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116E4C" w:rsidRDefault="00BB76BC" w:rsidP="00FB6F88">
      <w:pPr>
        <w:tabs>
          <w:tab w:val="left" w:pos="9000"/>
        </w:tabs>
        <w:suppressAutoHyphens/>
        <w:jc w:val="center"/>
        <w:rPr>
          <w:rFonts w:ascii="Arial" w:hAnsi="Arial" w:cs="Arial"/>
          <w:b/>
          <w:sz w:val="28"/>
          <w:szCs w:val="28"/>
        </w:rPr>
      </w:pPr>
      <w:r w:rsidRPr="00757221">
        <w:rPr>
          <w:rFonts w:ascii="Arial" w:hAnsi="Arial" w:cs="Arial"/>
          <w:b/>
          <w:sz w:val="28"/>
          <w:szCs w:val="28"/>
        </w:rPr>
        <w:t>Poznámky k účtovnej závierke</w:t>
      </w:r>
    </w:p>
    <w:p w14:paraId="2BDBCBED" w14:textId="4BC1F15E" w:rsidR="002A6B50" w:rsidRPr="00116E4C" w:rsidRDefault="00BB76BC" w:rsidP="00FB6F88">
      <w:pPr>
        <w:tabs>
          <w:tab w:val="left" w:pos="9000"/>
        </w:tabs>
        <w:suppressAutoHyphens/>
        <w:jc w:val="center"/>
        <w:rPr>
          <w:rFonts w:ascii="Arial" w:hAnsi="Arial" w:cs="Arial"/>
          <w:b/>
          <w:sz w:val="20"/>
          <w:szCs w:val="20"/>
        </w:rPr>
      </w:pPr>
      <w:r w:rsidRPr="00116E4C">
        <w:rPr>
          <w:rFonts w:ascii="Arial" w:hAnsi="Arial" w:cs="Arial"/>
          <w:b/>
          <w:sz w:val="28"/>
          <w:szCs w:val="28"/>
        </w:rPr>
        <w:t>zostavenej k</w:t>
      </w:r>
      <w:r w:rsidR="00027942" w:rsidRPr="00116E4C">
        <w:rPr>
          <w:rFonts w:ascii="Arial" w:hAnsi="Arial" w:cs="Arial"/>
          <w:b/>
          <w:sz w:val="28"/>
          <w:szCs w:val="28"/>
        </w:rPr>
        <w:t xml:space="preserve"> </w:t>
      </w:r>
      <w:r w:rsidRPr="00116E4C">
        <w:rPr>
          <w:rFonts w:ascii="Arial" w:hAnsi="Arial" w:cs="Arial"/>
          <w:b/>
          <w:sz w:val="28"/>
          <w:szCs w:val="28"/>
        </w:rPr>
        <w:t> </w:t>
      </w:r>
      <w:bookmarkStart w:id="0" w:name="EntityDateEnd"/>
      <w:r w:rsidR="00E22232" w:rsidRPr="00116E4C">
        <w:rPr>
          <w:rFonts w:ascii="Arial" w:hAnsi="Arial" w:cs="Arial"/>
          <w:b/>
          <w:sz w:val="28"/>
          <w:szCs w:val="28"/>
        </w:rPr>
        <w:t>3</w:t>
      </w:r>
      <w:r w:rsidR="003A33F1" w:rsidRPr="00116E4C">
        <w:rPr>
          <w:rFonts w:ascii="Arial" w:hAnsi="Arial" w:cs="Arial"/>
          <w:b/>
          <w:sz w:val="28"/>
          <w:szCs w:val="28"/>
        </w:rPr>
        <w:t>0</w:t>
      </w:r>
      <w:r w:rsidR="00E22232" w:rsidRPr="00116E4C">
        <w:rPr>
          <w:rFonts w:ascii="Arial" w:hAnsi="Arial" w:cs="Arial"/>
          <w:b/>
          <w:sz w:val="28"/>
          <w:szCs w:val="28"/>
        </w:rPr>
        <w:t xml:space="preserve">. </w:t>
      </w:r>
      <w:r w:rsidR="003A33F1" w:rsidRPr="00116E4C">
        <w:rPr>
          <w:rFonts w:ascii="Arial" w:hAnsi="Arial" w:cs="Arial"/>
          <w:b/>
          <w:sz w:val="28"/>
          <w:szCs w:val="28"/>
        </w:rPr>
        <w:t>septem</w:t>
      </w:r>
      <w:r w:rsidR="00E22232" w:rsidRPr="00116E4C">
        <w:rPr>
          <w:rFonts w:ascii="Arial" w:hAnsi="Arial" w:cs="Arial"/>
          <w:b/>
          <w:sz w:val="28"/>
          <w:szCs w:val="28"/>
        </w:rPr>
        <w:t>bru 201</w:t>
      </w:r>
      <w:bookmarkEnd w:id="0"/>
      <w:r w:rsidR="003A33F1" w:rsidRPr="00116E4C">
        <w:rPr>
          <w:rFonts w:ascii="Arial" w:hAnsi="Arial" w:cs="Arial"/>
          <w:b/>
          <w:sz w:val="28"/>
          <w:szCs w:val="28"/>
        </w:rPr>
        <w:t>7</w:t>
      </w:r>
      <w:r w:rsidR="007B49BC" w:rsidRPr="00116E4C">
        <w:rPr>
          <w:rFonts w:ascii="Arial" w:hAnsi="Arial" w:cs="Arial"/>
          <w:b/>
          <w:sz w:val="20"/>
          <w:szCs w:val="20"/>
        </w:rPr>
        <w:t xml:space="preserve"> </w:t>
      </w:r>
    </w:p>
    <w:p w14:paraId="2A2B0E7A" w14:textId="77777777" w:rsidR="00A3677A" w:rsidRPr="005312E1" w:rsidRDefault="00A3677A" w:rsidP="005312E1">
      <w:pPr>
        <w:pStyle w:val="odstavec"/>
      </w:pPr>
    </w:p>
    <w:p w14:paraId="50D72DD2" w14:textId="77777777" w:rsidR="00A3677A" w:rsidRPr="005312E1" w:rsidRDefault="00A3677A" w:rsidP="005312E1">
      <w:pPr>
        <w:pStyle w:val="odstavec"/>
      </w:pPr>
    </w:p>
    <w:p w14:paraId="6A05A069" w14:textId="77777777" w:rsidR="002A6B50" w:rsidRPr="009E0CEE" w:rsidRDefault="00C264E9" w:rsidP="007C487B">
      <w:pPr>
        <w:pStyle w:val="Nadpis1"/>
        <w:ind w:left="426" w:hanging="426"/>
        <w:rPr>
          <w:rFonts w:ascii="Arial" w:hAnsi="Arial"/>
          <w:sz w:val="20"/>
          <w:szCs w:val="20"/>
        </w:rPr>
      </w:pPr>
      <w:r w:rsidRPr="009E0CEE">
        <w:rPr>
          <w:rFonts w:ascii="Arial" w:hAnsi="Arial"/>
          <w:sz w:val="20"/>
          <w:szCs w:val="20"/>
        </w:rPr>
        <w:t>VŠEOBECNÉ INFORMÁCIE</w:t>
      </w:r>
    </w:p>
    <w:p w14:paraId="74E7D527" w14:textId="77777777" w:rsidR="002A6B50" w:rsidRPr="009E0CEE" w:rsidRDefault="00C264E9" w:rsidP="00967F11">
      <w:pPr>
        <w:pStyle w:val="Nadpis2"/>
        <w:rPr>
          <w:rFonts w:ascii="Arial" w:hAnsi="Arial"/>
        </w:rPr>
      </w:pPr>
      <w:r w:rsidRPr="009E0CEE">
        <w:rPr>
          <w:rFonts w:ascii="Arial" w:hAnsi="Arial"/>
        </w:rPr>
        <w:t>Názov a sídlo</w:t>
      </w:r>
    </w:p>
    <w:p w14:paraId="7CE9206A" w14:textId="0D699E3B" w:rsidR="00DA5FE5" w:rsidRPr="009E0CEE" w:rsidRDefault="00D81FBA" w:rsidP="005312E1">
      <w:pPr>
        <w:pStyle w:val="odstavec"/>
      </w:pPr>
      <w:r w:rsidRPr="00A24E82">
        <w:fldChar w:fldCharType="begin"/>
      </w:r>
      <w:r w:rsidRPr="005312E1">
        <w:instrText xml:space="preserve"> REF EntityName \h  \* MERGEFORMAT </w:instrText>
      </w:r>
      <w:r w:rsidRPr="00A24E82">
        <w:fldChar w:fldCharType="separate"/>
      </w:r>
      <w:r w:rsidR="00F6324A" w:rsidRPr="00F6324A">
        <w:t>J O L L Y  J O K E R ,</w:t>
      </w:r>
      <w:ins w:id="1" w:author="Eva Petrýdesová" w:date="2017-12-14T12:56:00Z">
        <w:r w:rsidR="00F6324A" w:rsidRPr="00F6324A">
          <w:t xml:space="preserve"> </w:t>
        </w:r>
      </w:ins>
      <w:r w:rsidR="00F6324A" w:rsidRPr="00F6324A">
        <w:t>a. s.</w:t>
      </w:r>
      <w:r w:rsidRPr="00A24E82">
        <w:fldChar w:fldCharType="end"/>
      </w:r>
      <w:r w:rsidR="00074520" w:rsidRPr="009E0CEE">
        <w:t xml:space="preserve">  </w:t>
      </w:r>
    </w:p>
    <w:p w14:paraId="168D8E67" w14:textId="33516A6D" w:rsidR="00074520" w:rsidRPr="009E0CEE" w:rsidRDefault="00715221">
      <w:pPr>
        <w:pStyle w:val="odstavec"/>
      </w:pPr>
      <w:r w:rsidRPr="009E0CEE">
        <w:t>Pod Klepáčom 5</w:t>
      </w:r>
    </w:p>
    <w:p w14:paraId="4F9CBDB0" w14:textId="3E4AAFCD" w:rsidR="00074520" w:rsidRPr="009E0CEE" w:rsidRDefault="00715221">
      <w:pPr>
        <w:pStyle w:val="odstavec"/>
      </w:pPr>
      <w:bookmarkStart w:id="2" w:name="EntityAddressL2"/>
      <w:r w:rsidRPr="009E0CEE">
        <w:t>833 72</w:t>
      </w:r>
      <w:r w:rsidR="00E22232" w:rsidRPr="009E0CEE">
        <w:t xml:space="preserve"> Bratislava</w:t>
      </w:r>
      <w:bookmarkEnd w:id="2"/>
    </w:p>
    <w:p w14:paraId="4B25F296" w14:textId="77777777" w:rsidR="00074520" w:rsidRPr="009E0CEE" w:rsidRDefault="00074520">
      <w:pPr>
        <w:pStyle w:val="odstavec"/>
      </w:pPr>
    </w:p>
    <w:p w14:paraId="09D842AE" w14:textId="0AFC64EC" w:rsidR="00A3677A" w:rsidRPr="009E0CEE" w:rsidRDefault="005125E4">
      <w:pPr>
        <w:pStyle w:val="body"/>
      </w:pPr>
      <w:r w:rsidRPr="009E0CEE">
        <w:t xml:space="preserve">Spoločnosť </w:t>
      </w:r>
      <w:r w:rsidR="00715221" w:rsidRPr="009E0CEE">
        <w:t>J O L L Y  J O K E R, a.s.</w:t>
      </w:r>
      <w:ins w:id="3" w:author="Eva Petrýdesová" w:date="2017-12-14T14:05:00Z">
        <w:r w:rsidR="00642912" w:rsidRPr="009E0CEE">
          <w:t xml:space="preserve"> (</w:t>
        </w:r>
      </w:ins>
      <w:r w:rsidR="00715221" w:rsidRPr="009E0CEE">
        <w:t>ďal</w:t>
      </w:r>
      <w:r w:rsidR="001A02BF" w:rsidRPr="009E0CEE">
        <w:t>ej len „Spoločnosť“) bola</w:t>
      </w:r>
      <w:r w:rsidR="004D210B" w:rsidRPr="009E0CEE">
        <w:t xml:space="preserve"> založená</w:t>
      </w:r>
      <w:bookmarkStart w:id="4" w:name="EstDate"/>
      <w:r w:rsidR="00715221" w:rsidRPr="009E0CEE">
        <w:t xml:space="preserve"> ako spoločnosť s ručeným obmedzený dňa 19. novembra</w:t>
      </w:r>
      <w:ins w:id="5" w:author="Eva Petrýdesová" w:date="2017-12-14T14:06:00Z">
        <w:r w:rsidR="00286AE5" w:rsidRPr="009E0CEE">
          <w:t xml:space="preserve"> </w:t>
        </w:r>
      </w:ins>
      <w:del w:id="6" w:author="Eva Petrýdesová" w:date="2017-12-14T14:06:00Z">
        <w:r w:rsidR="00715221" w:rsidRPr="009E0CEE" w:rsidDel="002B7C3C">
          <w:delText xml:space="preserve"> </w:delText>
        </w:r>
      </w:del>
      <w:r w:rsidR="00715221" w:rsidRPr="009E0CEE">
        <w:t>1990</w:t>
      </w:r>
      <w:bookmarkEnd w:id="4"/>
      <w:r w:rsidR="00DF707D" w:rsidRPr="009E0CEE">
        <w:t> </w:t>
      </w:r>
      <w:r w:rsidR="001A02BF" w:rsidRPr="009E0CEE">
        <w:t xml:space="preserve">a do </w:t>
      </w:r>
      <w:r w:rsidR="00DD5F18" w:rsidRPr="009E0CEE">
        <w:t>O</w:t>
      </w:r>
      <w:r w:rsidR="001A02BF" w:rsidRPr="009E0CEE">
        <w:t>bchodného registra bola zapísaná</w:t>
      </w:r>
      <w:r w:rsidR="00DF707D" w:rsidRPr="009E0CEE">
        <w:t> </w:t>
      </w:r>
      <w:bookmarkStart w:id="7" w:name="EntryDate"/>
      <w:r w:rsidR="00715221" w:rsidRPr="009E0CEE">
        <w:t>20</w:t>
      </w:r>
      <w:r w:rsidR="00E22232" w:rsidRPr="009E0CEE">
        <w:t xml:space="preserve">. </w:t>
      </w:r>
      <w:r w:rsidR="00715221" w:rsidRPr="009E0CEE">
        <w:t>novembra</w:t>
      </w:r>
      <w:del w:id="8" w:author="Eva Petrýdesová" w:date="2017-12-14T14:06:00Z">
        <w:r w:rsidR="00715221" w:rsidRPr="009E0CEE" w:rsidDel="0081485E">
          <w:delText xml:space="preserve"> </w:delText>
        </w:r>
      </w:del>
      <w:r w:rsidR="00715221" w:rsidRPr="009E0CEE">
        <w:t xml:space="preserve"> 199</w:t>
      </w:r>
      <w:r w:rsidR="00E22232" w:rsidRPr="009E0CEE">
        <w:t>0</w:t>
      </w:r>
      <w:bookmarkEnd w:id="7"/>
      <w:r w:rsidR="004D210B" w:rsidRPr="009E0CEE">
        <w:rPr>
          <w:color w:val="FFFFFF" w:themeColor="background1"/>
        </w:rPr>
        <w:t>.</w:t>
      </w:r>
      <w:r w:rsidR="001A02BF" w:rsidRPr="009E0CEE">
        <w:t>(Obchodný register Okresného súd</w:t>
      </w:r>
      <w:r w:rsidR="00802E99" w:rsidRPr="009E0CEE">
        <w:t xml:space="preserve">u </w:t>
      </w:r>
      <w:r w:rsidR="004852B1" w:rsidRPr="009E0CEE">
        <w:t> </w:t>
      </w:r>
      <w:bookmarkStart w:id="9" w:name="DistrictCourt"/>
      <w:r w:rsidR="00E22232" w:rsidRPr="009E0CEE">
        <w:t>Okresný Súd Bratislava I</w:t>
      </w:r>
      <w:bookmarkEnd w:id="9"/>
      <w:r w:rsidR="004D210B" w:rsidRPr="009E0CEE">
        <w:rPr>
          <w:color w:val="FFFFFF" w:themeColor="background1"/>
        </w:rPr>
        <w:t>.</w:t>
      </w:r>
      <w:r w:rsidR="001A02BF" w:rsidRPr="009E0CEE">
        <w:t>,</w:t>
      </w:r>
      <w:r w:rsidR="004D210B" w:rsidRPr="009E0CEE">
        <w:t xml:space="preserve"> oddiel</w:t>
      </w:r>
      <w:r w:rsidR="001A02BF" w:rsidRPr="009E0CEE">
        <w:t xml:space="preserve"> </w:t>
      </w:r>
      <w:bookmarkStart w:id="10" w:name="Section"/>
      <w:r w:rsidR="00715221" w:rsidRPr="009E0CEE">
        <w:t>Sa</w:t>
      </w:r>
      <w:bookmarkEnd w:id="10"/>
      <w:r w:rsidR="001A02BF" w:rsidRPr="009E0CEE">
        <w:t xml:space="preserve">, vložka </w:t>
      </w:r>
      <w:r w:rsidR="00314E35" w:rsidRPr="009E0CEE">
        <w:t>č</w:t>
      </w:r>
      <w:r w:rsidR="001D2F1F" w:rsidRPr="009E0CEE">
        <w:t>.</w:t>
      </w:r>
      <w:bookmarkStart w:id="11" w:name="FileNum"/>
      <w:r w:rsidR="00715221" w:rsidRPr="009E0CEE">
        <w:t xml:space="preserve"> 2973/B</w:t>
      </w:r>
      <w:bookmarkEnd w:id="11"/>
      <w:r w:rsidR="001A02BF" w:rsidRPr="009E0CEE">
        <w:t>).</w:t>
      </w:r>
      <w:r w:rsidR="00715221" w:rsidRPr="009E0CEE">
        <w:t xml:space="preserve"> Dňa 20. mája 2002 spoločníci odsúhlasili zmenu právnej formy na akciovú spločnosť.</w:t>
      </w:r>
    </w:p>
    <w:p w14:paraId="4882CD0D" w14:textId="77777777" w:rsidR="00A3677A" w:rsidRPr="009E0CEE" w:rsidRDefault="00A3677A">
      <w:pPr>
        <w:pStyle w:val="odstavec"/>
      </w:pPr>
    </w:p>
    <w:p w14:paraId="5D013C45" w14:textId="18E70E43" w:rsidR="002A6B50" w:rsidRPr="009E0CEE" w:rsidDel="009E0CEE" w:rsidRDefault="00C264E9">
      <w:pPr>
        <w:pStyle w:val="odstavec"/>
        <w:rPr>
          <w:del w:id="12" w:author="Eva Petrýdesová" w:date="2017-12-14T14:12:00Z"/>
        </w:rPr>
      </w:pPr>
      <w:r w:rsidRPr="009E0CEE">
        <w:rPr>
          <w:bCs w:val="0"/>
          <w:iCs w:val="0"/>
        </w:rPr>
        <w:t>Opis vykonávanej činnosti</w:t>
      </w:r>
      <w:r w:rsidR="00B55096" w:rsidRPr="009E0CEE">
        <w:rPr>
          <w:bCs w:val="0"/>
          <w:iCs w:val="0"/>
        </w:rPr>
        <w:t xml:space="preserve"> Spoločnosti</w:t>
      </w:r>
    </w:p>
    <w:p w14:paraId="7C5FCAF3" w14:textId="731ACF51" w:rsidR="00FA40B0" w:rsidRPr="009E0CEE" w:rsidDel="009E0CEE" w:rsidRDefault="00FA40B0">
      <w:pPr>
        <w:pStyle w:val="odstavec"/>
        <w:rPr>
          <w:del w:id="13" w:author="Eva Petrýdesová" w:date="2017-12-14T14:12:00Z"/>
        </w:rPr>
      </w:pPr>
    </w:p>
    <w:p w14:paraId="22453E46" w14:textId="19529A57" w:rsidR="00C264E9" w:rsidRPr="009E0CEE" w:rsidDel="005A3F51" w:rsidRDefault="00C264E9">
      <w:pPr>
        <w:pStyle w:val="odstavec"/>
        <w:rPr>
          <w:del w:id="14" w:author="Eva Petrýdesová" w:date="2017-12-14T14:12:00Z"/>
        </w:rPr>
      </w:pPr>
    </w:p>
    <w:p w14:paraId="77A2FE17" w14:textId="732CF9F6" w:rsidR="0015740E" w:rsidRPr="009E0CEE" w:rsidRDefault="0015740E">
      <w:pPr>
        <w:pStyle w:val="odstavec"/>
        <w:rPr>
          <w:shd w:val="clear" w:color="auto" w:fill="FFFFFF"/>
        </w:rPr>
        <w:pPrChange w:id="15" w:author="Eva Petrýdesová" w:date="2017-12-15T14:35:00Z">
          <w:pPr>
            <w:pStyle w:val="odstavec"/>
            <w:numPr>
              <w:numId w:val="21"/>
            </w:numPr>
            <w:ind w:left="288" w:hanging="288"/>
          </w:pPr>
        </w:pPrChange>
      </w:pPr>
      <w:del w:id="16" w:author="Eva Petrýdesová" w:date="2017-12-14T14:12:00Z">
        <w:r w:rsidRPr="009E0CEE" w:rsidDel="005A3F51">
          <w:rPr>
            <w:shd w:val="clear" w:color="auto" w:fill="FFFFFF"/>
          </w:rPr>
          <w:delText>veľkodistribúcia zdravotníckych pomôcok  spoločnosť je výhradným dodávateľom zdravotníckych pomôcok spoločnosti  COLOPLAST a.s. Dánsko, dodáva zdravotnícke pomôcky nemocniciam, lekárňam a výdajňam zdravotníckych pomôcok</w:delText>
        </w:r>
      </w:del>
    </w:p>
    <w:tbl>
      <w:tblPr>
        <w:tblW w:w="9623" w:type="pct"/>
        <w:tblCellSpacing w:w="15" w:type="dxa"/>
        <w:tblInd w:w="-97" w:type="dxa"/>
        <w:shd w:val="clear" w:color="auto" w:fill="FFFFFF"/>
        <w:tblCellMar>
          <w:top w:w="15" w:type="dxa"/>
          <w:left w:w="15" w:type="dxa"/>
          <w:bottom w:w="15" w:type="dxa"/>
          <w:right w:w="15" w:type="dxa"/>
        </w:tblCellMar>
        <w:tblLook w:val="04A0" w:firstRow="1" w:lastRow="0" w:firstColumn="1" w:lastColumn="0" w:noHBand="0" w:noVBand="1"/>
        <w:tblPrChange w:id="17" w:author="Eva Petrýdesová" w:date="2017-12-14T14:07:00Z">
          <w:tblPr>
            <w:tblW w:w="9336" w:type="pct"/>
            <w:tblCellSpacing w:w="15" w:type="dxa"/>
            <w:tblInd w:w="-97" w:type="dxa"/>
            <w:shd w:val="clear" w:color="auto" w:fill="FFFFFF"/>
            <w:tblCellMar>
              <w:top w:w="15" w:type="dxa"/>
              <w:left w:w="15" w:type="dxa"/>
              <w:bottom w:w="15" w:type="dxa"/>
              <w:right w:w="15" w:type="dxa"/>
            </w:tblCellMar>
            <w:tblLook w:val="04A0" w:firstRow="1" w:lastRow="0" w:firstColumn="1" w:lastColumn="0" w:noHBand="0" w:noVBand="1"/>
          </w:tblPr>
        </w:tblPrChange>
      </w:tblPr>
      <w:tblGrid>
        <w:gridCol w:w="9641"/>
        <w:gridCol w:w="9082"/>
        <w:tblGridChange w:id="18">
          <w:tblGrid>
            <w:gridCol w:w="9082"/>
            <w:gridCol w:w="9082"/>
          </w:tblGrid>
        </w:tblGridChange>
      </w:tblGrid>
      <w:tr w:rsidR="00FA40B0" w:rsidRPr="009E0CEE" w14:paraId="271F9C5B" w14:textId="5C6FFCDB" w:rsidTr="004758B6">
        <w:trPr>
          <w:trHeight w:val="1483"/>
          <w:tblCellSpacing w:w="15" w:type="dxa"/>
          <w:trPrChange w:id="19" w:author="Eva Petrýdesová" w:date="2017-12-14T14:07:00Z">
            <w:trPr>
              <w:trHeight w:val="1483"/>
              <w:tblCellSpacing w:w="15" w:type="dxa"/>
            </w:trPr>
          </w:trPrChange>
        </w:trPr>
        <w:tc>
          <w:tcPr>
            <w:tcW w:w="2562" w:type="pct"/>
            <w:shd w:val="clear" w:color="auto" w:fill="FFFFFF"/>
            <w:vAlign w:val="center"/>
            <w:hideMark/>
            <w:tcPrChange w:id="20" w:author="Eva Petrýdesová" w:date="2017-12-14T14:07:00Z">
              <w:tcPr>
                <w:tcW w:w="2488" w:type="pct"/>
                <w:shd w:val="clear" w:color="auto" w:fill="FFFFFF"/>
                <w:vAlign w:val="center"/>
                <w:hideMark/>
              </w:tcPr>
            </w:tcPrChange>
          </w:tcPr>
          <w:p w14:paraId="19C09A43" w14:textId="77777777" w:rsidR="00FA40B0" w:rsidRPr="009E0CEE" w:rsidRDefault="00FA40B0">
            <w:pPr>
              <w:pStyle w:val="odstavec"/>
              <w:rPr>
                <w:shd w:val="clear" w:color="auto" w:fill="FFFFFF"/>
              </w:rPr>
            </w:pPr>
          </w:p>
          <w:p w14:paraId="4F1DC89B" w14:textId="2EC1353F" w:rsidR="005A3F51" w:rsidRPr="009E0CEE" w:rsidRDefault="005A3F51">
            <w:pPr>
              <w:pStyle w:val="odstavec"/>
              <w:numPr>
                <w:ilvl w:val="0"/>
                <w:numId w:val="21"/>
              </w:numPr>
              <w:rPr>
                <w:ins w:id="21" w:author="Eva Petrýdesová" w:date="2017-12-14T14:12:00Z"/>
                <w:shd w:val="clear" w:color="auto" w:fill="FFFFFF"/>
              </w:rPr>
              <w:pPrChange w:id="22" w:author="Eva Petrýdesová" w:date="2017-12-15T14:35:00Z">
                <w:pPr>
                  <w:pStyle w:val="odstavec"/>
                  <w:numPr>
                    <w:numId w:val="21"/>
                  </w:numPr>
                  <w:ind w:left="288" w:hanging="288"/>
                </w:pPr>
              </w:pPrChange>
            </w:pPr>
            <w:ins w:id="23" w:author="Eva Petrýdesová" w:date="2017-12-14T14:12:00Z">
              <w:r w:rsidRPr="009E0CEE">
                <w:rPr>
                  <w:shd w:val="clear" w:color="auto" w:fill="FFFFFF"/>
                </w:rPr>
                <w:t>veľkodistribúcia zdravotníckych pomôcok</w:t>
              </w:r>
            </w:ins>
            <w:ins w:id="24" w:author="Eva Petrýdesová" w:date="2017-12-14T14:13:00Z">
              <w:r w:rsidR="00757221">
                <w:rPr>
                  <w:shd w:val="clear" w:color="auto" w:fill="FFFFFF"/>
                </w:rPr>
                <w:t>.</w:t>
              </w:r>
            </w:ins>
            <w:ins w:id="25" w:author="Eva Petrýdesová" w:date="2017-12-14T14:12:00Z">
              <w:r w:rsidRPr="009E0CEE">
                <w:rPr>
                  <w:shd w:val="clear" w:color="auto" w:fill="FFFFFF"/>
                </w:rPr>
                <w:t xml:space="preserve"> </w:t>
              </w:r>
            </w:ins>
            <w:ins w:id="26" w:author="Eva Petrýdesová" w:date="2017-12-14T14:13:00Z">
              <w:r w:rsidR="00757221">
                <w:rPr>
                  <w:shd w:val="clear" w:color="auto" w:fill="FFFFFF"/>
                </w:rPr>
                <w:t>S</w:t>
              </w:r>
            </w:ins>
            <w:ins w:id="27" w:author="Eva Petrýdesová" w:date="2017-12-14T14:12:00Z">
              <w:r w:rsidRPr="009E0CEE">
                <w:rPr>
                  <w:shd w:val="clear" w:color="auto" w:fill="FFFFFF"/>
                </w:rPr>
                <w:t>poločnosť je výhradným dodávateľom zdravotníckych pomôcok spoločnosti  COLOPLAST a.s. Dánsko, dodáva zdravotnícke pomôcky nemocniciam, lekárňam a výdajňam zdravotníckych pomôcok,</w:t>
              </w:r>
            </w:ins>
          </w:p>
          <w:p w14:paraId="314C5AED" w14:textId="77777777" w:rsidR="005A3F51" w:rsidRPr="009E0CEE" w:rsidRDefault="005A3F51">
            <w:pPr>
              <w:pStyle w:val="odstavec"/>
              <w:rPr>
                <w:ins w:id="28" w:author="Eva Petrýdesová" w:date="2017-12-14T14:12:00Z"/>
                <w:shd w:val="clear" w:color="auto" w:fill="FFFFFF"/>
              </w:rPr>
              <w:pPrChange w:id="29" w:author="Eva Petrýdesová" w:date="2017-12-15T14:35:00Z">
                <w:pPr>
                  <w:pStyle w:val="odstavec"/>
                  <w:numPr>
                    <w:numId w:val="21"/>
                  </w:numPr>
                  <w:tabs>
                    <w:tab w:val="left" w:pos="330"/>
                  </w:tabs>
                  <w:ind w:left="374" w:right="-600" w:hanging="284"/>
                </w:pPr>
              </w:pPrChange>
            </w:pPr>
          </w:p>
          <w:p w14:paraId="1DA6961D" w14:textId="219020F0" w:rsidR="00FA40B0" w:rsidRPr="009E0CEE" w:rsidRDefault="00FA40B0">
            <w:pPr>
              <w:pStyle w:val="odstavec"/>
              <w:numPr>
                <w:ilvl w:val="0"/>
                <w:numId w:val="21"/>
              </w:numPr>
              <w:rPr>
                <w:shd w:val="clear" w:color="auto" w:fill="FFFFFF"/>
              </w:rPr>
              <w:pPrChange w:id="30" w:author="Eva Petrýdesová" w:date="2017-12-15T14:35:00Z">
                <w:pPr>
                  <w:pStyle w:val="odstavec"/>
                  <w:numPr>
                    <w:numId w:val="21"/>
                  </w:numPr>
                  <w:tabs>
                    <w:tab w:val="left" w:pos="330"/>
                  </w:tabs>
                  <w:ind w:left="374" w:right="-600" w:hanging="284"/>
                </w:pPr>
              </w:pPrChange>
            </w:pPr>
            <w:r w:rsidRPr="009E0CEE">
              <w:rPr>
                <w:shd w:val="clear" w:color="auto" w:fill="FFFFFF"/>
              </w:rPr>
              <w:t>montáž mreží, brán, automatických a mechanických dverí najviac s dvojbodovým uzamykaním z jedného miesta</w:t>
            </w:r>
            <w:ins w:id="31" w:author="Eva Petrýdesová" w:date="2017-12-14T14:08:00Z">
              <w:r w:rsidR="00400A63" w:rsidRPr="009E0CEE">
                <w:rPr>
                  <w:shd w:val="clear" w:color="auto" w:fill="FFFFFF"/>
                </w:rPr>
                <w:t>,</w:t>
              </w:r>
            </w:ins>
            <w:r w:rsidRPr="009E0CEE">
              <w:rPr>
                <w:shd w:val="clear" w:color="auto" w:fill="FFFFFF"/>
              </w:rPr>
              <w:t> </w:t>
            </w:r>
          </w:p>
          <w:p w14:paraId="1AD998D9" w14:textId="77777777" w:rsidR="00FA40B0" w:rsidRPr="009E0CEE" w:rsidRDefault="00FA40B0" w:rsidP="00FA40B0">
            <w:pPr>
              <w:pStyle w:val="Odsekzoznamu"/>
              <w:tabs>
                <w:tab w:val="left" w:pos="330"/>
              </w:tabs>
              <w:ind w:left="374" w:hanging="284"/>
              <w:jc w:val="both"/>
              <w:rPr>
                <w:rFonts w:ascii="Arial" w:hAnsi="Arial" w:cs="Arial"/>
                <w:iCs/>
                <w:sz w:val="18"/>
                <w:szCs w:val="18"/>
                <w:shd w:val="clear" w:color="auto" w:fill="FFFFFF"/>
                <w:lang w:val="en-US"/>
              </w:rPr>
            </w:pPr>
          </w:p>
          <w:p w14:paraId="4FD79C7B" w14:textId="17EDF863" w:rsidR="00FA40B0" w:rsidRPr="009E0CEE" w:rsidRDefault="00FA40B0">
            <w:pPr>
              <w:pStyle w:val="odstavec"/>
              <w:numPr>
                <w:ilvl w:val="0"/>
                <w:numId w:val="21"/>
              </w:numPr>
              <w:rPr>
                <w:shd w:val="clear" w:color="auto" w:fill="FFFFFF"/>
              </w:rPr>
              <w:pPrChange w:id="32" w:author="Eva Petrýdesová" w:date="2017-12-15T14:35:00Z">
                <w:pPr>
                  <w:pStyle w:val="odstavec"/>
                  <w:numPr>
                    <w:numId w:val="21"/>
                  </w:numPr>
                  <w:tabs>
                    <w:tab w:val="left" w:pos="330"/>
                  </w:tabs>
                  <w:ind w:left="374" w:hanging="284"/>
                </w:pPr>
              </w:pPrChange>
            </w:pPr>
            <w:r w:rsidRPr="009E0CEE">
              <w:rPr>
                <w:shd w:val="clear" w:color="auto" w:fill="FFFFFF"/>
              </w:rPr>
              <w:t>montáž, rekonštrukcie, opravy, údržba, odborné prehliadky a odborné skúšky zdvíhacích zariadení</w:t>
            </w:r>
            <w:ins w:id="33" w:author="Eva Petrýdesová" w:date="2017-12-14T14:08:00Z">
              <w:r w:rsidR="00400A63" w:rsidRPr="009E0CEE">
                <w:rPr>
                  <w:shd w:val="clear" w:color="auto" w:fill="FFFFFF"/>
                </w:rPr>
                <w:t>,</w:t>
              </w:r>
            </w:ins>
            <w:del w:id="34" w:author="Eva Petrýdesová" w:date="2017-12-14T14:08:00Z">
              <w:r w:rsidRPr="009E0CEE" w:rsidDel="00400A63">
                <w:rPr>
                  <w:shd w:val="clear" w:color="auto" w:fill="FFFFFF"/>
                </w:rPr>
                <w:delText> </w:delText>
              </w:r>
            </w:del>
          </w:p>
          <w:p w14:paraId="413A18B1" w14:textId="77777777" w:rsidR="00FA40B0" w:rsidRPr="009E0CEE" w:rsidRDefault="00FA40B0" w:rsidP="00FA40B0">
            <w:pPr>
              <w:pStyle w:val="Odsekzoznamu"/>
              <w:tabs>
                <w:tab w:val="left" w:pos="330"/>
              </w:tabs>
              <w:ind w:left="374" w:hanging="284"/>
              <w:jc w:val="both"/>
              <w:rPr>
                <w:rFonts w:ascii="Arial" w:hAnsi="Arial" w:cs="Arial"/>
              </w:rPr>
            </w:pPr>
          </w:p>
          <w:p w14:paraId="42FAB5DC" w14:textId="13D40F27" w:rsidR="00FA40B0" w:rsidRPr="009E0CEE" w:rsidRDefault="00FA40B0">
            <w:pPr>
              <w:pStyle w:val="odstavec"/>
              <w:numPr>
                <w:ilvl w:val="0"/>
                <w:numId w:val="21"/>
              </w:numPr>
              <w:rPr>
                <w:shd w:val="clear" w:color="auto" w:fill="FFFFFF"/>
              </w:rPr>
              <w:pPrChange w:id="35" w:author="Eva Petrýdesová" w:date="2017-12-15T14:35:00Z">
                <w:pPr>
                  <w:pStyle w:val="odstavec"/>
                  <w:numPr>
                    <w:numId w:val="21"/>
                  </w:numPr>
                  <w:tabs>
                    <w:tab w:val="left" w:pos="330"/>
                  </w:tabs>
                  <w:ind w:left="374" w:hanging="284"/>
                </w:pPr>
              </w:pPrChange>
            </w:pPr>
            <w:r w:rsidRPr="009E0CEE">
              <w:rPr>
                <w:shd w:val="clear" w:color="auto" w:fill="FFFFFF"/>
              </w:rPr>
              <w:t>Spoločnosť dodáva aj s montážou garážové brány, bezpečnostné mreže, ktoré dováža výhradne o</w:t>
            </w:r>
            <w:ins w:id="36" w:author="Eva Petrýdesová" w:date="2017-12-14T14:14:00Z">
              <w:r w:rsidR="003C206D">
                <w:rPr>
                  <w:shd w:val="clear" w:color="auto" w:fill="FFFFFF"/>
                </w:rPr>
                <w:t>d</w:t>
              </w:r>
            </w:ins>
            <w:r w:rsidRPr="009E0CEE">
              <w:rPr>
                <w:shd w:val="clear" w:color="auto" w:fill="FFFFFF"/>
              </w:rPr>
              <w:t> talianskych dodávateľov.  Predáva aj náhradné diely iným obcho</w:t>
            </w:r>
            <w:ins w:id="37" w:author="Eva Petrýdesová" w:date="2017-12-14T14:14:00Z">
              <w:r w:rsidR="004F3508">
                <w:rPr>
                  <w:shd w:val="clear" w:color="auto" w:fill="FFFFFF"/>
                </w:rPr>
                <w:t>d</w:t>
              </w:r>
            </w:ins>
            <w:del w:id="38" w:author="Eva Petrýdesová" w:date="2017-12-14T14:14:00Z">
              <w:r w:rsidRPr="009E0CEE" w:rsidDel="004F3508">
                <w:rPr>
                  <w:shd w:val="clear" w:color="auto" w:fill="FFFFFF"/>
                </w:rPr>
                <w:delText>c</w:delText>
              </w:r>
            </w:del>
            <w:r w:rsidRPr="009E0CEE">
              <w:rPr>
                <w:shd w:val="clear" w:color="auto" w:fill="FFFFFF"/>
              </w:rPr>
              <w:t>ným spoločnostiam</w:t>
            </w:r>
            <w:ins w:id="39" w:author="Eva Petrýdesová" w:date="2017-12-14T14:08:00Z">
              <w:r w:rsidR="00400A63" w:rsidRPr="009E0CEE">
                <w:rPr>
                  <w:shd w:val="clear" w:color="auto" w:fill="FFFFFF"/>
                </w:rPr>
                <w:t>.</w:t>
              </w:r>
            </w:ins>
          </w:p>
        </w:tc>
        <w:tc>
          <w:tcPr>
            <w:tcW w:w="2413" w:type="pct"/>
            <w:shd w:val="clear" w:color="auto" w:fill="FFFFFF"/>
            <w:tcPrChange w:id="40" w:author="Eva Petrýdesová" w:date="2017-12-14T14:07:00Z">
              <w:tcPr>
                <w:tcW w:w="2488" w:type="pct"/>
                <w:shd w:val="clear" w:color="auto" w:fill="FFFFFF"/>
              </w:tcPr>
            </w:tcPrChange>
          </w:tcPr>
          <w:p w14:paraId="4F4443AF" w14:textId="77777777" w:rsidR="00FA40B0" w:rsidRPr="009E0CEE" w:rsidRDefault="00FA40B0">
            <w:pPr>
              <w:pStyle w:val="odstavec"/>
              <w:rPr>
                <w:shd w:val="clear" w:color="auto" w:fill="FFFFFF"/>
              </w:rPr>
            </w:pPr>
          </w:p>
        </w:tc>
      </w:tr>
    </w:tbl>
    <w:p w14:paraId="1D501A44" w14:textId="77777777" w:rsidR="0015740E" w:rsidRPr="009E0CEE" w:rsidRDefault="0015740E">
      <w:pPr>
        <w:pStyle w:val="odstavec"/>
      </w:pPr>
    </w:p>
    <w:p w14:paraId="5572B781" w14:textId="77777777" w:rsidR="002A6B50" w:rsidRPr="009E0CEE" w:rsidRDefault="006A14AA" w:rsidP="00967F11">
      <w:pPr>
        <w:pStyle w:val="Nadpis2"/>
        <w:rPr>
          <w:rFonts w:ascii="Arial" w:hAnsi="Arial"/>
        </w:rPr>
      </w:pPr>
      <w:r w:rsidRPr="009E0CEE">
        <w:rPr>
          <w:rFonts w:ascii="Arial" w:hAnsi="Arial"/>
        </w:rPr>
        <w:t>Neobmedzené ručenie</w:t>
      </w:r>
    </w:p>
    <w:p w14:paraId="2CF6B2EC" w14:textId="4C958861" w:rsidR="00C264E9" w:rsidRPr="009E0CEE" w:rsidRDefault="001A02BF">
      <w:pPr>
        <w:pStyle w:val="body"/>
      </w:pPr>
      <w:r w:rsidRPr="009E0CEE">
        <w:t xml:space="preserve">Spoločnosť </w:t>
      </w:r>
      <w:r w:rsidR="003A33F1" w:rsidRPr="009E0CEE">
        <w:t>nie je</w:t>
      </w:r>
      <w:del w:id="41" w:author="Eva Petrýdesová" w:date="2017-12-14T14:14:00Z">
        <w:r w:rsidR="003A33F1" w:rsidRPr="009E0CEE" w:rsidDel="00943B71">
          <w:delText xml:space="preserve"> </w:delText>
        </w:r>
      </w:del>
      <w:r w:rsidR="00052D5F" w:rsidRPr="009E0CEE">
        <w:t xml:space="preserve"> </w:t>
      </w:r>
      <w:r w:rsidRPr="009E0CEE">
        <w:t>neobmedzene ručiacim spoločníkom v iných účtovných jednotkách</w:t>
      </w:r>
      <w:r w:rsidR="00052D5F" w:rsidRPr="009E0CEE">
        <w:t xml:space="preserve">. </w:t>
      </w:r>
    </w:p>
    <w:p w14:paraId="5BEA8FC1" w14:textId="77777777" w:rsidR="007A0452" w:rsidRPr="009E0CEE" w:rsidRDefault="007A0452">
      <w:pPr>
        <w:pStyle w:val="odstavec"/>
      </w:pPr>
    </w:p>
    <w:p w14:paraId="5099B50E" w14:textId="77777777" w:rsidR="007A0452" w:rsidRPr="009E0CEE" w:rsidRDefault="007A0452" w:rsidP="00967F11">
      <w:pPr>
        <w:pStyle w:val="Nadpis2"/>
        <w:rPr>
          <w:rFonts w:ascii="Arial" w:hAnsi="Arial"/>
        </w:rPr>
      </w:pPr>
      <w:r w:rsidRPr="009E0CEE">
        <w:rPr>
          <w:rFonts w:ascii="Arial" w:hAnsi="Arial"/>
        </w:rPr>
        <w:t>Dátum schválenia účtovnej závierky za predchádzajúce účtovné obdobie</w:t>
      </w:r>
    </w:p>
    <w:p w14:paraId="33C3C10A" w14:textId="7133E205" w:rsidR="007A0452" w:rsidRPr="009E0CEE" w:rsidRDefault="007A0452">
      <w:pPr>
        <w:pStyle w:val="body"/>
      </w:pPr>
      <w:r w:rsidRPr="009E0CEE">
        <w:t xml:space="preserve">Valné zhromaždenie schválilo dňa </w:t>
      </w:r>
      <w:r w:rsidR="003A33F1" w:rsidRPr="009E0CEE">
        <w:t>24.</w:t>
      </w:r>
      <w:ins w:id="42" w:author="Eva Petrýdesová" w:date="2017-12-14T14:15:00Z">
        <w:r w:rsidR="0085424D">
          <w:t xml:space="preserve"> marca </w:t>
        </w:r>
      </w:ins>
      <w:del w:id="43" w:author="Eva Petrýdesová" w:date="2017-12-14T14:15:00Z">
        <w:r w:rsidR="003A33F1" w:rsidRPr="009E0CEE" w:rsidDel="0085424D">
          <w:delText>03.</w:delText>
        </w:r>
      </w:del>
      <w:r w:rsidR="003A33F1" w:rsidRPr="009E0CEE">
        <w:t xml:space="preserve">2017 </w:t>
      </w:r>
      <w:r w:rsidRPr="009E0CEE">
        <w:t>účtovnú závierku Spoločnosti za predchádzajúce účtovné obdobie.</w:t>
      </w:r>
    </w:p>
    <w:p w14:paraId="77D16622" w14:textId="77777777" w:rsidR="006E7F81" w:rsidRPr="009E0CEE" w:rsidRDefault="006E7F81">
      <w:pPr>
        <w:pStyle w:val="body"/>
      </w:pPr>
    </w:p>
    <w:p w14:paraId="37482DD3" w14:textId="77777777" w:rsidR="00836DEF" w:rsidRPr="009E0CEE" w:rsidRDefault="00836DEF" w:rsidP="00967F11">
      <w:pPr>
        <w:pStyle w:val="Nadpis2"/>
        <w:rPr>
          <w:rFonts w:ascii="Arial" w:hAnsi="Arial"/>
        </w:rPr>
      </w:pPr>
      <w:r w:rsidRPr="009E0CEE">
        <w:rPr>
          <w:rFonts w:ascii="Arial" w:hAnsi="Arial"/>
        </w:rPr>
        <w:t>Právny dôvod na zostavenie účtovnej závierky</w:t>
      </w:r>
    </w:p>
    <w:p w14:paraId="6712BAB6" w14:textId="03D30685" w:rsidR="00836DEF" w:rsidRPr="009E0CEE" w:rsidRDefault="00836DEF">
      <w:pPr>
        <w:pStyle w:val="odstavec"/>
      </w:pPr>
      <w:r w:rsidRPr="009E0CEE">
        <w:t xml:space="preserve">Účtovná závierka Spoločnosti k </w:t>
      </w:r>
      <w:bookmarkStart w:id="44" w:name="EntityDateEnd1"/>
      <w:r w:rsidR="00E22232" w:rsidRPr="009E0CEE">
        <w:t>3</w:t>
      </w:r>
      <w:r w:rsidR="003A33F1" w:rsidRPr="009E0CEE">
        <w:t>0. septemb</w:t>
      </w:r>
      <w:r w:rsidR="00E22232" w:rsidRPr="009E0CEE">
        <w:t>ru 201</w:t>
      </w:r>
      <w:r w:rsidR="003A33F1" w:rsidRPr="009E0CEE">
        <w:t>7</w:t>
      </w:r>
      <w:bookmarkEnd w:id="44"/>
      <w:r w:rsidRPr="009E0CEE">
        <w:t xml:space="preserve"> je zostavená ako riadna účtovná závierka podľa § 17 ods. 6 zákona NR SR č. 431/2002 Z.z. o účtovníctve v znení neskorších predpisov (ďalej len „zákon o účtovníctve“) za účtovné obdobie od </w:t>
      </w:r>
      <w:bookmarkStart w:id="45" w:name="EntityDateStart"/>
      <w:r w:rsidR="00E22232" w:rsidRPr="009E0CEE">
        <w:t xml:space="preserve">1. </w:t>
      </w:r>
      <w:r w:rsidR="003A33F1" w:rsidRPr="009E0CEE">
        <w:t>októbra</w:t>
      </w:r>
      <w:r w:rsidR="00E22232" w:rsidRPr="009E0CEE">
        <w:t xml:space="preserve"> 2016</w:t>
      </w:r>
      <w:bookmarkEnd w:id="45"/>
      <w:r w:rsidRPr="009E0CEE">
        <w:t xml:space="preserve"> do  </w:t>
      </w:r>
      <w:bookmarkStart w:id="46" w:name="EntityDateEnd2"/>
      <w:r w:rsidR="00E22232" w:rsidRPr="009E0CEE">
        <w:t>3</w:t>
      </w:r>
      <w:r w:rsidR="003A33F1" w:rsidRPr="009E0CEE">
        <w:t>0</w:t>
      </w:r>
      <w:r w:rsidR="00E22232" w:rsidRPr="009E0CEE">
        <w:t xml:space="preserve">. </w:t>
      </w:r>
      <w:r w:rsidR="003A33F1" w:rsidRPr="009E0CEE">
        <w:t>septembra</w:t>
      </w:r>
      <w:r w:rsidR="00E22232" w:rsidRPr="009E0CEE">
        <w:t xml:space="preserve"> 201</w:t>
      </w:r>
      <w:r w:rsidR="003A33F1" w:rsidRPr="009E0CEE">
        <w:t>7</w:t>
      </w:r>
      <w:bookmarkEnd w:id="46"/>
      <w:r w:rsidRPr="009E0CEE">
        <w:t>.</w:t>
      </w:r>
    </w:p>
    <w:p w14:paraId="5491C7C2" w14:textId="77777777" w:rsidR="00836DEF" w:rsidRPr="009E0CEE" w:rsidRDefault="00836DEF">
      <w:pPr>
        <w:pStyle w:val="odstavec"/>
      </w:pPr>
    </w:p>
    <w:p w14:paraId="40A939AE" w14:textId="77777777" w:rsidR="005C535F" w:rsidRPr="009E0CEE" w:rsidRDefault="005C535F">
      <w:pPr>
        <w:pStyle w:val="body"/>
      </w:pPr>
    </w:p>
    <w:p w14:paraId="23936BC9" w14:textId="61802358" w:rsidR="00E22232" w:rsidRPr="009E0CEE" w:rsidRDefault="005C39C1" w:rsidP="003A33F1">
      <w:pPr>
        <w:pStyle w:val="Nadpis2"/>
        <w:rPr>
          <w:rFonts w:ascii="Arial" w:hAnsi="Arial"/>
        </w:rPr>
      </w:pPr>
      <w:r w:rsidRPr="009E0CEE">
        <w:rPr>
          <w:rFonts w:ascii="Arial" w:hAnsi="Arial"/>
        </w:rPr>
        <w:t>Počet zamestnancov</w:t>
      </w:r>
      <w:bookmarkStart w:id="47" w:name="FWT_T1"/>
    </w:p>
    <w:tbl>
      <w:tblPr>
        <w:tblW w:w="0" w:type="auto"/>
        <w:tblInd w:w="482" w:type="dxa"/>
        <w:tblLayout w:type="fixed"/>
        <w:tblLook w:val="04A0" w:firstRow="1" w:lastRow="0" w:firstColumn="1" w:lastColumn="0" w:noHBand="0" w:noVBand="1"/>
      </w:tblPr>
      <w:tblGrid>
        <w:gridCol w:w="6420"/>
        <w:gridCol w:w="1400"/>
        <w:gridCol w:w="1400"/>
        <w:tblGridChange w:id="48">
          <w:tblGrid>
            <w:gridCol w:w="6420"/>
            <w:gridCol w:w="1400"/>
            <w:gridCol w:w="1400"/>
          </w:tblGrid>
        </w:tblGridChange>
      </w:tblGrid>
      <w:tr w:rsidR="00E22232" w:rsidRPr="009E0CEE" w14:paraId="42CAF5B8"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699AD2FC" w14:textId="77777777" w:rsidR="00E22232" w:rsidRPr="009E0CEE" w:rsidRDefault="00E22232">
            <w:pPr>
              <w:jc w:val="center"/>
              <w:rPr>
                <w:rFonts w:ascii="Arial" w:hAnsi="Arial" w:cs="Arial"/>
                <w:b/>
                <w:bCs/>
                <w:sz w:val="18"/>
                <w:szCs w:val="18"/>
              </w:rPr>
            </w:pPr>
            <w:bookmarkStart w:id="49" w:name="RANGE!B3:D6"/>
            <w:r w:rsidRPr="009E0CEE">
              <w:rPr>
                <w:rFonts w:ascii="Arial" w:hAnsi="Arial" w:cs="Arial"/>
                <w:b/>
                <w:bCs/>
                <w:sz w:val="18"/>
                <w:szCs w:val="18"/>
              </w:rPr>
              <w:t>Názov položky</w:t>
            </w:r>
            <w:bookmarkEnd w:id="49"/>
          </w:p>
        </w:tc>
        <w:tc>
          <w:tcPr>
            <w:tcW w:w="1400" w:type="dxa"/>
            <w:tcBorders>
              <w:top w:val="nil"/>
              <w:left w:val="nil"/>
              <w:bottom w:val="single" w:sz="4" w:space="0" w:color="auto"/>
              <w:right w:val="nil"/>
            </w:tcBorders>
            <w:shd w:val="clear" w:color="auto" w:fill="auto"/>
            <w:vAlign w:val="bottom"/>
            <w:hideMark/>
          </w:tcPr>
          <w:p w14:paraId="739D0CFF" w14:textId="0266F112" w:rsidR="00E22232" w:rsidRPr="009E0CEE" w:rsidRDefault="00E22232" w:rsidP="003A33F1">
            <w:pPr>
              <w:jc w:val="center"/>
              <w:rPr>
                <w:rFonts w:ascii="Arial" w:hAnsi="Arial" w:cs="Arial"/>
                <w:b/>
                <w:bCs/>
                <w:sz w:val="18"/>
                <w:szCs w:val="18"/>
              </w:rPr>
            </w:pPr>
            <w:r w:rsidRPr="009E0CEE">
              <w:rPr>
                <w:rFonts w:ascii="Arial" w:hAnsi="Arial" w:cs="Arial"/>
                <w:b/>
                <w:bCs/>
                <w:sz w:val="18"/>
                <w:szCs w:val="18"/>
              </w:rPr>
              <w:t>Stav k 3</w:t>
            </w:r>
            <w:r w:rsidR="003A33F1" w:rsidRPr="009E0CEE">
              <w:rPr>
                <w:rFonts w:ascii="Arial" w:hAnsi="Arial" w:cs="Arial"/>
                <w:b/>
                <w:bCs/>
                <w:sz w:val="18"/>
                <w:szCs w:val="18"/>
              </w:rPr>
              <w:t>0</w:t>
            </w:r>
            <w:r w:rsidRPr="009E0CEE">
              <w:rPr>
                <w:rFonts w:ascii="Arial" w:hAnsi="Arial" w:cs="Arial"/>
                <w:b/>
                <w:bCs/>
                <w:sz w:val="18"/>
                <w:szCs w:val="18"/>
              </w:rPr>
              <w:t>.</w:t>
            </w:r>
            <w:r w:rsidR="003A33F1" w:rsidRPr="009E0CEE">
              <w:rPr>
                <w:rFonts w:ascii="Arial" w:hAnsi="Arial" w:cs="Arial"/>
                <w:b/>
                <w:bCs/>
                <w:sz w:val="18"/>
                <w:szCs w:val="18"/>
              </w:rPr>
              <w:t>09</w:t>
            </w:r>
            <w:r w:rsidRPr="009E0CEE">
              <w:rPr>
                <w:rFonts w:ascii="Arial" w:hAnsi="Arial" w:cs="Arial"/>
                <w:b/>
                <w:bCs/>
                <w:sz w:val="18"/>
                <w:szCs w:val="18"/>
              </w:rPr>
              <w:t>.201</w:t>
            </w:r>
            <w:r w:rsidR="003A33F1" w:rsidRPr="009E0CE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6B0891B6" w14:textId="24FE70D0" w:rsidR="00E22232" w:rsidRPr="009E0CEE" w:rsidRDefault="00E22232" w:rsidP="003A33F1">
            <w:pPr>
              <w:jc w:val="center"/>
              <w:rPr>
                <w:rFonts w:ascii="Arial" w:hAnsi="Arial" w:cs="Arial"/>
                <w:b/>
                <w:bCs/>
                <w:sz w:val="18"/>
                <w:szCs w:val="18"/>
              </w:rPr>
            </w:pPr>
            <w:r w:rsidRPr="009E0CEE">
              <w:rPr>
                <w:rFonts w:ascii="Arial" w:hAnsi="Arial" w:cs="Arial"/>
                <w:b/>
                <w:bCs/>
                <w:sz w:val="18"/>
                <w:szCs w:val="18"/>
              </w:rPr>
              <w:t>Stav k 3</w:t>
            </w:r>
            <w:r w:rsidR="003A33F1" w:rsidRPr="009E0CEE">
              <w:rPr>
                <w:rFonts w:ascii="Arial" w:hAnsi="Arial" w:cs="Arial"/>
                <w:b/>
                <w:bCs/>
                <w:sz w:val="18"/>
                <w:szCs w:val="18"/>
              </w:rPr>
              <w:t>0</w:t>
            </w:r>
            <w:r w:rsidRPr="009E0CEE">
              <w:rPr>
                <w:rFonts w:ascii="Arial" w:hAnsi="Arial" w:cs="Arial"/>
                <w:b/>
                <w:bCs/>
                <w:sz w:val="18"/>
                <w:szCs w:val="18"/>
              </w:rPr>
              <w:t>.</w:t>
            </w:r>
            <w:r w:rsidR="003A33F1" w:rsidRPr="009E0CEE">
              <w:rPr>
                <w:rFonts w:ascii="Arial" w:hAnsi="Arial" w:cs="Arial"/>
                <w:b/>
                <w:bCs/>
                <w:sz w:val="18"/>
                <w:szCs w:val="18"/>
              </w:rPr>
              <w:t>09</w:t>
            </w:r>
            <w:r w:rsidRPr="009E0CEE">
              <w:rPr>
                <w:rFonts w:ascii="Arial" w:hAnsi="Arial" w:cs="Arial"/>
                <w:b/>
                <w:bCs/>
                <w:sz w:val="18"/>
                <w:szCs w:val="18"/>
              </w:rPr>
              <w:t>.201</w:t>
            </w:r>
            <w:r w:rsidR="003A33F1" w:rsidRPr="009E0CEE">
              <w:rPr>
                <w:rFonts w:ascii="Arial" w:hAnsi="Arial" w:cs="Arial"/>
                <w:b/>
                <w:bCs/>
                <w:sz w:val="18"/>
                <w:szCs w:val="18"/>
              </w:rPr>
              <w:t>6</w:t>
            </w:r>
          </w:p>
        </w:tc>
      </w:tr>
      <w:tr w:rsidR="00E22232" w:rsidRPr="009E0CEE" w14:paraId="6A97EE65" w14:textId="77777777" w:rsidTr="00A24E82">
        <w:tblPrEx>
          <w:tblW w:w="0" w:type="auto"/>
          <w:tblInd w:w="482" w:type="dxa"/>
          <w:tblLayout w:type="fixed"/>
          <w:tblPrExChange w:id="50" w:author="Eva Petrýdesová" w:date="2017-12-14T14:17:00Z">
            <w:tblPrEx>
              <w:tblW w:w="0" w:type="auto"/>
              <w:tblInd w:w="482" w:type="dxa"/>
              <w:tblLayout w:type="fixed"/>
            </w:tblPrEx>
          </w:tblPrExChange>
        </w:tblPrEx>
        <w:trPr>
          <w:trHeight w:val="240"/>
          <w:trPrChange w:id="51" w:author="Eva Petrýdesová" w:date="2017-12-14T14:17:00Z">
            <w:trPr>
              <w:trHeight w:val="240"/>
            </w:trPr>
          </w:trPrChange>
        </w:trPr>
        <w:tc>
          <w:tcPr>
            <w:tcW w:w="6420" w:type="dxa"/>
            <w:tcBorders>
              <w:top w:val="nil"/>
              <w:left w:val="nil"/>
              <w:bottom w:val="nil"/>
              <w:right w:val="nil"/>
            </w:tcBorders>
            <w:shd w:val="clear" w:color="auto" w:fill="auto"/>
            <w:vAlign w:val="bottom"/>
            <w:hideMark/>
            <w:tcPrChange w:id="52" w:author="Eva Petrýdesová" w:date="2017-12-14T14:17:00Z">
              <w:tcPr>
                <w:tcW w:w="6420" w:type="dxa"/>
                <w:tcBorders>
                  <w:top w:val="nil"/>
                  <w:left w:val="nil"/>
                  <w:bottom w:val="nil"/>
                  <w:right w:val="nil"/>
                </w:tcBorders>
                <w:shd w:val="clear" w:color="auto" w:fill="auto"/>
                <w:vAlign w:val="bottom"/>
                <w:hideMark/>
              </w:tcPr>
            </w:tcPrChange>
          </w:tcPr>
          <w:p w14:paraId="7F415E65" w14:textId="77777777" w:rsidR="00E22232" w:rsidRPr="009E0CEE" w:rsidRDefault="00E22232">
            <w:pPr>
              <w:rPr>
                <w:rFonts w:ascii="Arial" w:hAnsi="Arial" w:cs="Arial"/>
                <w:sz w:val="18"/>
                <w:szCs w:val="18"/>
              </w:rPr>
            </w:pPr>
            <w:r w:rsidRPr="009E0CEE">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Change w:id="53" w:author="Eva Petrýdesová" w:date="2017-12-14T14:17:00Z">
              <w:tcPr>
                <w:tcW w:w="1400" w:type="dxa"/>
                <w:tcBorders>
                  <w:top w:val="nil"/>
                  <w:left w:val="nil"/>
                  <w:bottom w:val="nil"/>
                  <w:right w:val="nil"/>
                </w:tcBorders>
                <w:shd w:val="clear" w:color="auto" w:fill="auto"/>
                <w:vAlign w:val="bottom"/>
                <w:hideMark/>
              </w:tcPr>
            </w:tcPrChange>
          </w:tcPr>
          <w:p w14:paraId="09CF3EA2" w14:textId="08C94F0D" w:rsidR="00E22232" w:rsidRPr="00A24E82" w:rsidRDefault="00A24E82" w:rsidP="00747989">
            <w:pPr>
              <w:jc w:val="right"/>
              <w:rPr>
                <w:rFonts w:ascii="Arial" w:hAnsi="Arial" w:cs="Arial"/>
                <w:sz w:val="18"/>
                <w:szCs w:val="18"/>
              </w:rPr>
            </w:pPr>
            <w:r w:rsidRPr="00A24E82">
              <w:rPr>
                <w:rFonts w:ascii="Arial" w:hAnsi="Arial" w:cs="Arial"/>
                <w:sz w:val="18"/>
                <w:szCs w:val="18"/>
              </w:rPr>
              <w:t>36</w:t>
            </w:r>
          </w:p>
        </w:tc>
        <w:tc>
          <w:tcPr>
            <w:tcW w:w="1400" w:type="dxa"/>
            <w:tcBorders>
              <w:top w:val="nil"/>
              <w:left w:val="nil"/>
              <w:bottom w:val="nil"/>
              <w:right w:val="nil"/>
            </w:tcBorders>
            <w:shd w:val="clear" w:color="auto" w:fill="auto"/>
            <w:vAlign w:val="bottom"/>
            <w:hideMark/>
            <w:tcPrChange w:id="54" w:author="Eva Petrýdesová" w:date="2017-12-14T14:17:00Z">
              <w:tcPr>
                <w:tcW w:w="1400" w:type="dxa"/>
                <w:tcBorders>
                  <w:top w:val="nil"/>
                  <w:left w:val="nil"/>
                  <w:bottom w:val="nil"/>
                  <w:right w:val="nil"/>
                </w:tcBorders>
                <w:shd w:val="clear" w:color="auto" w:fill="auto"/>
                <w:vAlign w:val="bottom"/>
                <w:hideMark/>
              </w:tcPr>
            </w:tcPrChange>
          </w:tcPr>
          <w:p w14:paraId="6EA27CBA" w14:textId="4FCF7AFF" w:rsidR="00E22232" w:rsidRPr="009E0CEE" w:rsidRDefault="00747989" w:rsidP="00747989">
            <w:pPr>
              <w:jc w:val="right"/>
              <w:rPr>
                <w:rFonts w:ascii="Arial" w:hAnsi="Arial" w:cs="Arial"/>
                <w:sz w:val="18"/>
                <w:szCs w:val="18"/>
              </w:rPr>
            </w:pPr>
            <w:r w:rsidRPr="009E0CEE">
              <w:rPr>
                <w:rFonts w:ascii="Arial" w:hAnsi="Arial" w:cs="Arial"/>
                <w:sz w:val="18"/>
                <w:szCs w:val="18"/>
              </w:rPr>
              <w:t>36</w:t>
            </w:r>
          </w:p>
        </w:tc>
      </w:tr>
      <w:tr w:rsidR="00E22232" w:rsidRPr="009E0CEE" w14:paraId="208E87AB" w14:textId="77777777" w:rsidTr="00A24E82">
        <w:tblPrEx>
          <w:tblW w:w="0" w:type="auto"/>
          <w:tblInd w:w="482" w:type="dxa"/>
          <w:tblLayout w:type="fixed"/>
          <w:tblPrExChange w:id="55" w:author="Eva Petrýdesová" w:date="2017-12-14T14:17:00Z">
            <w:tblPrEx>
              <w:tblW w:w="0" w:type="auto"/>
              <w:tblInd w:w="482" w:type="dxa"/>
              <w:tblLayout w:type="fixed"/>
            </w:tblPrEx>
          </w:tblPrExChange>
        </w:tblPrEx>
        <w:trPr>
          <w:trHeight w:val="480"/>
          <w:trPrChange w:id="56" w:author="Eva Petrýdesová" w:date="2017-12-14T14:17:00Z">
            <w:trPr>
              <w:trHeight w:val="480"/>
            </w:trPr>
          </w:trPrChange>
        </w:trPr>
        <w:tc>
          <w:tcPr>
            <w:tcW w:w="6420" w:type="dxa"/>
            <w:tcBorders>
              <w:top w:val="nil"/>
              <w:left w:val="nil"/>
              <w:bottom w:val="nil"/>
              <w:right w:val="nil"/>
            </w:tcBorders>
            <w:shd w:val="clear" w:color="auto" w:fill="auto"/>
            <w:vAlign w:val="bottom"/>
            <w:hideMark/>
            <w:tcPrChange w:id="57" w:author="Eva Petrýdesová" w:date="2017-12-14T14:17:00Z">
              <w:tcPr>
                <w:tcW w:w="6420" w:type="dxa"/>
                <w:tcBorders>
                  <w:top w:val="nil"/>
                  <w:left w:val="nil"/>
                  <w:bottom w:val="nil"/>
                  <w:right w:val="nil"/>
                </w:tcBorders>
                <w:shd w:val="clear" w:color="auto" w:fill="auto"/>
                <w:vAlign w:val="bottom"/>
                <w:hideMark/>
              </w:tcPr>
            </w:tcPrChange>
          </w:tcPr>
          <w:p w14:paraId="61A17839" w14:textId="77777777" w:rsidR="00E22232" w:rsidRPr="009E0CEE" w:rsidRDefault="00E22232">
            <w:pPr>
              <w:rPr>
                <w:rFonts w:ascii="Arial" w:hAnsi="Arial" w:cs="Arial"/>
                <w:sz w:val="18"/>
                <w:szCs w:val="18"/>
              </w:rPr>
            </w:pPr>
            <w:r w:rsidRPr="009E0CEE">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Change w:id="58" w:author="Eva Petrýdesová" w:date="2017-12-14T14:17:00Z">
              <w:tcPr>
                <w:tcW w:w="1400" w:type="dxa"/>
                <w:tcBorders>
                  <w:top w:val="nil"/>
                  <w:left w:val="nil"/>
                  <w:bottom w:val="nil"/>
                  <w:right w:val="nil"/>
                </w:tcBorders>
                <w:shd w:val="clear" w:color="auto" w:fill="auto"/>
                <w:vAlign w:val="bottom"/>
                <w:hideMark/>
              </w:tcPr>
            </w:tcPrChange>
          </w:tcPr>
          <w:p w14:paraId="0A8E1341" w14:textId="412EBCA9" w:rsidR="00E22232" w:rsidRPr="00A24E82" w:rsidRDefault="00E22232">
            <w:pPr>
              <w:jc w:val="right"/>
              <w:rPr>
                <w:rFonts w:ascii="Arial" w:hAnsi="Arial" w:cs="Arial"/>
                <w:sz w:val="18"/>
                <w:szCs w:val="18"/>
              </w:rPr>
            </w:pPr>
            <w:del w:id="59" w:author="Eva Petrýdesová" w:date="2017-12-14T14:17:00Z">
              <w:r w:rsidRPr="00A24E82" w:rsidDel="00051B7E">
                <w:rPr>
                  <w:rFonts w:ascii="Arial" w:hAnsi="Arial" w:cs="Arial"/>
                  <w:sz w:val="18"/>
                  <w:szCs w:val="18"/>
                </w:rPr>
                <w:delText>0</w:delText>
              </w:r>
            </w:del>
            <w:ins w:id="60" w:author="Eva Petrýdesová" w:date="2017-12-14T14:17:00Z">
              <w:r w:rsidR="00051B7E" w:rsidRPr="00A24E82">
                <w:rPr>
                  <w:rFonts w:ascii="Arial" w:hAnsi="Arial" w:cs="Arial"/>
                  <w:sz w:val="18"/>
                  <w:szCs w:val="18"/>
                </w:rPr>
                <w:t>36</w:t>
              </w:r>
            </w:ins>
          </w:p>
        </w:tc>
        <w:tc>
          <w:tcPr>
            <w:tcW w:w="1400" w:type="dxa"/>
            <w:tcBorders>
              <w:top w:val="nil"/>
              <w:left w:val="nil"/>
              <w:bottom w:val="nil"/>
              <w:right w:val="nil"/>
            </w:tcBorders>
            <w:shd w:val="clear" w:color="auto" w:fill="auto"/>
            <w:vAlign w:val="bottom"/>
            <w:hideMark/>
            <w:tcPrChange w:id="61" w:author="Eva Petrýdesová" w:date="2017-12-14T14:17:00Z">
              <w:tcPr>
                <w:tcW w:w="1400" w:type="dxa"/>
                <w:tcBorders>
                  <w:top w:val="nil"/>
                  <w:left w:val="nil"/>
                  <w:bottom w:val="nil"/>
                  <w:right w:val="nil"/>
                </w:tcBorders>
                <w:shd w:val="clear" w:color="auto" w:fill="auto"/>
                <w:vAlign w:val="bottom"/>
                <w:hideMark/>
              </w:tcPr>
            </w:tcPrChange>
          </w:tcPr>
          <w:p w14:paraId="07855159" w14:textId="354AD62E" w:rsidR="00E22232" w:rsidRPr="009E0CEE" w:rsidRDefault="00E22232">
            <w:pPr>
              <w:jc w:val="right"/>
              <w:rPr>
                <w:rFonts w:ascii="Arial" w:hAnsi="Arial" w:cs="Arial"/>
                <w:sz w:val="18"/>
                <w:szCs w:val="18"/>
              </w:rPr>
            </w:pPr>
            <w:del w:id="62" w:author="Eva Petrýdesová" w:date="2017-12-14T14:16:00Z">
              <w:r w:rsidRPr="009E0CEE" w:rsidDel="00453A51">
                <w:rPr>
                  <w:rFonts w:ascii="Arial" w:hAnsi="Arial" w:cs="Arial"/>
                  <w:sz w:val="18"/>
                  <w:szCs w:val="18"/>
                </w:rPr>
                <w:delText>0</w:delText>
              </w:r>
            </w:del>
            <w:ins w:id="63" w:author="Eva Petrýdesová" w:date="2017-12-14T14:16:00Z">
              <w:r w:rsidR="00453A51">
                <w:rPr>
                  <w:rFonts w:ascii="Arial" w:hAnsi="Arial" w:cs="Arial"/>
                  <w:sz w:val="18"/>
                  <w:szCs w:val="18"/>
                </w:rPr>
                <w:t>36</w:t>
              </w:r>
            </w:ins>
          </w:p>
        </w:tc>
      </w:tr>
      <w:tr w:rsidR="00E22232" w:rsidRPr="009E0CEE" w14:paraId="032DE0B9" w14:textId="77777777" w:rsidTr="00E22232">
        <w:trPr>
          <w:trHeight w:val="240"/>
        </w:trPr>
        <w:tc>
          <w:tcPr>
            <w:tcW w:w="6420" w:type="dxa"/>
            <w:tcBorders>
              <w:top w:val="nil"/>
              <w:left w:val="nil"/>
              <w:bottom w:val="nil"/>
              <w:right w:val="nil"/>
            </w:tcBorders>
            <w:shd w:val="clear" w:color="auto" w:fill="auto"/>
            <w:vAlign w:val="bottom"/>
            <w:hideMark/>
          </w:tcPr>
          <w:p w14:paraId="16F777C7" w14:textId="77777777" w:rsidR="00E22232" w:rsidRPr="009E0CEE" w:rsidRDefault="00E22232">
            <w:pPr>
              <w:ind w:firstLineChars="200" w:firstLine="360"/>
              <w:rPr>
                <w:rFonts w:ascii="Arial" w:hAnsi="Arial" w:cs="Arial"/>
                <w:i/>
                <w:iCs/>
                <w:sz w:val="18"/>
                <w:szCs w:val="18"/>
              </w:rPr>
            </w:pPr>
            <w:r w:rsidRPr="009E0CEE">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2EBAB9CD" w14:textId="6F1737AD" w:rsidR="00E22232" w:rsidRPr="009E0CEE" w:rsidRDefault="00747989" w:rsidP="00747989">
            <w:pPr>
              <w:jc w:val="right"/>
              <w:rPr>
                <w:rFonts w:ascii="Arial" w:hAnsi="Arial" w:cs="Arial"/>
                <w:i/>
                <w:iCs/>
                <w:sz w:val="18"/>
                <w:szCs w:val="18"/>
              </w:rPr>
            </w:pPr>
            <w:r w:rsidRPr="009E0CEE">
              <w:rPr>
                <w:rFonts w:ascii="Arial" w:hAnsi="Arial" w:cs="Arial"/>
                <w:i/>
                <w:iCs/>
                <w:sz w:val="18"/>
                <w:szCs w:val="18"/>
              </w:rPr>
              <w:t>4</w:t>
            </w:r>
          </w:p>
        </w:tc>
        <w:tc>
          <w:tcPr>
            <w:tcW w:w="1400" w:type="dxa"/>
            <w:tcBorders>
              <w:top w:val="nil"/>
              <w:left w:val="nil"/>
              <w:bottom w:val="nil"/>
              <w:right w:val="nil"/>
            </w:tcBorders>
            <w:shd w:val="clear" w:color="auto" w:fill="auto"/>
            <w:vAlign w:val="bottom"/>
            <w:hideMark/>
          </w:tcPr>
          <w:p w14:paraId="4C76C344" w14:textId="242D985F" w:rsidR="00E22232" w:rsidRPr="009E0CEE" w:rsidRDefault="00747989" w:rsidP="00747989">
            <w:pPr>
              <w:jc w:val="right"/>
              <w:rPr>
                <w:rFonts w:ascii="Arial" w:hAnsi="Arial" w:cs="Arial"/>
                <w:i/>
                <w:iCs/>
                <w:sz w:val="18"/>
                <w:szCs w:val="18"/>
              </w:rPr>
            </w:pPr>
            <w:r w:rsidRPr="009E0CEE">
              <w:rPr>
                <w:rFonts w:ascii="Arial" w:hAnsi="Arial" w:cs="Arial"/>
                <w:i/>
                <w:iCs/>
                <w:sz w:val="18"/>
                <w:szCs w:val="18"/>
              </w:rPr>
              <w:t>3</w:t>
            </w:r>
          </w:p>
        </w:tc>
      </w:tr>
      <w:bookmarkEnd w:id="47"/>
    </w:tbl>
    <w:p w14:paraId="1A4A725E" w14:textId="77777777" w:rsidR="00FB6F88" w:rsidRPr="009E0CEE" w:rsidRDefault="00FB6F88">
      <w:pPr>
        <w:pStyle w:val="body"/>
      </w:pPr>
    </w:p>
    <w:p w14:paraId="351234D3" w14:textId="77777777" w:rsidR="00FD2075" w:rsidRPr="009E0CEE" w:rsidRDefault="00FD2075" w:rsidP="00967F11">
      <w:pPr>
        <w:pStyle w:val="Nadpis2"/>
        <w:rPr>
          <w:rFonts w:ascii="Arial" w:hAnsi="Arial"/>
        </w:rPr>
      </w:pPr>
      <w:r w:rsidRPr="009E0CEE">
        <w:rPr>
          <w:rFonts w:ascii="Arial" w:hAnsi="Arial"/>
        </w:rPr>
        <w:t>Dátum schválenia audítora Spoločnosti</w:t>
      </w:r>
    </w:p>
    <w:p w14:paraId="168150BB" w14:textId="34E800A4" w:rsidR="00FD2075" w:rsidRPr="009E0CEE" w:rsidDel="00BF729A" w:rsidRDefault="00BF729A">
      <w:pPr>
        <w:pStyle w:val="odstavec"/>
        <w:rPr>
          <w:del w:id="64" w:author="Eva Petrýdesová" w:date="2017-12-14T14:18:00Z"/>
        </w:rPr>
      </w:pPr>
      <w:ins w:id="65" w:author="Eva Petrýdesová" w:date="2017-12-14T14:18:00Z">
        <w:r w:rsidRPr="00435EF1">
          <w:t xml:space="preserve">Valné zhromaždenie Spoločnosti schválilo </w:t>
        </w:r>
        <w:r w:rsidRPr="003B68D8">
          <w:t>dňa</w:t>
        </w:r>
        <w:r w:rsidRPr="003B68D8">
          <w:rPr>
            <w:color w:val="FF0000"/>
          </w:rPr>
          <w:t xml:space="preserve"> </w:t>
        </w:r>
      </w:ins>
      <w:ins w:id="66" w:author="Eva Petrýdesová" w:date="2017-12-14T14:47:00Z">
        <w:r w:rsidR="00123713" w:rsidRPr="003B68D8">
          <w:rPr>
            <w:bCs w:val="0"/>
            <w:iCs w:val="0"/>
            <w:rPrChange w:id="67" w:author="Eva Petrýdesová" w:date="2017-12-14T14:49:00Z">
              <w:rPr>
                <w:rFonts w:ascii="Arial" w:hAnsi="Arial"/>
                <w:bCs w:val="0"/>
                <w:iCs w:val="0"/>
                <w:highlight w:val="yellow"/>
              </w:rPr>
            </w:rPrChange>
          </w:rPr>
          <w:t>20</w:t>
        </w:r>
      </w:ins>
      <w:ins w:id="68" w:author="Eva Petrýdesová" w:date="2017-12-14T14:18:00Z">
        <w:r w:rsidRPr="003B68D8">
          <w:t xml:space="preserve">. </w:t>
        </w:r>
      </w:ins>
      <w:ins w:id="69" w:author="Eva Petrýdesová" w:date="2017-12-14T14:47:00Z">
        <w:r w:rsidR="00123713" w:rsidRPr="003B68D8">
          <w:rPr>
            <w:bCs w:val="0"/>
            <w:iCs w:val="0"/>
            <w:rPrChange w:id="70" w:author="Eva Petrýdesová" w:date="2017-12-14T14:49:00Z">
              <w:rPr>
                <w:rFonts w:ascii="Arial" w:hAnsi="Arial"/>
                <w:bCs w:val="0"/>
                <w:iCs w:val="0"/>
                <w:highlight w:val="yellow"/>
              </w:rPr>
            </w:rPrChange>
          </w:rPr>
          <w:t>júna</w:t>
        </w:r>
      </w:ins>
      <w:ins w:id="71" w:author="Eva Petrýdesová" w:date="2017-12-14T14:18:00Z">
        <w:r w:rsidRPr="003B68D8">
          <w:t xml:space="preserve"> 2017 spoločnosť</w:t>
        </w:r>
        <w:r w:rsidRPr="00435EF1">
          <w:t xml:space="preserve"> </w:t>
        </w:r>
        <w:r w:rsidRPr="00746987">
          <w:rPr>
            <w:sz w:val="20"/>
            <w:szCs w:val="20"/>
          </w:rPr>
          <w:t>EP Consulting &amp; Partner s.r.o.</w:t>
        </w:r>
        <w:r w:rsidRPr="00435EF1">
          <w:t xml:space="preserve">  ako audítora účtovnej závierky za finančný rok končiaci</w:t>
        </w:r>
        <w:r>
          <w:t xml:space="preserve"> 30. septembra 2017.</w:t>
        </w:r>
        <w:r w:rsidRPr="00435EF1">
          <w:t xml:space="preserve"> </w:t>
        </w:r>
      </w:ins>
      <w:del w:id="72" w:author="Eva Petrýdesová" w:date="2017-12-14T14:18:00Z">
        <w:r w:rsidR="00FD2075" w:rsidRPr="009E0CEE" w:rsidDel="00BF729A">
          <w:rPr>
            <w:bCs w:val="0"/>
            <w:iCs w:val="0"/>
          </w:rPr>
          <w:delText>Valné zhromaždenie Spoločnosti schválilo dňa</w:delText>
        </w:r>
        <w:r w:rsidR="00FD2075" w:rsidRPr="009E0CEE" w:rsidDel="00BF729A">
          <w:rPr>
            <w:bCs w:val="0"/>
            <w:iCs w:val="0"/>
            <w:color w:val="FF0000"/>
          </w:rPr>
          <w:delText xml:space="preserve"> Dátum</w:delText>
        </w:r>
        <w:r w:rsidR="00FD2075" w:rsidRPr="009E0CEE" w:rsidDel="00BF729A">
          <w:rPr>
            <w:bCs w:val="0"/>
            <w:iCs w:val="0"/>
          </w:rPr>
          <w:delText xml:space="preserve"> spoločnosť PricewaterhouseCoopers Slovensko, s.r.o. ako audítora účtovnej závierky za finančný rok končiaci </w:delText>
        </w:r>
        <w:r w:rsidR="00F563AA" w:rsidRPr="009410B5" w:rsidDel="00BF729A">
          <w:rPr>
            <w:bCs w:val="0"/>
            <w:iCs w:val="0"/>
            <w:highlight w:val="yellow"/>
          </w:rPr>
          <w:fldChar w:fldCharType="begin"/>
        </w:r>
        <w:r w:rsidR="00F563AA" w:rsidRPr="009E0CEE" w:rsidDel="00BF729A">
          <w:rPr>
            <w:bCs w:val="0"/>
            <w:iCs w:val="0"/>
          </w:rPr>
          <w:delInstrText xml:space="preserve"> REF EntityDateEnd2 \h </w:delInstrText>
        </w:r>
        <w:r w:rsidR="00796393" w:rsidRPr="009E0CEE" w:rsidDel="00BF729A">
          <w:rPr>
            <w:bCs w:val="0"/>
            <w:iCs w:val="0"/>
            <w:highlight w:val="yellow"/>
          </w:rPr>
          <w:delInstrText xml:space="preserve"> \* MERGEFORMAT </w:delInstrText>
        </w:r>
        <w:r w:rsidR="00F563AA" w:rsidRPr="009410B5" w:rsidDel="00BF729A">
          <w:rPr>
            <w:bCs w:val="0"/>
            <w:iCs w:val="0"/>
            <w:highlight w:val="yellow"/>
          </w:rPr>
        </w:r>
        <w:r w:rsidR="00F563AA" w:rsidRPr="009410B5" w:rsidDel="00BF729A">
          <w:rPr>
            <w:bCs w:val="0"/>
            <w:iCs w:val="0"/>
            <w:highlight w:val="yellow"/>
            <w:rPrChange w:id="73" w:author="Eva Petrýdesová" w:date="2017-12-14T14:13:00Z">
              <w:rPr>
                <w:bCs w:val="0"/>
                <w:iCs w:val="0"/>
                <w:highlight w:val="yellow"/>
              </w:rPr>
            </w:rPrChange>
          </w:rPr>
          <w:fldChar w:fldCharType="separate"/>
        </w:r>
        <w:r w:rsidR="007C0354" w:rsidRPr="009E0CEE" w:rsidDel="00BF729A">
          <w:rPr>
            <w:bCs w:val="0"/>
            <w:iCs w:val="0"/>
          </w:rPr>
          <w:delText>30. septembra 2017</w:delText>
        </w:r>
        <w:r w:rsidR="00F563AA" w:rsidRPr="009410B5" w:rsidDel="00BF729A">
          <w:rPr>
            <w:bCs w:val="0"/>
            <w:iCs w:val="0"/>
            <w:highlight w:val="yellow"/>
          </w:rPr>
          <w:fldChar w:fldCharType="end"/>
        </w:r>
        <w:r w:rsidR="00FD2075" w:rsidRPr="009E0CEE" w:rsidDel="00BF729A">
          <w:rPr>
            <w:bCs w:val="0"/>
            <w:iCs w:val="0"/>
          </w:rPr>
          <w:delText>.</w:delText>
        </w:r>
      </w:del>
    </w:p>
    <w:p w14:paraId="7A02D3BF" w14:textId="77777777" w:rsidR="009D1713" w:rsidRPr="009E0CEE" w:rsidRDefault="009D1713">
      <w:pPr>
        <w:pStyle w:val="odstavec"/>
      </w:pPr>
    </w:p>
    <w:p w14:paraId="6C7B17C5" w14:textId="6E9C1190" w:rsidR="00D019FD" w:rsidRPr="009E0CEE" w:rsidRDefault="00E22232">
      <w:pPr>
        <w:pStyle w:val="odstavec"/>
        <w:rPr>
          <w:b/>
          <w:kern w:val="32"/>
        </w:rPr>
      </w:pPr>
      <w:bookmarkStart w:id="74" w:name="FWT_T2a"/>
      <w:r w:rsidRPr="009E0CEE">
        <w:t xml:space="preserve"> </w:t>
      </w:r>
      <w:bookmarkEnd w:id="74"/>
      <w:r w:rsidR="00D019FD" w:rsidRPr="009E0CEE">
        <w:br w:type="page"/>
      </w:r>
    </w:p>
    <w:p w14:paraId="494BCA4A" w14:textId="77777777" w:rsidR="002A6B50" w:rsidRPr="009E0CEE" w:rsidRDefault="00C469B9" w:rsidP="00046F2D">
      <w:pPr>
        <w:pStyle w:val="Nadpis1"/>
        <w:ind w:left="426" w:hanging="426"/>
        <w:rPr>
          <w:rFonts w:ascii="Arial" w:hAnsi="Arial"/>
          <w:sz w:val="20"/>
          <w:szCs w:val="20"/>
        </w:rPr>
      </w:pPr>
      <w:r w:rsidRPr="009E0CEE">
        <w:rPr>
          <w:rFonts w:ascii="Arial" w:hAnsi="Arial"/>
          <w:sz w:val="20"/>
          <w:szCs w:val="20"/>
        </w:rPr>
        <w:lastRenderedPageBreak/>
        <w:t>INFORMÁCIE O PRIJATÝCH POSTUPOCH</w:t>
      </w:r>
    </w:p>
    <w:p w14:paraId="7B9C5E1C" w14:textId="77CBA428" w:rsidR="002A6B50" w:rsidRPr="009E0CEE" w:rsidRDefault="00DD1079">
      <w:pPr>
        <w:pStyle w:val="abc"/>
        <w:pPrChange w:id="75" w:author="Eva Petrýdesová" w:date="2017-12-14T14:28:00Z">
          <w:pPr>
            <w:pStyle w:val="abc"/>
            <w:suppressAutoHyphens/>
          </w:pPr>
        </w:pPrChange>
      </w:pPr>
      <w:r w:rsidRPr="009E0CEE">
        <w:t>Východiská pre zostavenie účtovnej závierky</w:t>
      </w:r>
    </w:p>
    <w:p w14:paraId="38D34139" w14:textId="77777777" w:rsidR="00A3677A" w:rsidRPr="009E0CEE" w:rsidRDefault="00DD1079">
      <w:pPr>
        <w:pStyle w:val="odstavec"/>
      </w:pPr>
      <w:r w:rsidRPr="009E0CEE">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E0CEE" w:rsidRDefault="009D1713">
      <w:pPr>
        <w:pStyle w:val="odstavec"/>
      </w:pPr>
    </w:p>
    <w:p w14:paraId="30ABBFC7" w14:textId="2067A3B1" w:rsidR="009D1713" w:rsidRPr="009E0CEE" w:rsidRDefault="009D1713">
      <w:pPr>
        <w:pStyle w:val="odstavec"/>
      </w:pPr>
      <w:r w:rsidRPr="009E0CEE">
        <w:t xml:space="preserve">Účtovníctvo vedie </w:t>
      </w:r>
      <w:r w:rsidR="00033D10" w:rsidRPr="009E0CEE">
        <w:t xml:space="preserve">Spoločnosť </w:t>
      </w:r>
      <w:r w:rsidRPr="009E0CEE">
        <w:t>na základe dodržania časovej a vecnej súvislosti nákladov a výnosov. Za základ sa berú všetky náklady a výnosy, ktoré sa vzťahujú na účtovné obdobie bez ohľadu na dátum ich platenia.</w:t>
      </w:r>
    </w:p>
    <w:p w14:paraId="47E8FA9A" w14:textId="77777777" w:rsidR="009D1713" w:rsidRPr="009E0CEE" w:rsidRDefault="009D1713">
      <w:pPr>
        <w:pStyle w:val="odstavec"/>
      </w:pPr>
    </w:p>
    <w:p w14:paraId="4FE2C075" w14:textId="77777777" w:rsidR="005B6107" w:rsidRPr="009E0CEE" w:rsidRDefault="005B6107">
      <w:pPr>
        <w:pStyle w:val="odstavec"/>
      </w:pPr>
      <w:r w:rsidRPr="009E0CEE">
        <w:t>Peňažné údaje v účtovnej závierke sú uvedené v celých EUR, pokiaľ nie je určené inak.</w:t>
      </w:r>
    </w:p>
    <w:p w14:paraId="48FE3287" w14:textId="77777777" w:rsidR="005B6107" w:rsidRPr="009E0CEE" w:rsidRDefault="005B6107">
      <w:pPr>
        <w:pStyle w:val="odstavec"/>
      </w:pPr>
    </w:p>
    <w:p w14:paraId="5AE53FB4" w14:textId="77777777" w:rsidR="00A3677A" w:rsidRPr="009E0CEE" w:rsidRDefault="00DD1079">
      <w:pPr>
        <w:pStyle w:val="odstavec"/>
      </w:pPr>
      <w:r w:rsidRPr="009E0CEE">
        <w:t>Účtovné metódy a všeobecné účtovné zásady Spoločnosť aplikovala konzistentne s predchádzajúcim účtovným ob</w:t>
      </w:r>
      <w:r w:rsidR="006774DA" w:rsidRPr="009E0CEE">
        <w:t>dobím</w:t>
      </w:r>
      <w:r w:rsidR="00C26F18" w:rsidRPr="009E0CEE">
        <w:t xml:space="preserve">. </w:t>
      </w:r>
    </w:p>
    <w:p w14:paraId="27C9D45A" w14:textId="57F3C110" w:rsidR="00C1053F" w:rsidRPr="009E0CEE" w:rsidDel="009A6DA6" w:rsidRDefault="00C1053F">
      <w:pPr>
        <w:pStyle w:val="odstavec"/>
        <w:rPr>
          <w:del w:id="76" w:author="Eva Petrýdesová" w:date="2017-12-14T14:22:00Z"/>
        </w:rPr>
      </w:pPr>
    </w:p>
    <w:p w14:paraId="4655783F" w14:textId="77777777" w:rsidR="00DD3944" w:rsidRPr="009E0CEE" w:rsidRDefault="00DD3944">
      <w:pPr>
        <w:pStyle w:val="odstavec"/>
        <w:rPr>
          <w:highlight w:val="red"/>
        </w:rPr>
      </w:pPr>
    </w:p>
    <w:p w14:paraId="57F2D443" w14:textId="77777777" w:rsidR="002A6B50" w:rsidRPr="009E0CEE" w:rsidRDefault="00DD1079">
      <w:pPr>
        <w:pStyle w:val="abc"/>
        <w:pPrChange w:id="77" w:author="Eva Petrýdesová" w:date="2017-12-14T14:28:00Z">
          <w:pPr>
            <w:pStyle w:val="abc"/>
            <w:suppressAutoHyphens/>
          </w:pPr>
        </w:pPrChange>
      </w:pPr>
      <w:r w:rsidRPr="009E0CEE">
        <w:t>Dlhodobý nehmotný a dlhodobý hmotný majetok</w:t>
      </w:r>
    </w:p>
    <w:p w14:paraId="19C60434" w14:textId="503AADFC" w:rsidR="00A3677A" w:rsidRPr="009E0CEE" w:rsidRDefault="00DD1079">
      <w:pPr>
        <w:pStyle w:val="odstavec"/>
      </w:pPr>
      <w:r w:rsidRPr="009E0CEE">
        <w:t>Dlhodobý majetok nakupovaný sa oceňuje obstarávacou cenou, ktorá zahrňuje cenu</w:t>
      </w:r>
      <w:r w:rsidR="00297F73" w:rsidRPr="009E0CEE">
        <w:t>, za ktorú sa majetok obstaral</w:t>
      </w:r>
      <w:r w:rsidR="00264A5C" w:rsidRPr="009E0CEE">
        <w:t>,</w:t>
      </w:r>
      <w:r w:rsidR="00297F73" w:rsidRPr="009E0CEE">
        <w:t xml:space="preserve"> </w:t>
      </w:r>
      <w:r w:rsidRPr="009E0CEE">
        <w:t xml:space="preserve">a náklady súvisiace s obstaraním (clo, prepravu, montáž, poistné a pod.). </w:t>
      </w:r>
    </w:p>
    <w:p w14:paraId="4BD5E055" w14:textId="77777777" w:rsidR="00FF1879" w:rsidRPr="009E0CEE" w:rsidRDefault="00FF1879">
      <w:pPr>
        <w:pStyle w:val="odstavec"/>
      </w:pPr>
    </w:p>
    <w:p w14:paraId="670C0241" w14:textId="77777777" w:rsidR="00A3677A" w:rsidRPr="009E0CEE" w:rsidRDefault="00EF04E2">
      <w:pPr>
        <w:pStyle w:val="odstavec"/>
      </w:pPr>
      <w:r w:rsidRPr="009E0CEE">
        <w:t>Hodnota obstarávaného dlhodobého hmotného majetku, ktorý sa používa, sa zníži o opravnú položku vo výške zodpovedajúcej opotrebeniu.</w:t>
      </w:r>
    </w:p>
    <w:p w14:paraId="52BF6E99" w14:textId="77777777" w:rsidR="00A3677A" w:rsidRPr="009E0CEE" w:rsidRDefault="00A3677A">
      <w:pPr>
        <w:pStyle w:val="odstavec"/>
      </w:pPr>
    </w:p>
    <w:p w14:paraId="635B83BC" w14:textId="16027DCD" w:rsidR="007539A5" w:rsidRPr="009E0CEE" w:rsidRDefault="002A6B50">
      <w:pPr>
        <w:pStyle w:val="odstavec"/>
      </w:pPr>
      <w:r w:rsidRPr="009E0CEE">
        <w:t>Dlhodobý majetok vytvorený vlastnou činnosťou sa oceňuje vlastnými nákladmi. Vlastnými nákladmi sú všetky priame náklady vynaložené na výrobu alebo inú činnosť a všetky nepriame náklady vzťahujúce sa na výrobu alebo inú činnosť.</w:t>
      </w:r>
    </w:p>
    <w:p w14:paraId="3990F596" w14:textId="77777777" w:rsidR="00A3677A" w:rsidRPr="009E0CEE" w:rsidRDefault="00A3677A">
      <w:pPr>
        <w:pStyle w:val="odstavec"/>
      </w:pPr>
    </w:p>
    <w:p w14:paraId="092A55B6" w14:textId="6E500863" w:rsidR="00A3677A" w:rsidRPr="009E0CEE" w:rsidRDefault="00EF04E2">
      <w:pPr>
        <w:pStyle w:val="odstavec"/>
      </w:pPr>
      <w:r w:rsidRPr="009E0CEE">
        <w:t>Dlhodobý nehmotný majetok sa odpisuje podľa odpisového plánu, ktorý bol zostavený na základe predpokladanej doby jeho používania zodpovedajúcej spotrebe budúcich ekonomických úžitkov</w:t>
      </w:r>
      <w:del w:id="78" w:author="Eva Petrýdesová" w:date="2017-12-14T14:23:00Z">
        <w:r w:rsidR="00FE5E3F" w:rsidRPr="009E0CEE" w:rsidDel="000C6172">
          <w:delText xml:space="preserve">            </w:delText>
        </w:r>
      </w:del>
      <w:r w:rsidRPr="009E0CEE">
        <w:t xml:space="preserve"> z majetku</w:t>
      </w:r>
      <w:r w:rsidR="002A6B50" w:rsidRPr="009E0CEE">
        <w:t>.</w:t>
      </w:r>
      <w:r w:rsidR="00DD1079" w:rsidRPr="009E0CEE">
        <w:t xml:space="preserve"> </w:t>
      </w:r>
      <w:r w:rsidR="002A6B50" w:rsidRPr="009E0CEE">
        <w:t>Odpisovať sa začína prvým dňom mesiaca</w:t>
      </w:r>
      <w:r w:rsidR="00E53568" w:rsidRPr="009E0CEE">
        <w:t>, v ktorom bol uv</w:t>
      </w:r>
      <w:r w:rsidR="002A6B50" w:rsidRPr="009E0CEE">
        <w:t>eden</w:t>
      </w:r>
      <w:r w:rsidR="00E53568" w:rsidRPr="009E0CEE">
        <w:t>ý</w:t>
      </w:r>
      <w:r w:rsidR="002A6B50" w:rsidRPr="009E0CEE">
        <w:t xml:space="preserve"> majet</w:t>
      </w:r>
      <w:r w:rsidR="00E53568" w:rsidRPr="009E0CEE">
        <w:t>ok</w:t>
      </w:r>
      <w:r w:rsidR="002A6B50" w:rsidRPr="009E0CEE">
        <w:t xml:space="preserve"> do používania. Nehmotný majetok, ktorého obstarávacia cena (resp. vlastné náklady) neprevýši 2 400 EUR, sa</w:t>
      </w:r>
      <w:r w:rsidR="00E53568" w:rsidRPr="009E0CEE">
        <w:t xml:space="preserve"> nezaraďuje</w:t>
      </w:r>
      <w:r w:rsidR="002A6B50" w:rsidRPr="009E0CEE">
        <w:t xml:space="preserve"> na účty dlhodobého majetku a odpisuje sa jednorazovo pri uvedení</w:t>
      </w:r>
      <w:r w:rsidR="00FE5E3F" w:rsidRPr="009E0CEE">
        <w:t xml:space="preserve"> </w:t>
      </w:r>
      <w:del w:id="79" w:author="Eva Petrýdesová" w:date="2017-12-14T14:23:00Z">
        <w:r w:rsidR="00FE5E3F" w:rsidRPr="009E0CEE" w:rsidDel="00652726">
          <w:delText xml:space="preserve"> </w:delText>
        </w:r>
        <w:r w:rsidR="002A6B50" w:rsidRPr="009E0CEE" w:rsidDel="00652726">
          <w:delText xml:space="preserve"> </w:delText>
        </w:r>
      </w:del>
      <w:r w:rsidR="002A6B50" w:rsidRPr="009E0CEE">
        <w:t>do používania</w:t>
      </w:r>
      <w:ins w:id="80" w:author="Eva Petrýdesová" w:date="2017-12-14T14:23:00Z">
        <w:r w:rsidR="00652726">
          <w:rPr>
            <w:color w:val="00B0F0"/>
          </w:rPr>
          <w:t>.</w:t>
        </w:r>
      </w:ins>
      <w:del w:id="81" w:author="Eva Petrýdesová" w:date="2017-12-14T14:23:00Z">
        <w:r w:rsidR="002A6B50" w:rsidRPr="009E0CEE" w:rsidDel="00652726">
          <w:rPr>
            <w:color w:val="00B0F0"/>
          </w:rPr>
          <w:delText xml:space="preserve"> </w:delText>
        </w:r>
      </w:del>
    </w:p>
    <w:p w14:paraId="3826CEE8" w14:textId="77777777" w:rsidR="00A3677A" w:rsidRPr="009E0CEE" w:rsidRDefault="00A3677A">
      <w:pPr>
        <w:pStyle w:val="odstavec"/>
      </w:pPr>
    </w:p>
    <w:p w14:paraId="43DC5F11" w14:textId="77777777" w:rsidR="00A3677A" w:rsidRPr="009E0CEE" w:rsidRDefault="00EF04E2">
      <w:pPr>
        <w:pStyle w:val="odstavec"/>
      </w:pPr>
      <w:r w:rsidRPr="009E0CEE">
        <w:t>Predpokladaná doba používania, metóda odpisovania a odpisová sadzba sú uvedené v nasledujúcej tabuľke:</w:t>
      </w:r>
    </w:p>
    <w:p w14:paraId="7837DF45" w14:textId="77777777" w:rsidR="00A3677A" w:rsidRPr="009E0CEE"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9E0CEE" w14:paraId="71B62935" w14:textId="77777777" w:rsidTr="006E7880">
        <w:trPr>
          <w:cantSplit/>
          <w:trHeight w:val="170"/>
        </w:trPr>
        <w:tc>
          <w:tcPr>
            <w:tcW w:w="3346" w:type="dxa"/>
            <w:tcBorders>
              <w:bottom w:val="single" w:sz="4" w:space="0" w:color="auto"/>
            </w:tcBorders>
            <w:vAlign w:val="bottom"/>
          </w:tcPr>
          <w:p w14:paraId="127D60F1" w14:textId="77777777" w:rsidR="002A6B50" w:rsidRPr="009E0CE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 xml:space="preserve">Predpokladaná </w:t>
            </w:r>
            <w:r w:rsidR="00EC5101" w:rsidRPr="009E0CEE">
              <w:rPr>
                <w:rFonts w:ascii="Arial" w:hAnsi="Arial" w:cs="Arial"/>
                <w:b/>
                <w:sz w:val="18"/>
                <w:szCs w:val="18"/>
              </w:rPr>
              <w:t>doba</w:t>
            </w:r>
            <w:r w:rsidR="00AA3182" w:rsidRPr="009E0CEE">
              <w:rPr>
                <w:rFonts w:ascii="Arial" w:hAnsi="Arial" w:cs="Arial"/>
                <w:b/>
                <w:sz w:val="18"/>
                <w:szCs w:val="18"/>
              </w:rPr>
              <w:t xml:space="preserve"> </w:t>
            </w:r>
            <w:r w:rsidRPr="009E0CEE">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 xml:space="preserve">Metóda </w:t>
            </w:r>
            <w:r w:rsidR="008C7E86" w:rsidRPr="009E0CEE">
              <w:rPr>
                <w:rFonts w:ascii="Arial" w:hAnsi="Arial" w:cs="Arial"/>
                <w:b/>
                <w:sz w:val="18"/>
                <w:szCs w:val="18"/>
              </w:rPr>
              <w:br/>
            </w:r>
            <w:r w:rsidRPr="009E0CEE">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Ročná odpisová</w:t>
            </w:r>
          </w:p>
          <w:p w14:paraId="590D63AF" w14:textId="77777777" w:rsidR="002A6B50" w:rsidRPr="009E0CEE" w:rsidRDefault="00DD1079" w:rsidP="00FB6F88">
            <w:pPr>
              <w:suppressAutoHyphens/>
              <w:ind w:left="57" w:right="57"/>
              <w:jc w:val="center"/>
              <w:rPr>
                <w:rFonts w:ascii="Arial" w:hAnsi="Arial" w:cs="Arial"/>
                <w:b/>
                <w:bCs/>
                <w:sz w:val="18"/>
                <w:szCs w:val="18"/>
              </w:rPr>
            </w:pPr>
            <w:r w:rsidRPr="009E0CEE">
              <w:rPr>
                <w:rFonts w:ascii="Arial" w:hAnsi="Arial" w:cs="Arial"/>
                <w:b/>
                <w:sz w:val="18"/>
                <w:szCs w:val="18"/>
              </w:rPr>
              <w:t>sadzba v %</w:t>
            </w:r>
          </w:p>
        </w:tc>
      </w:tr>
      <w:tr w:rsidR="00747989" w:rsidRPr="009E0CEE" w14:paraId="1A9546F7" w14:textId="77777777" w:rsidTr="006E7880">
        <w:trPr>
          <w:cantSplit/>
          <w:trHeight w:val="170"/>
        </w:trPr>
        <w:tc>
          <w:tcPr>
            <w:tcW w:w="3346" w:type="dxa"/>
            <w:vAlign w:val="bottom"/>
          </w:tcPr>
          <w:p w14:paraId="345FD3A7" w14:textId="77777777" w:rsidR="002A6B50" w:rsidRPr="009E0CEE" w:rsidRDefault="00DD1079" w:rsidP="00FB6F88">
            <w:pPr>
              <w:suppressAutoHyphens/>
              <w:rPr>
                <w:rFonts w:ascii="Arial" w:hAnsi="Arial" w:cs="Arial"/>
                <w:sz w:val="18"/>
                <w:szCs w:val="18"/>
              </w:rPr>
            </w:pPr>
            <w:r w:rsidRPr="009E0CEE">
              <w:rPr>
                <w:rFonts w:ascii="Arial" w:hAnsi="Arial" w:cs="Arial"/>
                <w:sz w:val="18"/>
                <w:szCs w:val="18"/>
              </w:rPr>
              <w:t>Softvér</w:t>
            </w:r>
          </w:p>
        </w:tc>
        <w:tc>
          <w:tcPr>
            <w:tcW w:w="1980" w:type="dxa"/>
            <w:vAlign w:val="bottom"/>
          </w:tcPr>
          <w:p w14:paraId="5B4777EC" w14:textId="2E829214"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w:t>
            </w:r>
          </w:p>
        </w:tc>
        <w:tc>
          <w:tcPr>
            <w:tcW w:w="1980" w:type="dxa"/>
            <w:vAlign w:val="bottom"/>
          </w:tcPr>
          <w:p w14:paraId="5FD072CC" w14:textId="5B3E1E85"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5AD0E2AF" w14:textId="7925C561"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25</w:t>
            </w:r>
          </w:p>
        </w:tc>
      </w:tr>
      <w:tr w:rsidR="00747989" w:rsidRPr="009E0CEE" w14:paraId="1BA0CB05" w14:textId="77777777" w:rsidTr="006E7880">
        <w:trPr>
          <w:cantSplit/>
          <w:trHeight w:val="170"/>
        </w:trPr>
        <w:tc>
          <w:tcPr>
            <w:tcW w:w="3346" w:type="dxa"/>
            <w:vAlign w:val="bottom"/>
          </w:tcPr>
          <w:p w14:paraId="6BD04114" w14:textId="20A827E2" w:rsidR="002A6B50" w:rsidRPr="009E0CEE" w:rsidRDefault="00DD1079" w:rsidP="00FB6F88">
            <w:pPr>
              <w:suppressAutoHyphens/>
              <w:rPr>
                <w:rFonts w:ascii="Arial" w:hAnsi="Arial" w:cs="Arial"/>
                <w:sz w:val="18"/>
                <w:szCs w:val="18"/>
              </w:rPr>
            </w:pPr>
            <w:r w:rsidRPr="009E0CEE">
              <w:rPr>
                <w:rFonts w:ascii="Arial" w:hAnsi="Arial" w:cs="Arial"/>
                <w:sz w:val="18"/>
                <w:szCs w:val="18"/>
              </w:rPr>
              <w:t>O</w:t>
            </w:r>
            <w:r w:rsidR="00747989" w:rsidRPr="009E0CEE">
              <w:rPr>
                <w:rFonts w:ascii="Arial" w:hAnsi="Arial" w:cs="Arial"/>
                <w:sz w:val="18"/>
                <w:szCs w:val="18"/>
              </w:rPr>
              <w:t>statný dlhodobý neh.majetok</w:t>
            </w:r>
          </w:p>
        </w:tc>
        <w:tc>
          <w:tcPr>
            <w:tcW w:w="1980" w:type="dxa"/>
            <w:vAlign w:val="bottom"/>
          </w:tcPr>
          <w:p w14:paraId="2F5D83D1" w14:textId="39121E1D"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w:t>
            </w:r>
          </w:p>
        </w:tc>
        <w:tc>
          <w:tcPr>
            <w:tcW w:w="1980" w:type="dxa"/>
            <w:vAlign w:val="bottom"/>
          </w:tcPr>
          <w:p w14:paraId="3196C3F7" w14:textId="50EE61BE"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Rovnomene</w:t>
            </w:r>
          </w:p>
        </w:tc>
        <w:tc>
          <w:tcPr>
            <w:tcW w:w="1980" w:type="dxa"/>
            <w:vAlign w:val="bottom"/>
          </w:tcPr>
          <w:p w14:paraId="7FE8A8CD" w14:textId="64289508"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25</w:t>
            </w:r>
          </w:p>
        </w:tc>
      </w:tr>
    </w:tbl>
    <w:p w14:paraId="50FA3DCB" w14:textId="77777777" w:rsidR="00A3677A" w:rsidRPr="009E0CEE" w:rsidRDefault="00A3677A">
      <w:pPr>
        <w:pStyle w:val="odstavec"/>
      </w:pPr>
    </w:p>
    <w:p w14:paraId="2B218477" w14:textId="79274998" w:rsidR="005D49E9" w:rsidRPr="009E0CEE" w:rsidRDefault="00EF04E2">
      <w:pPr>
        <w:pStyle w:val="odstavec"/>
      </w:pPr>
      <w:r w:rsidRPr="009E0CEE">
        <w:t xml:space="preserve">Dlhodobý hmotný majetok sa odpisuje podľa odpisového plánu, ktorý bol zostavený na základe predpokladanej doby jeho používania zodpovedajúcej spotrebe </w:t>
      </w:r>
      <w:r w:rsidR="0043369D" w:rsidRPr="009E0CEE">
        <w:t>budúcich ekonomických úžitkov z </w:t>
      </w:r>
      <w:r w:rsidRPr="009E0CEE">
        <w:t xml:space="preserve">majetku. </w:t>
      </w:r>
      <w:r w:rsidR="002A6B50" w:rsidRPr="009E0CEE">
        <w:t>Odpisovať sa začína prvým dňom mesiaca</w:t>
      </w:r>
      <w:r w:rsidR="00747989" w:rsidRPr="009E0CEE">
        <w:t xml:space="preserve"> </w:t>
      </w:r>
      <w:r w:rsidR="002A6B50" w:rsidRPr="009E0CEE">
        <w:t>uveden</w:t>
      </w:r>
      <w:r w:rsidR="00747989" w:rsidRPr="009E0CEE">
        <w:t>ia</w:t>
      </w:r>
      <w:r w:rsidR="002A6B50" w:rsidRPr="009E0CEE">
        <w:t xml:space="preserve"> majetku do používania. Hmotný majetok, ktorého obstarávacia cena (resp. vlastné náklady) neprevýši 1 700 EUR, sa </w:t>
      </w:r>
      <w:r w:rsidR="0043369D" w:rsidRPr="009E0CEE">
        <w:rPr>
          <w:color w:val="00B0F0"/>
        </w:rPr>
        <w:t xml:space="preserve"> </w:t>
      </w:r>
      <w:r w:rsidR="002A6B50" w:rsidRPr="009E0CEE">
        <w:t>nezaraďuje</w:t>
      </w:r>
      <w:r w:rsidR="00747989" w:rsidRPr="009E0CEE">
        <w:t xml:space="preserve"> </w:t>
      </w:r>
      <w:r w:rsidR="002A6B50" w:rsidRPr="009E0CEE">
        <w:t>na účty dlhodobého majetku a odpisuje sa jednor</w:t>
      </w:r>
      <w:r w:rsidR="00747989" w:rsidRPr="009E0CEE">
        <w:t>azovo pri uvedení do používania.</w:t>
      </w:r>
    </w:p>
    <w:p w14:paraId="3FE39C67" w14:textId="77777777" w:rsidR="005D49E9" w:rsidRPr="009E0CEE" w:rsidRDefault="005D49E9">
      <w:pPr>
        <w:pStyle w:val="odstavec"/>
      </w:pPr>
    </w:p>
    <w:p w14:paraId="19F3E6B9" w14:textId="77777777" w:rsidR="00A3677A" w:rsidRPr="009E0CEE" w:rsidRDefault="00EF04E2">
      <w:pPr>
        <w:pStyle w:val="odstavec"/>
      </w:pPr>
      <w:r w:rsidRPr="009E0CEE">
        <w:t>Predpokladaná doba používania, metóda odpisovania a odpisová sadzba sú uvedené v nasledujúcej tabuľke:</w:t>
      </w:r>
    </w:p>
    <w:p w14:paraId="3CE70FBD" w14:textId="77777777" w:rsidR="00A3677A" w:rsidRPr="009E0CEE"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9E0CEE" w14:paraId="14C19EBE" w14:textId="77777777" w:rsidTr="00D76F42">
        <w:trPr>
          <w:cantSplit/>
        </w:trPr>
        <w:tc>
          <w:tcPr>
            <w:tcW w:w="3346" w:type="dxa"/>
            <w:tcBorders>
              <w:bottom w:val="single" w:sz="4" w:space="0" w:color="auto"/>
            </w:tcBorders>
          </w:tcPr>
          <w:p w14:paraId="075398E9" w14:textId="77777777" w:rsidR="002A6B50" w:rsidRPr="009E0CEE"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 xml:space="preserve">Predpokladaná doba </w:t>
            </w:r>
            <w:r w:rsidRPr="009E0CEE">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 xml:space="preserve">Metóda </w:t>
            </w:r>
            <w:r w:rsidRPr="009E0CEE">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Ročná odpisová</w:t>
            </w:r>
          </w:p>
          <w:p w14:paraId="297BFDBA" w14:textId="77777777" w:rsidR="002A6B50" w:rsidRPr="009E0CEE" w:rsidRDefault="008C7E86" w:rsidP="00FB6F88">
            <w:pPr>
              <w:suppressAutoHyphens/>
              <w:ind w:left="57" w:right="57"/>
              <w:jc w:val="center"/>
              <w:rPr>
                <w:rFonts w:ascii="Arial" w:hAnsi="Arial" w:cs="Arial"/>
                <w:b/>
                <w:sz w:val="18"/>
                <w:szCs w:val="18"/>
              </w:rPr>
            </w:pPr>
            <w:r w:rsidRPr="009E0CEE">
              <w:rPr>
                <w:rFonts w:ascii="Arial" w:hAnsi="Arial" w:cs="Arial"/>
                <w:b/>
                <w:sz w:val="18"/>
                <w:szCs w:val="18"/>
              </w:rPr>
              <w:t>sadzba v %</w:t>
            </w:r>
          </w:p>
        </w:tc>
      </w:tr>
      <w:tr w:rsidR="00747989" w:rsidRPr="009E0CEE" w14:paraId="78AF9DCB" w14:textId="77777777" w:rsidTr="00D76F42">
        <w:trPr>
          <w:cantSplit/>
        </w:trPr>
        <w:tc>
          <w:tcPr>
            <w:tcW w:w="3346" w:type="dxa"/>
            <w:vAlign w:val="bottom"/>
          </w:tcPr>
          <w:p w14:paraId="62F38E27" w14:textId="77777777" w:rsidR="002A6B50" w:rsidRPr="009E0CEE" w:rsidRDefault="00DD1079" w:rsidP="00FB6F88">
            <w:pPr>
              <w:suppressAutoHyphens/>
              <w:rPr>
                <w:rFonts w:ascii="Arial" w:hAnsi="Arial" w:cs="Arial"/>
                <w:sz w:val="18"/>
                <w:szCs w:val="18"/>
              </w:rPr>
            </w:pPr>
            <w:r w:rsidRPr="009E0CEE">
              <w:rPr>
                <w:rFonts w:ascii="Arial" w:hAnsi="Arial" w:cs="Arial"/>
                <w:sz w:val="18"/>
                <w:szCs w:val="18"/>
              </w:rPr>
              <w:t>Stavby</w:t>
            </w:r>
          </w:p>
        </w:tc>
        <w:tc>
          <w:tcPr>
            <w:tcW w:w="1980" w:type="dxa"/>
            <w:vAlign w:val="bottom"/>
          </w:tcPr>
          <w:p w14:paraId="34A151AC" w14:textId="733F3783"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40  rokov</w:t>
            </w:r>
          </w:p>
        </w:tc>
        <w:tc>
          <w:tcPr>
            <w:tcW w:w="1980" w:type="dxa"/>
            <w:vAlign w:val="bottom"/>
          </w:tcPr>
          <w:p w14:paraId="2BC715B8" w14:textId="5B41A0FD"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0F98EC58" w14:textId="4BA652D4" w:rsidR="002A6B50" w:rsidRPr="009E0CEE" w:rsidRDefault="00747989" w:rsidP="00FB6F88">
            <w:pPr>
              <w:suppressAutoHyphens/>
              <w:ind w:left="57" w:right="57"/>
              <w:jc w:val="center"/>
              <w:rPr>
                <w:rFonts w:ascii="Arial" w:hAnsi="Arial" w:cs="Arial"/>
                <w:sz w:val="18"/>
                <w:szCs w:val="18"/>
              </w:rPr>
            </w:pPr>
            <w:del w:id="82" w:author="Eva Petrýdesová" w:date="2017-12-14T14:23:00Z">
              <w:r w:rsidRPr="009E0CEE" w:rsidDel="0068407F">
                <w:rPr>
                  <w:rFonts w:ascii="Arial" w:hAnsi="Arial" w:cs="Arial"/>
                  <w:sz w:val="18"/>
                  <w:szCs w:val="18"/>
                </w:rPr>
                <w:delText>4</w:delText>
              </w:r>
            </w:del>
            <w:ins w:id="83" w:author="Eva Petrýdesová" w:date="2017-12-14T14:23:00Z">
              <w:r w:rsidR="0068407F">
                <w:rPr>
                  <w:rFonts w:ascii="Arial" w:hAnsi="Arial" w:cs="Arial"/>
                  <w:sz w:val="18"/>
                  <w:szCs w:val="18"/>
                </w:rPr>
                <w:t>2,5</w:t>
              </w:r>
            </w:ins>
            <w:r w:rsidRPr="009E0CEE">
              <w:rPr>
                <w:rFonts w:ascii="Arial" w:hAnsi="Arial" w:cs="Arial"/>
                <w:sz w:val="18"/>
                <w:szCs w:val="18"/>
              </w:rPr>
              <w:t>%</w:t>
            </w:r>
          </w:p>
        </w:tc>
      </w:tr>
      <w:tr w:rsidR="00747989" w:rsidRPr="009E0CEE" w14:paraId="29C24958" w14:textId="77777777" w:rsidTr="00D76F42">
        <w:trPr>
          <w:cantSplit/>
        </w:trPr>
        <w:tc>
          <w:tcPr>
            <w:tcW w:w="3346" w:type="dxa"/>
            <w:vAlign w:val="bottom"/>
          </w:tcPr>
          <w:p w14:paraId="04456CEF" w14:textId="7EF99101" w:rsidR="002A6B50" w:rsidRPr="009E0CEE" w:rsidRDefault="00AC117B" w:rsidP="00FB6F88">
            <w:pPr>
              <w:suppressAutoHyphens/>
              <w:rPr>
                <w:rFonts w:ascii="Arial" w:hAnsi="Arial" w:cs="Arial"/>
                <w:sz w:val="18"/>
                <w:szCs w:val="18"/>
              </w:rPr>
            </w:pPr>
            <w:r w:rsidRPr="009E0CEE">
              <w:rPr>
                <w:rFonts w:ascii="Arial" w:hAnsi="Arial" w:cs="Arial"/>
                <w:sz w:val="18"/>
                <w:szCs w:val="18"/>
              </w:rPr>
              <w:t>Samostatn</w:t>
            </w:r>
            <w:r w:rsidR="00E17F96" w:rsidRPr="009E0CEE">
              <w:rPr>
                <w:rFonts w:ascii="Arial" w:hAnsi="Arial" w:cs="Arial"/>
                <w:sz w:val="18"/>
                <w:szCs w:val="18"/>
              </w:rPr>
              <w:t>ý hnuteľný</w:t>
            </w:r>
            <w:r w:rsidRPr="009E0CEE">
              <w:rPr>
                <w:rFonts w:ascii="Arial" w:hAnsi="Arial" w:cs="Arial"/>
                <w:sz w:val="18"/>
                <w:szCs w:val="18"/>
              </w:rPr>
              <w:t xml:space="preserve"> </w:t>
            </w:r>
            <w:r w:rsidR="00E17F96" w:rsidRPr="009E0CEE">
              <w:rPr>
                <w:rFonts w:ascii="Arial" w:hAnsi="Arial" w:cs="Arial"/>
                <w:sz w:val="18"/>
                <w:szCs w:val="18"/>
              </w:rPr>
              <w:t>majetok</w:t>
            </w:r>
            <w:r w:rsidR="00747989" w:rsidRPr="009E0CEE">
              <w:rPr>
                <w:rFonts w:ascii="Arial" w:hAnsi="Arial" w:cs="Arial"/>
                <w:sz w:val="18"/>
                <w:szCs w:val="18"/>
              </w:rPr>
              <w:t xml:space="preserve"> </w:t>
            </w:r>
          </w:p>
        </w:tc>
        <w:tc>
          <w:tcPr>
            <w:tcW w:w="1980" w:type="dxa"/>
            <w:vAlign w:val="bottom"/>
          </w:tcPr>
          <w:p w14:paraId="7670CDC9" w14:textId="473CD8F6"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 roky</w:t>
            </w:r>
          </w:p>
        </w:tc>
        <w:tc>
          <w:tcPr>
            <w:tcW w:w="1980" w:type="dxa"/>
            <w:vAlign w:val="bottom"/>
          </w:tcPr>
          <w:p w14:paraId="6093845D" w14:textId="045C2A1D"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1649D6CE" w14:textId="5EC85EB8" w:rsidR="002A6B50"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25%</w:t>
            </w:r>
          </w:p>
        </w:tc>
      </w:tr>
      <w:tr w:rsidR="00747989" w:rsidRPr="009E0CEE" w14:paraId="5274CC45" w14:textId="77777777" w:rsidTr="00D76F42">
        <w:trPr>
          <w:cantSplit/>
        </w:trPr>
        <w:tc>
          <w:tcPr>
            <w:tcW w:w="3346" w:type="dxa"/>
            <w:vAlign w:val="bottom"/>
          </w:tcPr>
          <w:p w14:paraId="1D848AC4" w14:textId="77777777" w:rsidR="00747989" w:rsidRPr="009E0CEE" w:rsidRDefault="00747989" w:rsidP="00FB6F88">
            <w:pPr>
              <w:suppressAutoHyphens/>
              <w:rPr>
                <w:rFonts w:ascii="Arial" w:hAnsi="Arial" w:cs="Arial"/>
                <w:i/>
                <w:sz w:val="18"/>
                <w:szCs w:val="18"/>
              </w:rPr>
            </w:pPr>
            <w:r w:rsidRPr="009E0CEE">
              <w:rPr>
                <w:rFonts w:ascii="Arial" w:hAnsi="Arial" w:cs="Arial"/>
                <w:i/>
                <w:sz w:val="18"/>
                <w:szCs w:val="18"/>
              </w:rPr>
              <w:t xml:space="preserve"> Stroje, prístroje a zariadenia</w:t>
            </w:r>
          </w:p>
        </w:tc>
        <w:tc>
          <w:tcPr>
            <w:tcW w:w="1980" w:type="dxa"/>
            <w:vAlign w:val="bottom"/>
          </w:tcPr>
          <w:p w14:paraId="00CC33DC" w14:textId="1C798BB3"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 roky</w:t>
            </w:r>
          </w:p>
        </w:tc>
        <w:tc>
          <w:tcPr>
            <w:tcW w:w="1980" w:type="dxa"/>
            <w:vAlign w:val="bottom"/>
          </w:tcPr>
          <w:p w14:paraId="34EE2A4E" w14:textId="7DF10E0B"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2FD9D2B2" w14:textId="23B4A8CB" w:rsidR="00747989" w:rsidRPr="009E0CEE" w:rsidRDefault="00747989" w:rsidP="00FB6F88">
            <w:pPr>
              <w:suppressAutoHyphens/>
              <w:ind w:left="57" w:right="57"/>
              <w:jc w:val="center"/>
              <w:rPr>
                <w:rFonts w:ascii="Arial" w:hAnsi="Arial" w:cs="Arial"/>
                <w:b/>
                <w:sz w:val="18"/>
                <w:szCs w:val="18"/>
              </w:rPr>
            </w:pPr>
            <w:r w:rsidRPr="009E0CEE">
              <w:rPr>
                <w:rFonts w:ascii="Arial" w:hAnsi="Arial" w:cs="Arial"/>
                <w:sz w:val="18"/>
                <w:szCs w:val="18"/>
              </w:rPr>
              <w:t>25%</w:t>
            </w:r>
          </w:p>
        </w:tc>
      </w:tr>
      <w:tr w:rsidR="00747989" w:rsidRPr="009E0CEE" w14:paraId="3915CC1E" w14:textId="77777777" w:rsidTr="00D76F42">
        <w:trPr>
          <w:cantSplit/>
        </w:trPr>
        <w:tc>
          <w:tcPr>
            <w:tcW w:w="3346" w:type="dxa"/>
            <w:vAlign w:val="bottom"/>
          </w:tcPr>
          <w:p w14:paraId="65CD4DD7" w14:textId="77777777" w:rsidR="00747989" w:rsidRPr="009E0CEE" w:rsidRDefault="00747989" w:rsidP="00FB6F88">
            <w:pPr>
              <w:suppressAutoHyphens/>
              <w:rPr>
                <w:rFonts w:ascii="Arial" w:hAnsi="Arial" w:cs="Arial"/>
                <w:i/>
                <w:sz w:val="18"/>
                <w:szCs w:val="18"/>
              </w:rPr>
            </w:pPr>
            <w:r w:rsidRPr="009E0CEE">
              <w:rPr>
                <w:rFonts w:ascii="Arial" w:hAnsi="Arial" w:cs="Arial"/>
                <w:i/>
                <w:sz w:val="18"/>
                <w:szCs w:val="18"/>
              </w:rPr>
              <w:t xml:space="preserve"> Dopravné prostriedky</w:t>
            </w:r>
          </w:p>
        </w:tc>
        <w:tc>
          <w:tcPr>
            <w:tcW w:w="1980" w:type="dxa"/>
            <w:vAlign w:val="bottom"/>
          </w:tcPr>
          <w:p w14:paraId="1030204D" w14:textId="17A7DE27"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4 roky</w:t>
            </w:r>
          </w:p>
        </w:tc>
        <w:tc>
          <w:tcPr>
            <w:tcW w:w="1980" w:type="dxa"/>
            <w:vAlign w:val="bottom"/>
          </w:tcPr>
          <w:p w14:paraId="2153F2BB" w14:textId="1E024A39" w:rsidR="00747989" w:rsidRPr="009E0CEE" w:rsidRDefault="00747989" w:rsidP="00FB6F88">
            <w:pPr>
              <w:suppressAutoHyphens/>
              <w:ind w:left="57" w:right="57"/>
              <w:jc w:val="center"/>
              <w:rPr>
                <w:rFonts w:ascii="Arial" w:hAnsi="Arial" w:cs="Arial"/>
                <w:sz w:val="18"/>
                <w:szCs w:val="18"/>
              </w:rPr>
            </w:pPr>
            <w:r w:rsidRPr="009E0CEE">
              <w:rPr>
                <w:rFonts w:ascii="Arial" w:hAnsi="Arial" w:cs="Arial"/>
                <w:sz w:val="18"/>
                <w:szCs w:val="18"/>
              </w:rPr>
              <w:t>rovnomerne</w:t>
            </w:r>
          </w:p>
        </w:tc>
        <w:tc>
          <w:tcPr>
            <w:tcW w:w="1980" w:type="dxa"/>
            <w:vAlign w:val="bottom"/>
          </w:tcPr>
          <w:p w14:paraId="2C93B1B9" w14:textId="58E63C90" w:rsidR="00747989" w:rsidRPr="009E0CEE" w:rsidRDefault="00747989" w:rsidP="00FB6F88">
            <w:pPr>
              <w:suppressAutoHyphens/>
              <w:ind w:left="57" w:right="57"/>
              <w:jc w:val="center"/>
              <w:rPr>
                <w:rFonts w:ascii="Arial" w:hAnsi="Arial" w:cs="Arial"/>
                <w:b/>
                <w:sz w:val="18"/>
                <w:szCs w:val="18"/>
              </w:rPr>
            </w:pPr>
            <w:r w:rsidRPr="009E0CEE">
              <w:rPr>
                <w:rFonts w:ascii="Arial" w:hAnsi="Arial" w:cs="Arial"/>
                <w:sz w:val="18"/>
                <w:szCs w:val="18"/>
              </w:rPr>
              <w:t>25%</w:t>
            </w:r>
          </w:p>
        </w:tc>
      </w:tr>
      <w:tr w:rsidR="00747989" w:rsidRPr="009E0CEE" w14:paraId="610BAB00" w14:textId="77777777" w:rsidTr="00D76F42">
        <w:trPr>
          <w:cantSplit/>
        </w:trPr>
        <w:tc>
          <w:tcPr>
            <w:tcW w:w="3346" w:type="dxa"/>
            <w:vAlign w:val="bottom"/>
          </w:tcPr>
          <w:p w14:paraId="1444606F" w14:textId="13AE33C9" w:rsidR="00747989" w:rsidRPr="009E0CEE" w:rsidRDefault="00747989" w:rsidP="00FB6F88">
            <w:pPr>
              <w:suppressAutoHyphens/>
              <w:rPr>
                <w:rFonts w:ascii="Arial" w:hAnsi="Arial" w:cs="Arial"/>
                <w:color w:val="00B0F0"/>
                <w:sz w:val="18"/>
                <w:szCs w:val="18"/>
              </w:rPr>
            </w:pPr>
          </w:p>
        </w:tc>
        <w:tc>
          <w:tcPr>
            <w:tcW w:w="1980" w:type="dxa"/>
            <w:vAlign w:val="bottom"/>
          </w:tcPr>
          <w:p w14:paraId="1E344B62" w14:textId="77777777" w:rsidR="00747989" w:rsidRPr="009E0CEE" w:rsidRDefault="00747989" w:rsidP="00FB6F88">
            <w:pPr>
              <w:suppressAutoHyphens/>
              <w:ind w:left="57" w:right="57"/>
              <w:jc w:val="center"/>
              <w:rPr>
                <w:rFonts w:ascii="Arial" w:hAnsi="Arial" w:cs="Arial"/>
                <w:sz w:val="18"/>
                <w:szCs w:val="18"/>
              </w:rPr>
            </w:pPr>
          </w:p>
        </w:tc>
        <w:tc>
          <w:tcPr>
            <w:tcW w:w="1980" w:type="dxa"/>
            <w:vAlign w:val="bottom"/>
          </w:tcPr>
          <w:p w14:paraId="573CA5E6" w14:textId="77777777" w:rsidR="00747989" w:rsidRPr="009E0CEE" w:rsidRDefault="00747989" w:rsidP="00FB6F88">
            <w:pPr>
              <w:suppressAutoHyphens/>
              <w:ind w:left="57" w:right="57"/>
              <w:jc w:val="center"/>
              <w:rPr>
                <w:rFonts w:ascii="Arial" w:hAnsi="Arial" w:cs="Arial"/>
                <w:sz w:val="18"/>
                <w:szCs w:val="18"/>
              </w:rPr>
            </w:pPr>
          </w:p>
        </w:tc>
        <w:tc>
          <w:tcPr>
            <w:tcW w:w="1980" w:type="dxa"/>
            <w:vAlign w:val="bottom"/>
          </w:tcPr>
          <w:p w14:paraId="4CB54457" w14:textId="77777777" w:rsidR="00747989" w:rsidRPr="009E0CEE" w:rsidRDefault="00747989" w:rsidP="00FB6F88">
            <w:pPr>
              <w:suppressAutoHyphens/>
              <w:ind w:left="57" w:right="57"/>
              <w:jc w:val="center"/>
              <w:rPr>
                <w:rFonts w:ascii="Arial" w:hAnsi="Arial" w:cs="Arial"/>
                <w:sz w:val="18"/>
                <w:szCs w:val="18"/>
              </w:rPr>
            </w:pPr>
          </w:p>
        </w:tc>
      </w:tr>
    </w:tbl>
    <w:p w14:paraId="3C9594D8" w14:textId="77777777" w:rsidR="00A3677A" w:rsidRPr="009E0CEE" w:rsidRDefault="00A3677A">
      <w:pPr>
        <w:pStyle w:val="odstavec"/>
      </w:pPr>
    </w:p>
    <w:p w14:paraId="517C05BF" w14:textId="77777777" w:rsidR="00A3677A" w:rsidRPr="009E0CEE" w:rsidRDefault="00DD1079">
      <w:pPr>
        <w:pStyle w:val="odstavec"/>
      </w:pPr>
      <w:r w:rsidRPr="009E0CE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3D499796" w14:textId="77777777" w:rsidR="00911E36" w:rsidRPr="009E0CEE" w:rsidRDefault="00911E36">
      <w:pPr>
        <w:pStyle w:val="abc"/>
        <w:numPr>
          <w:ilvl w:val="0"/>
          <w:numId w:val="0"/>
        </w:numPr>
        <w:ind w:left="426"/>
        <w:rPr>
          <w:rPrChange w:id="84" w:author="Eva Petrýdesová" w:date="2017-12-14T14:13:00Z">
            <w:rPr>
              <w:b w:val="0"/>
            </w:rPr>
          </w:rPrChange>
        </w:rPr>
        <w:pPrChange w:id="85" w:author="Eva Petrýdesová" w:date="2017-12-14T14:28:00Z">
          <w:pPr>
            <w:pStyle w:val="abc"/>
            <w:numPr>
              <w:numId w:val="0"/>
            </w:numPr>
            <w:ind w:left="0" w:firstLine="0"/>
          </w:pPr>
        </w:pPrChange>
      </w:pPr>
    </w:p>
    <w:p w14:paraId="6A0D181F" w14:textId="77777777" w:rsidR="002A6B50" w:rsidRPr="009E0CEE" w:rsidRDefault="00DD1079">
      <w:pPr>
        <w:pStyle w:val="abc"/>
        <w:pPrChange w:id="86" w:author="Eva Petrýdesová" w:date="2017-12-14T14:28:00Z">
          <w:pPr>
            <w:pStyle w:val="abc"/>
            <w:suppressAutoHyphens/>
          </w:pPr>
        </w:pPrChange>
      </w:pPr>
      <w:r w:rsidRPr="009E0CEE">
        <w:t>Cenné papiere a podiely</w:t>
      </w:r>
    </w:p>
    <w:p w14:paraId="13635AB2" w14:textId="77777777" w:rsidR="00A3677A" w:rsidRPr="009E0CEE" w:rsidRDefault="00EF04E2">
      <w:pPr>
        <w:pStyle w:val="odstavec"/>
      </w:pPr>
      <w:r w:rsidRPr="009E0CEE">
        <w:t>Cenné papiere a podiely sa oceňujú pri nadobudnutí obstarávacími cenami, t.j. vrátane nákladov súvisiacich s obstaraním.</w:t>
      </w:r>
    </w:p>
    <w:p w14:paraId="659B14AF" w14:textId="77777777" w:rsidR="00A3677A" w:rsidRPr="009E0CEE" w:rsidRDefault="00A3677A">
      <w:pPr>
        <w:pStyle w:val="odstavec"/>
      </w:pPr>
    </w:p>
    <w:p w14:paraId="09757C5B" w14:textId="77777777" w:rsidR="00A3677A" w:rsidRPr="009E0CEE" w:rsidRDefault="00DD1079">
      <w:pPr>
        <w:pStyle w:val="odstavec"/>
      </w:pPr>
      <w:r w:rsidRPr="009E0CEE">
        <w:t>Ku dňu, ku ktorému sa zostavuje účtovná závierka, sa cenné papiere a podiely oceňujú takto:</w:t>
      </w:r>
    </w:p>
    <w:p w14:paraId="0C2F5D33" w14:textId="77777777" w:rsidR="00A3677A" w:rsidRPr="009E0CEE" w:rsidRDefault="00A3677A">
      <w:pPr>
        <w:pStyle w:val="odstavec"/>
      </w:pPr>
    </w:p>
    <w:p w14:paraId="6550D2E4" w14:textId="4A02C920" w:rsidR="00A3677A" w:rsidRPr="009E0CEE" w:rsidDel="00B96479" w:rsidRDefault="002A6B50">
      <w:pPr>
        <w:pStyle w:val="odstavec"/>
        <w:rPr>
          <w:del w:id="87" w:author="Eva Petrýdesová" w:date="2017-12-14T14:28:00Z"/>
        </w:rPr>
      </w:pPr>
      <w:r w:rsidRPr="009E0CEE">
        <w:rPr>
          <w:bCs w:val="0"/>
          <w:iCs w:val="0"/>
        </w:rPr>
        <w:t xml:space="preserve">Dlhové cenné papiere držané do splatnosti </w:t>
      </w:r>
      <w:r w:rsidR="00E53568" w:rsidRPr="009E0CEE">
        <w:rPr>
          <w:bCs w:val="0"/>
          <w:iCs w:val="0"/>
        </w:rPr>
        <w:t>sa ocenili skutočnou reálnou cenou platnou ku dňu zostavenia účtovnej závierky</w:t>
      </w:r>
      <w:r w:rsidRPr="009E0CEE">
        <w:rPr>
          <w:bCs w:val="0"/>
          <w:iCs w:val="0"/>
        </w:rPr>
        <w:t>.</w:t>
      </w:r>
    </w:p>
    <w:p w14:paraId="67D13A1E" w14:textId="77777777" w:rsidR="00A3677A" w:rsidRPr="009E0CEE" w:rsidRDefault="00A3677A">
      <w:pPr>
        <w:pStyle w:val="odstavec"/>
      </w:pPr>
    </w:p>
    <w:p w14:paraId="60AF852F" w14:textId="77777777" w:rsidR="002A6B50" w:rsidRPr="009E0CEE" w:rsidRDefault="00DD1079">
      <w:pPr>
        <w:pStyle w:val="abc"/>
        <w:pPrChange w:id="88" w:author="Eva Petrýdesová" w:date="2017-12-14T14:28:00Z">
          <w:pPr>
            <w:pStyle w:val="abc"/>
            <w:suppressAutoHyphens/>
          </w:pPr>
        </w:pPrChange>
      </w:pPr>
      <w:r w:rsidRPr="009E0CEE">
        <w:lastRenderedPageBreak/>
        <w:t>Zásoby</w:t>
      </w:r>
    </w:p>
    <w:p w14:paraId="489558AE" w14:textId="31695F98" w:rsidR="00A3677A" w:rsidRPr="009E0CEE" w:rsidRDefault="00DD1079">
      <w:pPr>
        <w:pStyle w:val="odstavec"/>
      </w:pPr>
      <w:r w:rsidRPr="009E0CEE">
        <w:t>Zásoby nakupované sa oceňujú obstarávacou cenou, ktorá zahrňuje cenu</w:t>
      </w:r>
      <w:r w:rsidR="00D96E5A" w:rsidRPr="009E0CEE">
        <w:t>, za ktorú sa majetok obstaral</w:t>
      </w:r>
      <w:r w:rsidR="0029783C" w:rsidRPr="009E0CEE">
        <w:t>,</w:t>
      </w:r>
      <w:r w:rsidR="002A4231" w:rsidRPr="009E0CEE">
        <w:t xml:space="preserve"> </w:t>
      </w:r>
      <w:r w:rsidRPr="009E0CEE">
        <w:t>a náklady súvisiace s obstaraním (clo, prepravu, poistné, provízie a pod.)</w:t>
      </w:r>
      <w:r w:rsidR="00F91BAD" w:rsidRPr="009E0CEE">
        <w:t xml:space="preserve"> znížené o zľavy z ceny. Zľava z ceny poskytnutá k už predaným alebo spotrebovaným zásobám sa účtuje ako zníženie nákladov na predané alebo spotrebované zásoby.</w:t>
      </w:r>
      <w:r w:rsidRPr="009E0CEE">
        <w:t xml:space="preserve"> Spoločnosť účtuje o zásobách spôsobom A tak, ako to definujú postupy účtovania. Úbytok zásob sa účtuje v cene zistenej metódou</w:t>
      </w:r>
      <w:r w:rsidR="00E53568" w:rsidRPr="009E0CEE">
        <w:t xml:space="preserve"> FIFO. </w:t>
      </w:r>
      <w:r w:rsidRPr="009E0CEE">
        <w:t xml:space="preserve"> </w:t>
      </w:r>
    </w:p>
    <w:p w14:paraId="2477E7AD" w14:textId="77777777" w:rsidR="00A3677A" w:rsidRPr="009E0CEE" w:rsidRDefault="00A3677A">
      <w:pPr>
        <w:pStyle w:val="odstavec"/>
      </w:pPr>
    </w:p>
    <w:p w14:paraId="26FF90DF" w14:textId="77777777" w:rsidR="00A3677A" w:rsidRPr="009E0CEE" w:rsidRDefault="00DD1079">
      <w:pPr>
        <w:pStyle w:val="odstavec"/>
      </w:pPr>
      <w:r w:rsidRPr="009E0CEE">
        <w:t>Zásoby vytvorené vlastnou činnosťou sa oceňujú vlastnými nákladmi. Vlastné náklady sú priame náklady (priamy materiál, priame mzdy a ostatné priame náklady) a časť nepriamych nákla</w:t>
      </w:r>
      <w:r w:rsidR="002D123E" w:rsidRPr="009E0CEE">
        <w:t>dov bezprostredne súvisiacich s </w:t>
      </w:r>
      <w:r w:rsidRPr="009E0CEE">
        <w:t>vytvorením zásob vlastnou činnosťou (výrobná réžia). Výrobná réžia sa do vlastných nákladov zahrňuje v závislosti od stupňa rozpracovanosti týchto zásob.</w:t>
      </w:r>
    </w:p>
    <w:p w14:paraId="35657741" w14:textId="77777777" w:rsidR="00A3677A" w:rsidRPr="009E0CEE" w:rsidRDefault="00A3677A">
      <w:pPr>
        <w:pStyle w:val="odstavec"/>
      </w:pPr>
    </w:p>
    <w:p w14:paraId="109CD3F4" w14:textId="77777777" w:rsidR="005D49E9" w:rsidRPr="009E0CEE" w:rsidRDefault="00D14B83">
      <w:pPr>
        <w:pStyle w:val="odstavec"/>
      </w:pPr>
      <w:r w:rsidRPr="009E0CEE">
        <w:t>Zásoby nadobudnuté zámenou sa oce</w:t>
      </w:r>
      <w:r w:rsidR="005E0CBE" w:rsidRPr="009E0CEE">
        <w:t>ňujú</w:t>
      </w:r>
      <w:r w:rsidRPr="009E0CEE">
        <w:t xml:space="preserve"> reálnou hodnotou</w:t>
      </w:r>
      <w:r w:rsidR="005E0CBE" w:rsidRPr="009E0CEE">
        <w:t>.</w:t>
      </w:r>
      <w:r w:rsidRPr="009E0CEE">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9E0CEE">
        <w:t>hnutie výnosu z tohto majetku.</w:t>
      </w:r>
    </w:p>
    <w:p w14:paraId="6B7BFB39" w14:textId="0E708958" w:rsidR="00400CEA" w:rsidRPr="009E0CEE" w:rsidDel="00907405" w:rsidRDefault="00400CEA">
      <w:pPr>
        <w:pStyle w:val="odstavec"/>
        <w:rPr>
          <w:del w:id="89" w:author="Eva Petrýdesová" w:date="2017-12-14T14:27:00Z"/>
        </w:rPr>
      </w:pPr>
    </w:p>
    <w:p w14:paraId="553A3BFF" w14:textId="77777777" w:rsidR="00A3677A" w:rsidRPr="009E0CEE" w:rsidRDefault="00A3677A">
      <w:pPr>
        <w:pStyle w:val="odstavec"/>
      </w:pPr>
    </w:p>
    <w:p w14:paraId="361C7EA7" w14:textId="77777777" w:rsidR="00A3677A" w:rsidRPr="009E0CEE" w:rsidRDefault="00DD1079">
      <w:pPr>
        <w:pStyle w:val="odstavec"/>
      </w:pPr>
      <w:r w:rsidRPr="009E0CEE">
        <w:t xml:space="preserve">Ak </w:t>
      </w:r>
      <w:r w:rsidR="00A04A42" w:rsidRPr="009E0CEE">
        <w:t xml:space="preserve">sú </w:t>
      </w:r>
      <w:r w:rsidRPr="009E0CEE">
        <w:t xml:space="preserve">obstarávacia cena </w:t>
      </w:r>
      <w:r w:rsidR="00A04A42" w:rsidRPr="009E0CEE">
        <w:t xml:space="preserve">alebo </w:t>
      </w:r>
      <w:r w:rsidR="00111C04" w:rsidRPr="009E0CEE">
        <w:t>v</w:t>
      </w:r>
      <w:r w:rsidRPr="009E0CEE">
        <w:t xml:space="preserve">lastné náklady zásob vyššie </w:t>
      </w:r>
      <w:r w:rsidR="00E16251" w:rsidRPr="009E0CEE">
        <w:t>ne</w:t>
      </w:r>
      <w:r w:rsidR="005952C2" w:rsidRPr="009E0CEE">
        <w:t xml:space="preserve">ž </w:t>
      </w:r>
      <w:r w:rsidRPr="009E0CEE">
        <w:t>ich čistá realizačná hodnota ku dňu, ku ktorému sa zostavuje účtovná závierka, vytvára sa opravná položka k zásobám vo výške rozdielu medzi ich ocenením v účtovníctve a i</w:t>
      </w:r>
      <w:r w:rsidR="005C39C1" w:rsidRPr="009E0CEE">
        <w:t>ch čistou realizačnou hodnotou.</w:t>
      </w:r>
      <w:r w:rsidR="00295A1C" w:rsidRPr="009E0CEE">
        <w:t xml:space="preserve"> Čistá realizačná hodnota je predpokladaná predajná cena zásob znížená o predpokladané náklady na ich d</w:t>
      </w:r>
      <w:r w:rsidR="00E16251" w:rsidRPr="009E0CEE">
        <w:t>okončenie a náklady súvisiace s </w:t>
      </w:r>
      <w:r w:rsidR="004A0F66" w:rsidRPr="009E0CEE">
        <w:t>ich predajom.</w:t>
      </w:r>
    </w:p>
    <w:p w14:paraId="7E339E69" w14:textId="2F533BD2" w:rsidR="004A0F66" w:rsidRPr="009E0CEE" w:rsidDel="00014FE5" w:rsidRDefault="004A0F66">
      <w:pPr>
        <w:pStyle w:val="odstavec"/>
        <w:rPr>
          <w:del w:id="90" w:author="Eva Petrýdesová" w:date="2017-12-14T14:28:00Z"/>
          <w:rFonts w:ascii="Arial" w:hAnsi="Arial"/>
          <w:rPrChange w:id="91" w:author="Eva Petrýdesová" w:date="2017-12-14T14:13:00Z">
            <w:rPr>
              <w:del w:id="92" w:author="Eva Petrýdesová" w:date="2017-12-14T14:28:00Z"/>
            </w:rPr>
          </w:rPrChange>
        </w:rPr>
      </w:pPr>
    </w:p>
    <w:p w14:paraId="4C6017FF" w14:textId="347B1686" w:rsidR="005D49E9" w:rsidRPr="009E0CEE" w:rsidRDefault="005D49E9" w:rsidP="00747989">
      <w:pPr>
        <w:suppressAutoHyphens/>
        <w:autoSpaceDE w:val="0"/>
        <w:autoSpaceDN w:val="0"/>
        <w:adjustRightInd w:val="0"/>
        <w:jc w:val="both"/>
        <w:rPr>
          <w:rFonts w:ascii="Arial" w:hAnsi="Arial" w:cs="Arial"/>
          <w:sz w:val="20"/>
          <w:szCs w:val="20"/>
        </w:rPr>
      </w:pPr>
    </w:p>
    <w:p w14:paraId="256A171C" w14:textId="77777777" w:rsidR="005D49E9" w:rsidRPr="009E0CEE" w:rsidRDefault="005C39C1">
      <w:pPr>
        <w:pStyle w:val="abc"/>
        <w:pPrChange w:id="93" w:author="Eva Petrýdesová" w:date="2017-12-14T14:28:00Z">
          <w:pPr>
            <w:pStyle w:val="abc"/>
            <w:suppressAutoHyphens/>
          </w:pPr>
        </w:pPrChange>
      </w:pPr>
      <w:r w:rsidRPr="009E0CEE">
        <w:t>Pohľadávky</w:t>
      </w:r>
    </w:p>
    <w:p w14:paraId="72056104" w14:textId="77777777" w:rsidR="00A3677A" w:rsidRPr="009E0CEE" w:rsidRDefault="00DD1079">
      <w:pPr>
        <w:pStyle w:val="odstavec"/>
      </w:pPr>
      <w:r w:rsidRPr="009E0CEE">
        <w:t xml:space="preserve">Pohľadávky sa pri ich vzniku oceňujú ich menovitou </w:t>
      </w:r>
      <w:r w:rsidR="007C6250" w:rsidRPr="009E0CEE">
        <w:t>hodnotou</w:t>
      </w:r>
      <w:r w:rsidR="00901313" w:rsidRPr="009E0CEE">
        <w:t xml:space="preserve">. </w:t>
      </w:r>
      <w:r w:rsidRPr="009E0CEE">
        <w:t>Opravná položka sa vytvára k pochybným a nedobytným pohľadávkam, kde existuje riziko nevymožiteľnosti po</w:t>
      </w:r>
      <w:r w:rsidR="005C39C1" w:rsidRPr="009E0CEE">
        <w:t>hľadávok.</w:t>
      </w:r>
    </w:p>
    <w:p w14:paraId="5367BA1B" w14:textId="77777777" w:rsidR="00A3677A" w:rsidRPr="009E0CEE" w:rsidRDefault="00A3677A">
      <w:pPr>
        <w:pStyle w:val="odstavec"/>
      </w:pPr>
    </w:p>
    <w:p w14:paraId="4D5B8E20" w14:textId="77777777" w:rsidR="00A3677A" w:rsidRPr="009E0CEE" w:rsidRDefault="00DD1079">
      <w:pPr>
        <w:pStyle w:val="odstavec"/>
      </w:pPr>
      <w:r w:rsidRPr="009E0CEE">
        <w:t>Ak je zostatková doba splatnosti pohľadávky dlhšia než jeden rok, vytvára sa opravná položka, ktorá predstavuje rozdiel medzi menovitou a súčasnou hodnotou pohľadávky.</w:t>
      </w:r>
      <w:r w:rsidR="004F664C" w:rsidRPr="009E0CEE">
        <w:t xml:space="preserve"> Súčasná hodnota pohľadávky sa počíta ako súčet súčinov budúcich peňažných príjmov a príslušných diskontných faktorov.</w:t>
      </w:r>
    </w:p>
    <w:p w14:paraId="4C68462E" w14:textId="77777777" w:rsidR="00A3677A" w:rsidRPr="009E0CEE" w:rsidRDefault="00A3677A">
      <w:pPr>
        <w:pStyle w:val="odstavec"/>
      </w:pPr>
    </w:p>
    <w:p w14:paraId="57592368" w14:textId="77777777" w:rsidR="002A6B50" w:rsidRPr="009E0CEE" w:rsidRDefault="00122C5E">
      <w:pPr>
        <w:pStyle w:val="abc"/>
        <w:pPrChange w:id="94" w:author="Eva Petrýdesová" w:date="2017-12-14T14:28:00Z">
          <w:pPr>
            <w:pStyle w:val="abc"/>
            <w:suppressAutoHyphens/>
          </w:pPr>
        </w:pPrChange>
      </w:pPr>
      <w:r w:rsidRPr="009E0CEE">
        <w:t>Finančné účty</w:t>
      </w:r>
    </w:p>
    <w:p w14:paraId="11B03EAD" w14:textId="745BE339" w:rsidR="00A3677A" w:rsidRPr="009E0CEE" w:rsidRDefault="0090780E">
      <w:pPr>
        <w:pStyle w:val="odstavec"/>
        <w:rPr>
          <w:color w:val="00B0F0"/>
        </w:rPr>
      </w:pPr>
      <w:r w:rsidRPr="009E0CEE">
        <w:t>Finančné účty tvorí peňažná hotovosť</w:t>
      </w:r>
      <w:r w:rsidR="00E53568" w:rsidRPr="009E0CEE">
        <w:t>, ceniny a</w:t>
      </w:r>
      <w:r w:rsidRPr="009E0CEE">
        <w:t xml:space="preserve"> zostatky na bankových účtoch</w:t>
      </w:r>
      <w:r w:rsidR="00E53568" w:rsidRPr="009E0CEE">
        <w:t>,</w:t>
      </w:r>
      <w:r w:rsidRPr="009E0CEE">
        <w:t xml:space="preserve"> pričom riziko zmeny hodnoty tohto majetku je zanedbateľne nízke. </w:t>
      </w:r>
    </w:p>
    <w:p w14:paraId="316129EC" w14:textId="77777777" w:rsidR="00A459A2" w:rsidRPr="009E0CEE" w:rsidRDefault="00A459A2">
      <w:pPr>
        <w:pStyle w:val="odstavec"/>
      </w:pPr>
    </w:p>
    <w:p w14:paraId="7792099D" w14:textId="77777777" w:rsidR="002A6B50" w:rsidRPr="009E0CEE" w:rsidRDefault="00C723D4">
      <w:pPr>
        <w:pStyle w:val="abc"/>
        <w:pPrChange w:id="95" w:author="Eva Petrýdesová" w:date="2017-12-14T14:28:00Z">
          <w:pPr>
            <w:pStyle w:val="abc"/>
            <w:suppressAutoHyphens/>
          </w:pPr>
        </w:pPrChange>
      </w:pPr>
      <w:r w:rsidRPr="009E0CEE">
        <w:t>Náklady budúcich období a príjmy budúcich období</w:t>
      </w:r>
    </w:p>
    <w:p w14:paraId="3887C5CB" w14:textId="77777777" w:rsidR="00A3677A" w:rsidRPr="009E0CEE" w:rsidRDefault="00C723D4">
      <w:pPr>
        <w:pStyle w:val="odstavec"/>
      </w:pPr>
      <w:r w:rsidRPr="009E0CEE">
        <w:t>Náklady budúcich období a príjmy budúcich období sú vykázané vo výške, ktorá je potrebná na dodržanie zásady vecnej a časovej súvislosti s účtovným obdobím.</w:t>
      </w:r>
    </w:p>
    <w:p w14:paraId="4BBBDD07" w14:textId="619C1FF1" w:rsidR="00A3677A" w:rsidRPr="009E0CEE" w:rsidDel="000F6A75" w:rsidRDefault="00A3677A">
      <w:pPr>
        <w:pStyle w:val="odstavec"/>
        <w:rPr>
          <w:del w:id="96" w:author="Eva Petrýdesová" w:date="2017-12-14T14:29:00Z"/>
          <w:highlight w:val="red"/>
        </w:rPr>
      </w:pPr>
    </w:p>
    <w:p w14:paraId="4A18B028" w14:textId="77777777" w:rsidR="00A3677A" w:rsidRPr="009E0CEE" w:rsidRDefault="00A3677A">
      <w:pPr>
        <w:pStyle w:val="odstavec"/>
      </w:pPr>
    </w:p>
    <w:p w14:paraId="302AD376" w14:textId="77777777" w:rsidR="002A6B50" w:rsidRPr="009E0CEE" w:rsidRDefault="00A54AF7">
      <w:pPr>
        <w:pStyle w:val="abc"/>
        <w:pPrChange w:id="97" w:author="Eva Petrýdesová" w:date="2017-12-14T14:28:00Z">
          <w:pPr>
            <w:pStyle w:val="abc"/>
            <w:suppressAutoHyphens/>
          </w:pPr>
        </w:pPrChange>
      </w:pPr>
      <w:r w:rsidRPr="009E0CEE">
        <w:t>Opravné položky</w:t>
      </w:r>
    </w:p>
    <w:p w14:paraId="75FF230A" w14:textId="77777777" w:rsidR="00A3677A" w:rsidRPr="009E0CEE" w:rsidRDefault="00A54AF7">
      <w:pPr>
        <w:pStyle w:val="odstavec"/>
      </w:pPr>
      <w:r w:rsidRPr="009E0CEE">
        <w:t xml:space="preserve">Opravné položky sa tvoria na základe zásady opatrnosti, ak je opodstatnené predpokladať, že </w:t>
      </w:r>
      <w:r w:rsidR="00803848" w:rsidRPr="009E0CEE">
        <w:t>došlo k </w:t>
      </w:r>
      <w:r w:rsidRPr="009E0CEE">
        <w:t>zníženi</w:t>
      </w:r>
      <w:r w:rsidR="00803848" w:rsidRPr="009E0CEE">
        <w:t>u</w:t>
      </w:r>
      <w:r w:rsidRPr="009E0CEE">
        <w:t xml:space="preserve"> hodnoty majetku oproti jeho oceneniu v účtovníctve. Opravná položka sa účtuje v sume opodstatneného predpokladu zníženia hodnoty majetku oproti jeho oceneniu v účtovníctve.</w:t>
      </w:r>
    </w:p>
    <w:p w14:paraId="57F03A48" w14:textId="77777777" w:rsidR="00A3677A" w:rsidRPr="009E0CEE" w:rsidRDefault="00A3677A">
      <w:pPr>
        <w:pStyle w:val="odstavec"/>
      </w:pPr>
    </w:p>
    <w:p w14:paraId="35F8BB8A" w14:textId="77777777" w:rsidR="002A6B50" w:rsidRPr="009E0CEE" w:rsidRDefault="00DD1079">
      <w:pPr>
        <w:pStyle w:val="abc"/>
        <w:pPrChange w:id="98" w:author="Eva Petrýdesová" w:date="2017-12-14T14:28:00Z">
          <w:pPr>
            <w:pStyle w:val="abc"/>
            <w:suppressAutoHyphens/>
          </w:pPr>
        </w:pPrChange>
      </w:pPr>
      <w:r w:rsidRPr="009E0CEE">
        <w:t>Rezervy</w:t>
      </w:r>
    </w:p>
    <w:p w14:paraId="223F7FBE" w14:textId="77777777" w:rsidR="00A3677A" w:rsidRPr="009E0CEE" w:rsidRDefault="000C4682">
      <w:pPr>
        <w:pStyle w:val="odstavec"/>
      </w:pPr>
      <w:r w:rsidRPr="009E0CEE">
        <w:t xml:space="preserve">Rezerva je záväzok predstavujúci existujúcu povinnosť Spoločnosti, ktorá vznikla z minulých udalostí a je pravdepodobné, že v budúcnosti zníži </w:t>
      </w:r>
      <w:r w:rsidR="00E16251" w:rsidRPr="009E0CEE">
        <w:t xml:space="preserve">jej </w:t>
      </w:r>
      <w:r w:rsidRPr="009E0CEE">
        <w:t xml:space="preserve">ekonomické úžitky. </w:t>
      </w:r>
      <w:r w:rsidR="00DD1079" w:rsidRPr="009E0CEE">
        <w:t xml:space="preserve">Rezervy sú záväzky s neurčitým časovým vymedzením alebo výškou a oceňujú sa </w:t>
      </w:r>
      <w:r w:rsidRPr="009E0CEE">
        <w:t>odhadom v sume potrebnej na splnenie existujúcej povinnosti ku dňu, ku ktorému sa zostavuje účtovná závierka.</w:t>
      </w:r>
    </w:p>
    <w:p w14:paraId="791450FF" w14:textId="77777777" w:rsidR="00A3677A" w:rsidRPr="009E0CEE" w:rsidRDefault="00A3677A">
      <w:pPr>
        <w:pStyle w:val="odstavec"/>
      </w:pPr>
    </w:p>
    <w:p w14:paraId="1B743097" w14:textId="77777777" w:rsidR="00A3677A" w:rsidRPr="009E0CEE" w:rsidRDefault="000C4682">
      <w:pPr>
        <w:pStyle w:val="odstavec"/>
      </w:pPr>
      <w:r w:rsidRPr="009E0CEE">
        <w:t xml:space="preserve">Tvorba rezervy sa účtuje na </w:t>
      </w:r>
      <w:r w:rsidR="00B924FF" w:rsidRPr="009E0CEE">
        <w:t xml:space="preserve">vecne príslušný </w:t>
      </w:r>
      <w:r w:rsidR="00EF04E2" w:rsidRPr="009E0CEE">
        <w:t xml:space="preserve">nákladový </w:t>
      </w:r>
      <w:r w:rsidR="002A6B50" w:rsidRPr="009E0CEE">
        <w:t xml:space="preserve">alebo majetkový </w:t>
      </w:r>
      <w:r w:rsidR="00EF04E2" w:rsidRPr="009E0CEE">
        <w:t>účet</w:t>
      </w:r>
      <w:r w:rsidRPr="009E0CEE">
        <w:t xml:space="preserve">, ku ktorému záväzok prislúcha. Použitie rezervy sa účtuje na ťarchu vecne príslušného účtu rezerv so súvzťažným zápisom v prospech vecne príslušného účtu záväzkov. </w:t>
      </w:r>
      <w:r w:rsidR="00C47204" w:rsidRPr="009E0CEE">
        <w:t>Rozpustenie</w:t>
      </w:r>
      <w:r w:rsidRPr="009E0CEE">
        <w:t xml:space="preserve"> nepotrebnej rezervy alebo jej časti sa účtuje opačným účtovným zápisom ako sa účtovala tvorba rezervy.</w:t>
      </w:r>
    </w:p>
    <w:p w14:paraId="5378BE56" w14:textId="77777777" w:rsidR="00A3677A" w:rsidRPr="009E0CEE" w:rsidRDefault="00A3677A">
      <w:pPr>
        <w:pStyle w:val="odstavec"/>
      </w:pPr>
    </w:p>
    <w:p w14:paraId="37035D5C" w14:textId="77777777" w:rsidR="004E5AE0" w:rsidRPr="009E0CEE" w:rsidRDefault="004E5AE0">
      <w:pPr>
        <w:pStyle w:val="odstavec"/>
      </w:pPr>
    </w:p>
    <w:p w14:paraId="0428E97D" w14:textId="77777777" w:rsidR="00E53568" w:rsidRPr="009E0CEE" w:rsidRDefault="00B0184F">
      <w:pPr>
        <w:pStyle w:val="odstavec"/>
      </w:pPr>
      <w:r w:rsidRPr="009E0CEE">
        <w:t>Spoločnosť vytvorila rezervy na</w:t>
      </w:r>
      <w:r w:rsidR="00E53568" w:rsidRPr="009E0CEE">
        <w:t>:</w:t>
      </w:r>
    </w:p>
    <w:p w14:paraId="6C9F1954" w14:textId="62F52DDC" w:rsidR="00E53568" w:rsidRPr="009E0CEE" w:rsidRDefault="00E53568">
      <w:pPr>
        <w:pStyle w:val="odstavec"/>
        <w:numPr>
          <w:ilvl w:val="0"/>
          <w:numId w:val="25"/>
        </w:numPr>
      </w:pPr>
      <w:r w:rsidRPr="009E0CEE">
        <w:t>Nevyčerpanú dovolenku vrátane príslušných odvodov</w:t>
      </w:r>
    </w:p>
    <w:p w14:paraId="3CCB6BD9" w14:textId="5ADC0BC3" w:rsidR="00E53568" w:rsidRPr="009E0CEE" w:rsidRDefault="00E53568">
      <w:pPr>
        <w:pStyle w:val="odstavec"/>
        <w:numPr>
          <w:ilvl w:val="0"/>
          <w:numId w:val="25"/>
        </w:numPr>
      </w:pPr>
      <w:r w:rsidRPr="009E0CEE">
        <w:t>Reklama bilbord</w:t>
      </w:r>
    </w:p>
    <w:p w14:paraId="4B501901" w14:textId="46F0A521" w:rsidR="00E53568" w:rsidRPr="009E0CEE" w:rsidRDefault="00950D5B">
      <w:pPr>
        <w:pStyle w:val="odstavec"/>
        <w:numPr>
          <w:ilvl w:val="0"/>
          <w:numId w:val="25"/>
        </w:numPr>
      </w:pPr>
      <w:r w:rsidRPr="009E0CEE">
        <w:t>Zbierka zákonov</w:t>
      </w:r>
    </w:p>
    <w:p w14:paraId="33B52246" w14:textId="7D8E6709" w:rsidR="00950D5B" w:rsidRPr="009E0CEE" w:rsidRDefault="00950D5B">
      <w:pPr>
        <w:pStyle w:val="odstavec"/>
        <w:numPr>
          <w:ilvl w:val="0"/>
          <w:numId w:val="25"/>
        </w:numPr>
      </w:pPr>
      <w:r w:rsidRPr="009E0CEE">
        <w:t>Poplatok stredisku CP</w:t>
      </w:r>
    </w:p>
    <w:p w14:paraId="737F8140" w14:textId="21F7959A" w:rsidR="00950D5B" w:rsidRPr="009E0CEE" w:rsidRDefault="00950D5B">
      <w:pPr>
        <w:pStyle w:val="odstavec"/>
        <w:numPr>
          <w:ilvl w:val="0"/>
          <w:numId w:val="25"/>
        </w:numPr>
      </w:pPr>
      <w:r w:rsidRPr="009E0CEE">
        <w:t>Auditorské služby</w:t>
      </w:r>
    </w:p>
    <w:p w14:paraId="5B13CEF6" w14:textId="66CBE03D" w:rsidR="00950D5B" w:rsidRPr="009E0CEE" w:rsidRDefault="00950D5B">
      <w:pPr>
        <w:pStyle w:val="odstavec"/>
        <w:numPr>
          <w:ilvl w:val="0"/>
          <w:numId w:val="25"/>
        </w:numPr>
      </w:pPr>
      <w:r w:rsidRPr="009E0CEE">
        <w:t>Služby výkonu oprávnenej osoby</w:t>
      </w:r>
    </w:p>
    <w:p w14:paraId="3232ED71" w14:textId="1157F3B9" w:rsidR="00950D5B" w:rsidRPr="009E0CEE" w:rsidRDefault="00950D5B">
      <w:pPr>
        <w:pStyle w:val="odstavec"/>
        <w:numPr>
          <w:ilvl w:val="0"/>
          <w:numId w:val="25"/>
        </w:numPr>
      </w:pPr>
      <w:r w:rsidRPr="009E0CEE">
        <w:t>Daň z motorových vozidiel</w:t>
      </w:r>
    </w:p>
    <w:p w14:paraId="77C77D92" w14:textId="77777777" w:rsidR="00A3677A" w:rsidRPr="009E0CEE" w:rsidRDefault="00A3677A">
      <w:pPr>
        <w:pStyle w:val="odstavec"/>
        <w:rPr>
          <w:highlight w:val="red"/>
        </w:rPr>
      </w:pPr>
    </w:p>
    <w:p w14:paraId="3B293B2E" w14:textId="77777777" w:rsidR="002A6B50" w:rsidRPr="009E0CEE" w:rsidRDefault="00C723D4">
      <w:pPr>
        <w:pStyle w:val="abc"/>
        <w:pPrChange w:id="99" w:author="Eva Petrýdesová" w:date="2017-12-14T14:28:00Z">
          <w:pPr>
            <w:pStyle w:val="abc"/>
            <w:suppressAutoHyphens/>
          </w:pPr>
        </w:pPrChange>
      </w:pPr>
      <w:r w:rsidRPr="009E0CEE">
        <w:t>Záväzky</w:t>
      </w:r>
    </w:p>
    <w:p w14:paraId="37D03857" w14:textId="77777777" w:rsidR="00A3677A" w:rsidRPr="009E0CEE" w:rsidRDefault="00C723D4">
      <w:pPr>
        <w:pStyle w:val="odstavec"/>
      </w:pPr>
      <w:r w:rsidRPr="009E0CE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E0CEE" w:rsidRDefault="00A3677A">
      <w:pPr>
        <w:pStyle w:val="odstavec"/>
      </w:pPr>
    </w:p>
    <w:p w14:paraId="1EB7F9D7" w14:textId="77777777" w:rsidR="002A6B50" w:rsidRPr="009E0CEE" w:rsidRDefault="00897A48">
      <w:pPr>
        <w:pStyle w:val="abc"/>
        <w:pPrChange w:id="100" w:author="Eva Petrýdesová" w:date="2017-12-14T14:28:00Z">
          <w:pPr>
            <w:pStyle w:val="abc"/>
            <w:suppressAutoHyphens/>
          </w:pPr>
        </w:pPrChange>
      </w:pPr>
      <w:r w:rsidRPr="009E0CEE">
        <w:t>Zamestnanecké po</w:t>
      </w:r>
      <w:r w:rsidR="001574DF" w:rsidRPr="009E0CEE">
        <w:t>žitky</w:t>
      </w:r>
    </w:p>
    <w:p w14:paraId="12F8648E" w14:textId="77777777" w:rsidR="002A6B50" w:rsidRPr="00A93ADF" w:rsidRDefault="001574DF">
      <w:pPr>
        <w:pStyle w:val="odstavec"/>
        <w:rPr>
          <w:rPrChange w:id="101" w:author="Eva Petrýdesová" w:date="2017-12-14T14:30:00Z">
            <w:rPr>
              <w:rFonts w:cs="Arial"/>
              <w:sz w:val="20"/>
              <w:lang w:val="sk-SK"/>
            </w:rPr>
          </w:rPrChange>
        </w:rPr>
        <w:pPrChange w:id="102" w:author="Eva Petrýdesová" w:date="2017-12-15T14:35:00Z">
          <w:pPr>
            <w:pStyle w:val="ABC-paragrahinNotes"/>
            <w:suppressAutoHyphens/>
            <w:spacing w:after="0"/>
          </w:pPr>
        </w:pPrChange>
      </w:pPr>
      <w:r w:rsidRPr="00A93ADF">
        <w:rPr>
          <w:rPrChange w:id="103" w:author="Eva Petrýdesová" w:date="2017-12-14T14:30:00Z">
            <w:rPr>
              <w:bCs/>
              <w:iCs/>
              <w:sz w:val="20"/>
              <w:lang w:val="sk-SK"/>
            </w:rPr>
          </w:rPrChange>
        </w:rPr>
        <w:t>Platy, mzdy, príspevky do štátnych dôchodkových a poistných fondov, platená ročná dovolenka a </w:t>
      </w:r>
      <w:r w:rsidR="002A4CE6" w:rsidRPr="00A93ADF">
        <w:rPr>
          <w:rPrChange w:id="104" w:author="Eva Petrýdesová" w:date="2017-12-14T14:30:00Z">
            <w:rPr>
              <w:bCs/>
              <w:iCs/>
              <w:sz w:val="20"/>
              <w:lang w:val="sk-SK"/>
            </w:rPr>
          </w:rPrChange>
        </w:rPr>
        <w:t>platená zdravotná dovolenka</w:t>
      </w:r>
      <w:r w:rsidRPr="00A93ADF">
        <w:rPr>
          <w:rPrChange w:id="105" w:author="Eva Petrýdesová" w:date="2017-12-14T14:30:00Z">
            <w:rPr>
              <w:bCs/>
              <w:iCs/>
              <w:sz w:val="20"/>
              <w:lang w:val="sk-SK"/>
            </w:rPr>
          </w:rPrChange>
        </w:rPr>
        <w:t>, bonusy a ostatné nepeňažné požitky (napr</w:t>
      </w:r>
      <w:r w:rsidR="00BC2A59" w:rsidRPr="00A93ADF">
        <w:rPr>
          <w:rPrChange w:id="106" w:author="Eva Petrýdesová" w:date="2017-12-14T14:30:00Z">
            <w:rPr>
              <w:bCs/>
              <w:iCs/>
              <w:sz w:val="20"/>
              <w:lang w:val="sk-SK"/>
            </w:rPr>
          </w:rPrChange>
        </w:rPr>
        <w:t xml:space="preserve">. </w:t>
      </w:r>
      <w:r w:rsidRPr="00A93ADF">
        <w:rPr>
          <w:rPrChange w:id="107" w:author="Eva Petrýdesová" w:date="2017-12-14T14:30:00Z">
            <w:rPr>
              <w:bCs/>
              <w:iCs/>
              <w:sz w:val="20"/>
              <w:lang w:val="sk-SK"/>
            </w:rPr>
          </w:rPrChange>
        </w:rPr>
        <w:t>zdravotná starostlivosť) sa účtujú v účtovnom období</w:t>
      </w:r>
      <w:r w:rsidR="007F79CC" w:rsidRPr="00A93ADF">
        <w:rPr>
          <w:rPrChange w:id="108" w:author="Eva Petrýdesová" w:date="2017-12-14T14:30:00Z">
            <w:rPr>
              <w:bCs/>
              <w:iCs/>
              <w:sz w:val="20"/>
              <w:lang w:val="sk-SK"/>
            </w:rPr>
          </w:rPrChange>
        </w:rPr>
        <w:t>, s ktorým vecne a časovo súvisia.</w:t>
      </w:r>
    </w:p>
    <w:p w14:paraId="6149C446" w14:textId="386B27A3" w:rsidR="007977EA" w:rsidRPr="009E0CEE" w:rsidDel="00A93ADF" w:rsidRDefault="007977EA">
      <w:pPr>
        <w:pStyle w:val="odstavec"/>
        <w:rPr>
          <w:del w:id="109" w:author="Eva Petrýdesová" w:date="2017-12-14T14:30:00Z"/>
        </w:rPr>
        <w:pPrChange w:id="110" w:author="Eva Petrýdesová" w:date="2017-12-15T14:35:00Z">
          <w:pPr>
            <w:pStyle w:val="ABC-paragrahinNotes"/>
            <w:suppressAutoHyphens/>
            <w:spacing w:after="0"/>
          </w:pPr>
        </w:pPrChange>
      </w:pPr>
    </w:p>
    <w:p w14:paraId="0303B2DA" w14:textId="77777777" w:rsidR="00D857F3" w:rsidRPr="009E0CEE" w:rsidRDefault="00D857F3">
      <w:pPr>
        <w:pStyle w:val="odstavec"/>
      </w:pPr>
    </w:p>
    <w:p w14:paraId="3FF106B9" w14:textId="77777777" w:rsidR="002A6B50" w:rsidRPr="009E0CEE" w:rsidRDefault="00B90E35">
      <w:pPr>
        <w:pStyle w:val="abc"/>
        <w:pPrChange w:id="111" w:author="Eva Petrýdesová" w:date="2017-12-14T14:28:00Z">
          <w:pPr>
            <w:pStyle w:val="abc"/>
            <w:suppressAutoHyphens/>
          </w:pPr>
        </w:pPrChange>
      </w:pPr>
      <w:r w:rsidRPr="009E0CEE">
        <w:t>Splatná daň z príjmu</w:t>
      </w:r>
    </w:p>
    <w:p w14:paraId="1C9BC386" w14:textId="77777777" w:rsidR="00A3677A" w:rsidRPr="009E0CEE" w:rsidRDefault="00523395">
      <w:pPr>
        <w:pStyle w:val="odstavec"/>
      </w:pPr>
      <w:r w:rsidRPr="009E0CE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9E0CEE" w:rsidRDefault="00A3677A">
      <w:pPr>
        <w:pStyle w:val="odstavec"/>
      </w:pPr>
    </w:p>
    <w:p w14:paraId="481F19FC" w14:textId="77777777" w:rsidR="002A6B50" w:rsidRPr="009E0CEE" w:rsidRDefault="00DD1079">
      <w:pPr>
        <w:pStyle w:val="abc"/>
        <w:pPrChange w:id="112" w:author="Eva Petrýdesová" w:date="2017-12-14T14:28:00Z">
          <w:pPr>
            <w:pStyle w:val="abc"/>
            <w:suppressAutoHyphens/>
          </w:pPr>
        </w:pPrChange>
      </w:pPr>
      <w:r w:rsidRPr="009E0CEE">
        <w:t>Odložená daň z príjmu</w:t>
      </w:r>
    </w:p>
    <w:p w14:paraId="6C34B3F5" w14:textId="77777777" w:rsidR="00A3677A" w:rsidRPr="009E0CEE" w:rsidRDefault="00DD1079">
      <w:pPr>
        <w:pStyle w:val="odstavec"/>
      </w:pPr>
      <w:r w:rsidRPr="009E0CEE">
        <w:t xml:space="preserve">Odložená daň z príjmu </w:t>
      </w:r>
      <w:r w:rsidR="00122C5E" w:rsidRPr="009E0CEE">
        <w:t>vyplýva z</w:t>
      </w:r>
      <w:r w:rsidRPr="009E0CEE">
        <w:t>:</w:t>
      </w:r>
    </w:p>
    <w:p w14:paraId="3CE8AEEC" w14:textId="77777777" w:rsidR="00A3677A" w:rsidRPr="009E0CEE" w:rsidRDefault="00A3677A">
      <w:pPr>
        <w:pStyle w:val="odstavec"/>
      </w:pPr>
    </w:p>
    <w:p w14:paraId="458B6362" w14:textId="55DDF182" w:rsidR="00A3677A" w:rsidRPr="009E0CEE" w:rsidRDefault="00180B2A">
      <w:pPr>
        <w:pStyle w:val="odstavec"/>
      </w:pPr>
      <w:r w:rsidRPr="009E0CEE">
        <w:t>a)</w:t>
      </w:r>
      <w:ins w:id="113" w:author="Eva Petrýdesová" w:date="2017-12-14T14:31:00Z">
        <w:r w:rsidR="00A63425">
          <w:t xml:space="preserve">       </w:t>
        </w:r>
      </w:ins>
      <w:del w:id="114" w:author="Eva Petrýdesová" w:date="2017-12-14T14:31:00Z">
        <w:r w:rsidRPr="009E0CEE" w:rsidDel="00A63425">
          <w:tab/>
        </w:r>
      </w:del>
      <w:r w:rsidR="00DD1079" w:rsidRPr="009E0CEE">
        <w:t>rozdiel</w:t>
      </w:r>
      <w:r w:rsidR="00122C5E" w:rsidRPr="009E0CEE">
        <w:t>ov</w:t>
      </w:r>
      <w:r w:rsidR="00DD1079" w:rsidRPr="009E0CEE">
        <w:t xml:space="preserve"> medzi účtovnou hodnotou majetku a účtovnou hodnotou záväzkov vykázanou v súvahe </w:t>
      </w:r>
      <w:del w:id="115" w:author="Eva Petrýdesová" w:date="2017-12-14T14:31:00Z">
        <w:r w:rsidR="003314F9" w:rsidRPr="009E0CEE" w:rsidDel="00A63425">
          <w:tab/>
        </w:r>
      </w:del>
      <w:r w:rsidR="00DD1079" w:rsidRPr="009E0CEE">
        <w:t>a ich daňovou základňou,</w:t>
      </w:r>
    </w:p>
    <w:p w14:paraId="0F7083AA" w14:textId="35C6CF42" w:rsidR="00A3677A" w:rsidRPr="009E0CEE" w:rsidRDefault="00180B2A">
      <w:pPr>
        <w:pStyle w:val="odstavec"/>
      </w:pPr>
      <w:r w:rsidRPr="009E0CEE">
        <w:t>b)</w:t>
      </w:r>
      <w:ins w:id="116" w:author="Eva Petrýdesová" w:date="2017-12-14T14:31:00Z">
        <w:r w:rsidR="00A63425">
          <w:t xml:space="preserve">     </w:t>
        </w:r>
      </w:ins>
      <w:del w:id="117" w:author="Eva Petrýdesová" w:date="2017-12-14T14:31:00Z">
        <w:r w:rsidRPr="009E0CEE" w:rsidDel="00A63425">
          <w:tab/>
        </w:r>
      </w:del>
      <w:r w:rsidR="00DD1079" w:rsidRPr="009E0CEE">
        <w:t xml:space="preserve">možnosti umorovať daňovú stratu v budúcnosti, pod ktorou sa rozumie možnosť odpočítať daňovú </w:t>
      </w:r>
      <w:del w:id="118" w:author="Eva Petrýdesová" w:date="2017-12-14T14:31:00Z">
        <w:r w:rsidR="003314F9" w:rsidRPr="009E0CEE" w:rsidDel="00A63425">
          <w:tab/>
        </w:r>
      </w:del>
      <w:r w:rsidR="00DD1079" w:rsidRPr="009E0CEE">
        <w:t>stratu</w:t>
      </w:r>
      <w:ins w:id="119" w:author="Eva Petrýdesová" w:date="2017-12-14T14:31:00Z">
        <w:r w:rsidR="00A63425">
          <w:t xml:space="preserve"> </w:t>
        </w:r>
      </w:ins>
      <w:del w:id="120" w:author="Eva Petrýdesová" w:date="2017-12-14T14:31:00Z">
        <w:r w:rsidR="00DD1079" w:rsidRPr="009E0CEE" w:rsidDel="00A63425">
          <w:delText xml:space="preserve"> </w:delText>
        </w:r>
      </w:del>
      <w:r w:rsidR="00DD1079" w:rsidRPr="009E0CEE">
        <w:t>od základu dane v budúcnosti,</w:t>
      </w:r>
    </w:p>
    <w:p w14:paraId="6A77DB29" w14:textId="10D7CC68" w:rsidR="00A3677A" w:rsidRPr="009E0CEE" w:rsidRDefault="00180B2A">
      <w:pPr>
        <w:pStyle w:val="odstavec"/>
      </w:pPr>
      <w:r w:rsidRPr="009E0CEE">
        <w:t>c)</w:t>
      </w:r>
      <w:ins w:id="121" w:author="Eva Petrýdesová" w:date="2017-12-14T14:31:00Z">
        <w:r w:rsidR="00A63425">
          <w:t xml:space="preserve">        </w:t>
        </w:r>
      </w:ins>
      <w:del w:id="122" w:author="Eva Petrýdesová" w:date="2017-12-14T14:31:00Z">
        <w:r w:rsidRPr="009E0CEE" w:rsidDel="00A63425">
          <w:tab/>
        </w:r>
      </w:del>
      <w:r w:rsidR="00DD1079" w:rsidRPr="009E0CEE">
        <w:t>možnos</w:t>
      </w:r>
      <w:r w:rsidR="00A625F3" w:rsidRPr="009E0CEE">
        <w:t>ti</w:t>
      </w:r>
      <w:r w:rsidR="00DD1079" w:rsidRPr="009E0CEE">
        <w:t xml:space="preserve"> previesť nevyužité daňové odpočty a iné daňové nároky do budúcich období.</w:t>
      </w:r>
    </w:p>
    <w:p w14:paraId="131F9BE6" w14:textId="77777777" w:rsidR="00A3677A" w:rsidRPr="009E0CEE" w:rsidRDefault="00A3677A">
      <w:pPr>
        <w:pStyle w:val="odstavec"/>
      </w:pPr>
    </w:p>
    <w:p w14:paraId="095CAA00" w14:textId="49F873E4" w:rsidR="00A3677A" w:rsidRPr="009E0CEE" w:rsidDel="00855F1A" w:rsidRDefault="00A3677A">
      <w:pPr>
        <w:pStyle w:val="odstavec"/>
        <w:rPr>
          <w:del w:id="123" w:author="Eva Petrýdesová" w:date="2017-12-14T14:31:00Z"/>
        </w:rPr>
      </w:pPr>
    </w:p>
    <w:p w14:paraId="6C57C68E" w14:textId="6F9F14BD" w:rsidR="004E5AE0" w:rsidRPr="009E0CEE" w:rsidDel="00855F1A" w:rsidRDefault="004E5AE0">
      <w:pPr>
        <w:pStyle w:val="odstavec"/>
        <w:rPr>
          <w:del w:id="124" w:author="Eva Petrýdesová" w:date="2017-12-14T14:31:00Z"/>
        </w:rPr>
      </w:pPr>
    </w:p>
    <w:p w14:paraId="7E693662" w14:textId="77777777" w:rsidR="00A3677A" w:rsidRPr="009E0CEE" w:rsidRDefault="00DD1079">
      <w:pPr>
        <w:pStyle w:val="odstavec"/>
      </w:pPr>
      <w:r w:rsidRPr="009E0CEE">
        <w:t>Pri výpočte odloženej dane sa použije sadzba dane z príjmov, o ktorej sa predpokladá, že bude platiť v čase vyrov</w:t>
      </w:r>
      <w:r w:rsidR="005C39C1" w:rsidRPr="009E0CEE">
        <w:t>nania odloženej dane.</w:t>
      </w:r>
    </w:p>
    <w:p w14:paraId="7554694E" w14:textId="77777777" w:rsidR="001B66A5" w:rsidRPr="009E0CEE" w:rsidRDefault="001B66A5">
      <w:pPr>
        <w:pStyle w:val="odstavec"/>
        <w:rPr>
          <w:highlight w:val="red"/>
        </w:rPr>
      </w:pPr>
    </w:p>
    <w:p w14:paraId="4258DEE8" w14:textId="77777777" w:rsidR="002A6B50" w:rsidRPr="009E0CEE" w:rsidRDefault="00DD1079">
      <w:pPr>
        <w:pStyle w:val="abc"/>
        <w:pPrChange w:id="125" w:author="Eva Petrýdesová" w:date="2017-12-14T14:28:00Z">
          <w:pPr>
            <w:pStyle w:val="abc"/>
            <w:suppressAutoHyphens/>
          </w:pPr>
        </w:pPrChange>
      </w:pPr>
      <w:r w:rsidRPr="009E0CEE">
        <w:t>Cudzia mena</w:t>
      </w:r>
    </w:p>
    <w:p w14:paraId="666C30A3" w14:textId="77777777" w:rsidR="005D49E9" w:rsidRPr="009E0CEE" w:rsidRDefault="00DD1079">
      <w:pPr>
        <w:pStyle w:val="odstavec"/>
      </w:pPr>
      <w:r w:rsidRPr="009E0CEE">
        <w:t>Majetok a záväzky vyjadrené v cudzej mene</w:t>
      </w:r>
      <w:r w:rsidR="00B609A3" w:rsidRPr="009E0CEE">
        <w:t xml:space="preserve"> (okrem preddavkov prijatých a poskytnutých)</w:t>
      </w:r>
      <w:r w:rsidRPr="009E0CEE">
        <w:t xml:space="preserve"> sa prepočítavajú</w:t>
      </w:r>
      <w:r w:rsidR="003A26B3" w:rsidRPr="009E0CEE">
        <w:t xml:space="preserve"> na</w:t>
      </w:r>
      <w:r w:rsidRPr="009E0CEE">
        <w:t xml:space="preserve"> </w:t>
      </w:r>
      <w:r w:rsidR="00B609A3" w:rsidRPr="009E0CEE">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E0CEE">
        <w:t>Vzniknu</w:t>
      </w:r>
      <w:r w:rsidR="00790655" w:rsidRPr="009E0CEE">
        <w:t>té kurzové rozdiely sa účtujú s </w:t>
      </w:r>
      <w:r w:rsidRPr="009E0CEE">
        <w:t>vplyvom na výsledok hospodárenia.</w:t>
      </w:r>
      <w:r w:rsidR="004C71AC" w:rsidRPr="009E0CEE" w:rsidDel="004C71AC">
        <w:t xml:space="preserve"> </w:t>
      </w:r>
    </w:p>
    <w:p w14:paraId="5F92CC8F" w14:textId="77777777" w:rsidR="005D49E9" w:rsidRPr="009E0CEE" w:rsidRDefault="005D49E9">
      <w:pPr>
        <w:pStyle w:val="odstavec"/>
      </w:pPr>
    </w:p>
    <w:p w14:paraId="1DBE60A5" w14:textId="77777777" w:rsidR="005D49E9" w:rsidRPr="009E0CEE" w:rsidRDefault="00DD1079">
      <w:pPr>
        <w:pStyle w:val="abc"/>
        <w:pPrChange w:id="126" w:author="Eva Petrýdesová" w:date="2017-12-14T14:28:00Z">
          <w:pPr>
            <w:pStyle w:val="abc"/>
            <w:suppressAutoHyphens/>
          </w:pPr>
        </w:pPrChange>
      </w:pPr>
      <w:r w:rsidRPr="009E0CEE">
        <w:t>V</w:t>
      </w:r>
      <w:r w:rsidR="00A8019C" w:rsidRPr="009E0CEE">
        <w:t>ykazovanie v</w:t>
      </w:r>
      <w:r w:rsidRPr="009E0CEE">
        <w:t>ýnos</w:t>
      </w:r>
      <w:r w:rsidR="00A8019C" w:rsidRPr="009E0CEE">
        <w:t>ov</w:t>
      </w:r>
    </w:p>
    <w:p w14:paraId="2B8E537D" w14:textId="4CD979A9" w:rsidR="00A3677A" w:rsidRPr="009410B5" w:rsidRDefault="00B0184F">
      <w:pPr>
        <w:pStyle w:val="odstavec"/>
      </w:pPr>
      <w:r w:rsidRPr="009E0CEE">
        <w:t xml:space="preserve">Výnosy z predaja </w:t>
      </w:r>
      <w:r w:rsidR="00950D5B" w:rsidRPr="009E0CEE">
        <w:t>tovaru</w:t>
      </w:r>
      <w:r w:rsidRPr="009E0CEE">
        <w:t xml:space="preserve"> sa vykazujú v momente prenosu rizika a vlastníctva </w:t>
      </w:r>
      <w:r w:rsidR="00950D5B" w:rsidRPr="009E0CEE">
        <w:t>tovaru</w:t>
      </w:r>
      <w:r w:rsidRPr="009E0CEE">
        <w:t xml:space="preserve">, obvykle po dodávke. </w:t>
      </w:r>
      <w:r w:rsidRPr="009410B5">
        <w:t>Ak sa Spoločnosť zaviaže dopraviť</w:t>
      </w:r>
      <w:r w:rsidR="00950D5B" w:rsidRPr="009410B5">
        <w:t xml:space="preserve"> tovar</w:t>
      </w:r>
      <w:r w:rsidRPr="009410B5">
        <w:t xml:space="preserve"> na určité miesto, výnosy sa vykazujú v momente doručenia výrobku do cieľového miesta.</w:t>
      </w:r>
    </w:p>
    <w:p w14:paraId="0E25A912" w14:textId="77777777" w:rsidR="00A3677A" w:rsidRPr="009E0CEE" w:rsidRDefault="00A3677A">
      <w:pPr>
        <w:pStyle w:val="odstavec"/>
      </w:pPr>
    </w:p>
    <w:p w14:paraId="55D3D607" w14:textId="77777777" w:rsidR="00A3677A" w:rsidRPr="009E0CEE" w:rsidRDefault="00B0184F">
      <w:pPr>
        <w:pStyle w:val="odstavec"/>
      </w:pPr>
      <w:r w:rsidRPr="009E0CE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9E0CEE" w:rsidRDefault="00A3677A">
      <w:pPr>
        <w:pStyle w:val="odstavec"/>
      </w:pPr>
    </w:p>
    <w:p w14:paraId="746BB4F0" w14:textId="27275523" w:rsidR="00A3677A" w:rsidRPr="009E0CEE" w:rsidRDefault="00EF04E2">
      <w:pPr>
        <w:pStyle w:val="odstavec"/>
      </w:pPr>
      <w:r w:rsidRPr="009E0CEE">
        <w:t xml:space="preserve">Výnosy sa vykazujú po odpočítaní dane z pridanej hodnoty, zliav a zrážok (rabaty, bonusy, skontá, dobropisy a pod.). Výnosové úroky sa účtujú </w:t>
      </w:r>
      <w:r w:rsidR="002A6B50" w:rsidRPr="009E0CEE">
        <w:t>rovnomerne v účtovných obdobiach, ktorých sa vecne a časovo týkajú</w:t>
      </w:r>
      <w:r w:rsidR="005D0400" w:rsidRPr="009E0CEE">
        <w:t>.</w:t>
      </w:r>
      <w:r w:rsidRPr="009E0CEE">
        <w:t xml:space="preserve"> Výnosy z dividend sa zaúčtujú v čase vzniku práva Spoločnosti na prijatie platby.</w:t>
      </w:r>
    </w:p>
    <w:p w14:paraId="2AF9D870" w14:textId="77777777" w:rsidR="00950D5B" w:rsidRPr="009E0CEE" w:rsidRDefault="00950D5B">
      <w:pPr>
        <w:pStyle w:val="odstavec"/>
      </w:pPr>
    </w:p>
    <w:p w14:paraId="68223571" w14:textId="77777777" w:rsidR="00950D5B" w:rsidRPr="009E0CEE" w:rsidRDefault="00EF04E2">
      <w:pPr>
        <w:pStyle w:val="odstavec"/>
      </w:pPr>
      <w:r w:rsidRPr="009E0CEE">
        <w:t>Výnosy Spoločnos</w:t>
      </w:r>
      <w:r w:rsidR="00950D5B" w:rsidRPr="009E0CEE">
        <w:t>ti tvoria najmä tržby z predaja:</w:t>
      </w:r>
    </w:p>
    <w:p w14:paraId="79C75447" w14:textId="0046012A" w:rsidR="00A3677A" w:rsidRPr="009E0CEE" w:rsidRDefault="00950D5B">
      <w:pPr>
        <w:pStyle w:val="odstavec"/>
        <w:numPr>
          <w:ilvl w:val="0"/>
          <w:numId w:val="25"/>
        </w:numPr>
      </w:pPr>
      <w:r w:rsidRPr="009E0CEE">
        <w:t>Zdravotníckeho tovaru</w:t>
      </w:r>
    </w:p>
    <w:p w14:paraId="4266E402" w14:textId="2231043C" w:rsidR="00950D5B" w:rsidRPr="009E0CEE" w:rsidRDefault="00950D5B">
      <w:pPr>
        <w:pStyle w:val="odstavec"/>
        <w:numPr>
          <w:ilvl w:val="0"/>
          <w:numId w:val="25"/>
        </w:numPr>
      </w:pPr>
      <w:r w:rsidRPr="009E0CEE">
        <w:t>Tovaru „CAME“ – sú to komponenty k bránam, rampám</w:t>
      </w:r>
      <w:ins w:id="127" w:author="Eva Petrýdesová" w:date="2017-12-14T14:54:00Z">
        <w:r w:rsidR="00CD6028">
          <w:t>,</w:t>
        </w:r>
      </w:ins>
      <w:r w:rsidRPr="009E0CEE">
        <w:t xml:space="preserve"> automatickým dverám</w:t>
      </w:r>
    </w:p>
    <w:p w14:paraId="1C6DD55B" w14:textId="4433B5DB" w:rsidR="00950D5B" w:rsidRPr="009E0CEE" w:rsidRDefault="00950D5B">
      <w:pPr>
        <w:pStyle w:val="odstavec"/>
        <w:numPr>
          <w:ilvl w:val="0"/>
          <w:numId w:val="25"/>
        </w:numPr>
      </w:pPr>
      <w:r w:rsidRPr="009E0CEE">
        <w:t>Služby – mon</w:t>
      </w:r>
      <w:ins w:id="128" w:author="Eva Petrýdesová" w:date="2017-12-14T14:55:00Z">
        <w:r w:rsidR="000047A9">
          <w:t>t</w:t>
        </w:r>
      </w:ins>
      <w:del w:id="129" w:author="Eva Petrýdesová" w:date="2017-12-14T14:55:00Z">
        <w:r w:rsidRPr="009E0CEE" w:rsidDel="000047A9">
          <w:delText>ť</w:delText>
        </w:r>
      </w:del>
      <w:r w:rsidRPr="009E0CEE">
        <w:t>áž na zákláde zmlúv o diele (garážové brány, bezpečnostné mreže, rampy, automatické dvere</w:t>
      </w:r>
      <w:ins w:id="130" w:author="Eva Petrýdesová" w:date="2017-12-14T14:55:00Z">
        <w:r w:rsidR="00950262">
          <w:t>)</w:t>
        </w:r>
      </w:ins>
    </w:p>
    <w:p w14:paraId="2E0461CB" w14:textId="13369122" w:rsidR="00950D5B" w:rsidRPr="009E0CEE" w:rsidRDefault="00950D5B">
      <w:pPr>
        <w:pStyle w:val="odstavec"/>
        <w:numPr>
          <w:ilvl w:val="0"/>
          <w:numId w:val="25"/>
        </w:numPr>
      </w:pPr>
      <w:r w:rsidRPr="009E0CEE">
        <w:t>Služby – servis a oprava dodávaných zariadení na základe zmlúv resp. objednávok</w:t>
      </w:r>
    </w:p>
    <w:p w14:paraId="2F6A7D8D" w14:textId="37DEFA30" w:rsidR="00C4604B" w:rsidRDefault="00C4604B">
      <w:pPr>
        <w:rPr>
          <w:ins w:id="131" w:author="Eva Petrýdesová" w:date="2017-12-15T13:16:00Z"/>
          <w:rFonts w:ascii="Arial" w:hAnsi="Arial" w:cs="Arial"/>
          <w:bCs/>
          <w:iCs/>
          <w:sz w:val="18"/>
          <w:szCs w:val="18"/>
          <w:lang w:val="en-US"/>
        </w:rPr>
      </w:pPr>
      <w:ins w:id="132" w:author="Eva Petrýdesová" w:date="2017-12-15T13:16:00Z">
        <w:r>
          <w:rPr>
            <w:rFonts w:ascii="Arial" w:hAnsi="Arial"/>
          </w:rPr>
          <w:br w:type="page"/>
        </w:r>
      </w:ins>
    </w:p>
    <w:p w14:paraId="0030E081" w14:textId="77777777" w:rsidR="00950D5B" w:rsidRPr="009E0CEE" w:rsidDel="004C79D1" w:rsidRDefault="00950D5B">
      <w:pPr>
        <w:pStyle w:val="odstavec"/>
        <w:rPr>
          <w:del w:id="133" w:author="Eva Petrýdesová" w:date="2017-12-15T12:59:00Z"/>
        </w:rPr>
      </w:pPr>
    </w:p>
    <w:p w14:paraId="33703EB1" w14:textId="77777777" w:rsidR="00E40C48" w:rsidRPr="009E0CEE" w:rsidRDefault="00E40C48">
      <w:pPr>
        <w:pStyle w:val="odstavec"/>
      </w:pPr>
    </w:p>
    <w:p w14:paraId="64E1962D" w14:textId="77777777" w:rsidR="004C79D1" w:rsidRPr="004C79D1" w:rsidRDefault="004C79D1">
      <w:pPr>
        <w:pStyle w:val="abc"/>
        <w:ind w:left="426" w:hanging="426"/>
        <w:rPr>
          <w:ins w:id="134" w:author="Eva Petrýdesová" w:date="2017-12-15T12:59:00Z"/>
          <w:rPrChange w:id="135" w:author="Eva Petrýdesová" w:date="2017-12-15T12:59:00Z">
            <w:rPr>
              <w:ins w:id="136" w:author="Eva Petrýdesová" w:date="2017-12-15T12:59:00Z"/>
              <w:color w:val="00B0F0"/>
            </w:rPr>
          </w:rPrChange>
        </w:rPr>
        <w:pPrChange w:id="137" w:author="Eva Petrýdesová" w:date="2017-12-15T12:59:00Z">
          <w:pPr>
            <w:pStyle w:val="abc"/>
            <w:numPr>
              <w:numId w:val="3"/>
            </w:numPr>
            <w:tabs>
              <w:tab w:val="num" w:pos="425"/>
            </w:tabs>
            <w:suppressAutoHyphens/>
            <w:ind w:left="425" w:hanging="425"/>
          </w:pPr>
        </w:pPrChange>
      </w:pPr>
      <w:ins w:id="138" w:author="Eva Petrýdesová" w:date="2017-12-15T12:59:00Z">
        <w:r w:rsidRPr="004C79D1">
          <w:rPr>
            <w:rPrChange w:id="139" w:author="Eva Petrýdesová" w:date="2017-12-15T12:59:00Z">
              <w:rPr>
                <w:color w:val="00B0F0"/>
              </w:rPr>
            </w:rPrChange>
          </w:rPr>
          <w:t>Porovnateľné údaje</w:t>
        </w:r>
      </w:ins>
    </w:p>
    <w:p w14:paraId="53097BBF" w14:textId="33B7E999" w:rsidR="00D30121" w:rsidRDefault="004C79D1">
      <w:pPr>
        <w:pStyle w:val="odstavec"/>
        <w:rPr>
          <w:ins w:id="140" w:author="Eva Petrýdesová" w:date="2017-12-15T12:59:00Z"/>
        </w:rPr>
      </w:pPr>
      <w:ins w:id="141" w:author="Eva Petrýdesová" w:date="2017-12-15T12:59:00Z">
        <w:r w:rsidRPr="00BC07C9">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ins>
    </w:p>
    <w:p w14:paraId="31895C3D" w14:textId="6724E04A" w:rsidR="004C79D1" w:rsidRDefault="004C79D1">
      <w:pPr>
        <w:pStyle w:val="odstavec"/>
        <w:rPr>
          <w:ins w:id="142" w:author="Eva Petrýdesová" w:date="2017-12-15T13:16:00Z"/>
        </w:rPr>
      </w:pPr>
    </w:p>
    <w:p w14:paraId="0CBD5705" w14:textId="77DAFECF" w:rsidR="00C4604B" w:rsidRDefault="00C4604B">
      <w:pPr>
        <w:pStyle w:val="odstavec"/>
        <w:rPr>
          <w:ins w:id="143" w:author="Eva Petrýdesová" w:date="2017-12-15T13:19:00Z"/>
        </w:rPr>
      </w:pPr>
    </w:p>
    <w:p w14:paraId="276E487B" w14:textId="17910DC6" w:rsidR="000732BF" w:rsidRDefault="000732BF">
      <w:pPr>
        <w:pStyle w:val="odstavec"/>
        <w:rPr>
          <w:ins w:id="144" w:author="Eva Petrýdesová" w:date="2017-12-15T13:19:00Z"/>
        </w:rPr>
      </w:pPr>
    </w:p>
    <w:tbl>
      <w:tblPr>
        <w:tblW w:w="9640" w:type="dxa"/>
        <w:tblInd w:w="70" w:type="dxa"/>
        <w:tblCellMar>
          <w:left w:w="70" w:type="dxa"/>
          <w:right w:w="70" w:type="dxa"/>
        </w:tblCellMar>
        <w:tblLook w:val="04A0" w:firstRow="1" w:lastRow="0" w:firstColumn="1" w:lastColumn="0" w:noHBand="0" w:noVBand="1"/>
        <w:tblPrChange w:id="145" w:author="Eva Petrýdesová" w:date="2017-12-15T13:17:00Z">
          <w:tblPr>
            <w:tblW w:w="9963" w:type="dxa"/>
            <w:tblInd w:w="70" w:type="dxa"/>
            <w:tblCellMar>
              <w:left w:w="70" w:type="dxa"/>
              <w:right w:w="70" w:type="dxa"/>
            </w:tblCellMar>
            <w:tblLook w:val="04A0" w:firstRow="1" w:lastRow="0" w:firstColumn="1" w:lastColumn="0" w:noHBand="0" w:noVBand="1"/>
          </w:tblPr>
        </w:tblPrChange>
      </w:tblPr>
      <w:tblGrid>
        <w:gridCol w:w="4962"/>
        <w:gridCol w:w="1134"/>
        <w:gridCol w:w="1134"/>
        <w:gridCol w:w="1134"/>
        <w:gridCol w:w="1276"/>
        <w:tblGridChange w:id="146">
          <w:tblGrid>
            <w:gridCol w:w="5670"/>
            <w:gridCol w:w="1134"/>
            <w:gridCol w:w="1134"/>
            <w:gridCol w:w="1134"/>
            <w:gridCol w:w="891"/>
            <w:gridCol w:w="102"/>
          </w:tblGrid>
        </w:tblGridChange>
      </w:tblGrid>
      <w:tr w:rsidR="000732BF" w14:paraId="756C8A3E" w14:textId="77777777" w:rsidTr="00387CF1">
        <w:trPr>
          <w:trHeight w:val="480"/>
          <w:ins w:id="147" w:author="Eva Petrýdesová" w:date="2017-12-15T13:19:00Z"/>
          <w:trPrChange w:id="148" w:author="Eva Petrýdesová" w:date="2017-12-15T13:17:00Z">
            <w:trPr>
              <w:gridAfter w:val="0"/>
              <w:trHeight w:val="480"/>
            </w:trPr>
          </w:trPrChange>
        </w:trPr>
        <w:tc>
          <w:tcPr>
            <w:tcW w:w="4962" w:type="dxa"/>
            <w:tcBorders>
              <w:top w:val="nil"/>
              <w:left w:val="nil"/>
              <w:bottom w:val="single" w:sz="4" w:space="0" w:color="auto"/>
              <w:right w:val="nil"/>
            </w:tcBorders>
            <w:shd w:val="clear" w:color="auto" w:fill="auto"/>
            <w:vAlign w:val="center"/>
            <w:hideMark/>
            <w:tcPrChange w:id="149" w:author="Eva Petrýdesová" w:date="2017-12-15T13:17:00Z">
              <w:tcPr>
                <w:tcW w:w="5670" w:type="dxa"/>
                <w:tcBorders>
                  <w:top w:val="nil"/>
                  <w:left w:val="nil"/>
                  <w:bottom w:val="nil"/>
                  <w:right w:val="nil"/>
                </w:tcBorders>
                <w:shd w:val="clear" w:color="auto" w:fill="auto"/>
                <w:vAlign w:val="center"/>
                <w:hideMark/>
              </w:tcPr>
            </w:tcPrChange>
          </w:tcPr>
          <w:p w14:paraId="263AF1FD" w14:textId="77777777" w:rsidR="000732BF" w:rsidRPr="00C4604B" w:rsidRDefault="000732BF" w:rsidP="00387CF1">
            <w:pPr>
              <w:jc w:val="center"/>
              <w:rPr>
                <w:ins w:id="150" w:author="Eva Petrýdesová" w:date="2017-12-15T13:19:00Z"/>
                <w:rFonts w:ascii="Arial" w:hAnsi="Arial" w:cs="Arial"/>
                <w:b/>
                <w:color w:val="000000"/>
                <w:sz w:val="18"/>
                <w:szCs w:val="18"/>
                <w:rPrChange w:id="151" w:author="Eva Petrýdesová" w:date="2017-12-15T13:18:00Z">
                  <w:rPr>
                    <w:ins w:id="152" w:author="Eva Petrýdesová" w:date="2017-12-15T13:19:00Z"/>
                    <w:rFonts w:ascii="Arial" w:hAnsi="Arial" w:cs="Arial"/>
                    <w:color w:val="000000"/>
                    <w:sz w:val="18"/>
                    <w:szCs w:val="18"/>
                  </w:rPr>
                </w:rPrChange>
              </w:rPr>
            </w:pPr>
            <w:ins w:id="153" w:author="Eva Petrýdesová" w:date="2017-12-15T13:19:00Z">
              <w:r w:rsidRPr="00C4604B">
                <w:rPr>
                  <w:rFonts w:ascii="Arial" w:hAnsi="Arial" w:cs="Arial"/>
                  <w:b/>
                  <w:color w:val="000000"/>
                  <w:sz w:val="18"/>
                  <w:szCs w:val="18"/>
                  <w:rPrChange w:id="154" w:author="Eva Petrýdesová" w:date="2017-12-15T13:18:00Z">
                    <w:rPr>
                      <w:rFonts w:ascii="Arial" w:hAnsi="Arial" w:cs="Arial"/>
                      <w:color w:val="000000"/>
                      <w:sz w:val="18"/>
                      <w:szCs w:val="18"/>
                    </w:rPr>
                  </w:rPrChange>
                </w:rPr>
                <w:t>Názov riadku v súvahe</w:t>
              </w:r>
            </w:ins>
          </w:p>
        </w:tc>
        <w:tc>
          <w:tcPr>
            <w:tcW w:w="1134" w:type="dxa"/>
            <w:tcBorders>
              <w:top w:val="nil"/>
              <w:left w:val="nil"/>
              <w:bottom w:val="single" w:sz="4" w:space="0" w:color="auto"/>
              <w:right w:val="nil"/>
            </w:tcBorders>
            <w:shd w:val="clear" w:color="auto" w:fill="auto"/>
            <w:vAlign w:val="center"/>
            <w:hideMark/>
            <w:tcPrChange w:id="155" w:author="Eva Petrýdesová" w:date="2017-12-15T13:17:00Z">
              <w:tcPr>
                <w:tcW w:w="1134" w:type="dxa"/>
                <w:tcBorders>
                  <w:top w:val="nil"/>
                  <w:left w:val="nil"/>
                  <w:bottom w:val="nil"/>
                  <w:right w:val="nil"/>
                </w:tcBorders>
                <w:shd w:val="clear" w:color="auto" w:fill="auto"/>
                <w:vAlign w:val="center"/>
                <w:hideMark/>
              </w:tcPr>
            </w:tcPrChange>
          </w:tcPr>
          <w:p w14:paraId="3E623374" w14:textId="4D10ED37" w:rsidR="000732BF" w:rsidRPr="00C4604B" w:rsidRDefault="000732BF" w:rsidP="00387CF1">
            <w:pPr>
              <w:jc w:val="center"/>
              <w:rPr>
                <w:ins w:id="156" w:author="Eva Petrýdesová" w:date="2017-12-15T13:19:00Z"/>
                <w:rFonts w:ascii="Arial" w:hAnsi="Arial" w:cs="Arial"/>
                <w:b/>
                <w:color w:val="000000"/>
                <w:sz w:val="18"/>
                <w:szCs w:val="18"/>
                <w:rPrChange w:id="157" w:author="Eva Petrýdesová" w:date="2017-12-15T13:18:00Z">
                  <w:rPr>
                    <w:ins w:id="158" w:author="Eva Petrýdesová" w:date="2017-12-15T13:19:00Z"/>
                    <w:rFonts w:ascii="Arial" w:hAnsi="Arial" w:cs="Arial"/>
                    <w:color w:val="000000"/>
                    <w:sz w:val="18"/>
                    <w:szCs w:val="18"/>
                  </w:rPr>
                </w:rPrChange>
              </w:rPr>
            </w:pPr>
            <w:ins w:id="159" w:author="Eva Petrýdesová" w:date="2017-12-15T13:19:00Z">
              <w:r w:rsidRPr="00C4604B">
                <w:rPr>
                  <w:rFonts w:ascii="Arial" w:hAnsi="Arial" w:cs="Arial"/>
                  <w:b/>
                  <w:color w:val="000000"/>
                  <w:sz w:val="18"/>
                  <w:szCs w:val="18"/>
                  <w:rPrChange w:id="160" w:author="Eva Petrýdesová" w:date="2017-12-15T13:18:00Z">
                    <w:rPr>
                      <w:rFonts w:ascii="Arial" w:hAnsi="Arial" w:cs="Arial"/>
                      <w:color w:val="000000"/>
                      <w:sz w:val="18"/>
                      <w:szCs w:val="18"/>
                    </w:rPr>
                  </w:rPrChange>
                </w:rPr>
                <w:t xml:space="preserve">Číslo </w:t>
              </w:r>
            </w:ins>
            <w:ins w:id="161" w:author="Eva Petrýdesová" w:date="2017-12-15T13:20:00Z">
              <w:r>
                <w:rPr>
                  <w:rFonts w:ascii="Arial" w:hAnsi="Arial" w:cs="Arial"/>
                  <w:b/>
                  <w:color w:val="000000"/>
                  <w:sz w:val="18"/>
                  <w:szCs w:val="18"/>
                </w:rPr>
                <w:br/>
              </w:r>
            </w:ins>
            <w:ins w:id="162" w:author="Eva Petrýdesová" w:date="2017-12-15T13:19:00Z">
              <w:r w:rsidRPr="00C4604B">
                <w:rPr>
                  <w:rFonts w:ascii="Arial" w:hAnsi="Arial" w:cs="Arial"/>
                  <w:b/>
                  <w:color w:val="000000"/>
                  <w:sz w:val="18"/>
                  <w:szCs w:val="18"/>
                  <w:rPrChange w:id="163" w:author="Eva Petrýdesová" w:date="2017-12-15T13:18:00Z">
                    <w:rPr>
                      <w:rFonts w:ascii="Arial" w:hAnsi="Arial" w:cs="Arial"/>
                      <w:color w:val="000000"/>
                      <w:sz w:val="18"/>
                      <w:szCs w:val="18"/>
                    </w:rPr>
                  </w:rPrChange>
                </w:rPr>
                <w:t>riadku v súvahe</w:t>
              </w:r>
            </w:ins>
          </w:p>
        </w:tc>
        <w:tc>
          <w:tcPr>
            <w:tcW w:w="1134" w:type="dxa"/>
            <w:tcBorders>
              <w:top w:val="nil"/>
              <w:left w:val="nil"/>
              <w:bottom w:val="single" w:sz="4" w:space="0" w:color="auto"/>
              <w:right w:val="nil"/>
            </w:tcBorders>
            <w:shd w:val="clear" w:color="auto" w:fill="auto"/>
            <w:vAlign w:val="center"/>
            <w:hideMark/>
            <w:tcPrChange w:id="164" w:author="Eva Petrýdesová" w:date="2017-12-15T13:17:00Z">
              <w:tcPr>
                <w:tcW w:w="1134" w:type="dxa"/>
                <w:tcBorders>
                  <w:top w:val="nil"/>
                  <w:left w:val="nil"/>
                  <w:bottom w:val="nil"/>
                  <w:right w:val="nil"/>
                </w:tcBorders>
                <w:shd w:val="clear" w:color="auto" w:fill="auto"/>
                <w:vAlign w:val="center"/>
                <w:hideMark/>
              </w:tcPr>
            </w:tcPrChange>
          </w:tcPr>
          <w:p w14:paraId="585CB9FD" w14:textId="77777777" w:rsidR="000732BF" w:rsidRPr="00C4604B" w:rsidRDefault="000732BF" w:rsidP="00387CF1">
            <w:pPr>
              <w:jc w:val="center"/>
              <w:rPr>
                <w:ins w:id="165" w:author="Eva Petrýdesová" w:date="2017-12-15T13:19:00Z"/>
                <w:rFonts w:ascii="Arial" w:hAnsi="Arial" w:cs="Arial"/>
                <w:b/>
                <w:color w:val="000000"/>
                <w:sz w:val="18"/>
                <w:szCs w:val="18"/>
                <w:rPrChange w:id="166" w:author="Eva Petrýdesová" w:date="2017-12-15T13:18:00Z">
                  <w:rPr>
                    <w:ins w:id="167" w:author="Eva Petrýdesová" w:date="2017-12-15T13:19:00Z"/>
                    <w:rFonts w:ascii="Arial" w:hAnsi="Arial" w:cs="Arial"/>
                    <w:color w:val="000000"/>
                    <w:sz w:val="18"/>
                    <w:szCs w:val="18"/>
                  </w:rPr>
                </w:rPrChange>
              </w:rPr>
            </w:pPr>
            <w:ins w:id="168" w:author="Eva Petrýdesová" w:date="2017-12-15T13:19:00Z">
              <w:r w:rsidRPr="00C4604B">
                <w:rPr>
                  <w:rFonts w:ascii="Arial" w:hAnsi="Arial" w:cs="Arial"/>
                  <w:b/>
                  <w:color w:val="000000"/>
                  <w:sz w:val="18"/>
                  <w:szCs w:val="18"/>
                  <w:rPrChange w:id="169" w:author="Eva Petrýdesová" w:date="2017-12-15T13:18:00Z">
                    <w:rPr>
                      <w:rFonts w:ascii="Arial" w:hAnsi="Arial" w:cs="Arial"/>
                      <w:color w:val="000000"/>
                      <w:sz w:val="18"/>
                      <w:szCs w:val="18"/>
                    </w:rPr>
                  </w:rPrChange>
                </w:rPr>
                <w:t>Netto čiastka po zmene</w:t>
              </w:r>
            </w:ins>
          </w:p>
        </w:tc>
        <w:tc>
          <w:tcPr>
            <w:tcW w:w="1134" w:type="dxa"/>
            <w:tcBorders>
              <w:top w:val="nil"/>
              <w:left w:val="nil"/>
              <w:bottom w:val="single" w:sz="4" w:space="0" w:color="auto"/>
              <w:right w:val="nil"/>
            </w:tcBorders>
            <w:shd w:val="clear" w:color="auto" w:fill="auto"/>
            <w:vAlign w:val="center"/>
            <w:hideMark/>
            <w:tcPrChange w:id="170" w:author="Eva Petrýdesová" w:date="2017-12-15T13:17:00Z">
              <w:tcPr>
                <w:tcW w:w="1134" w:type="dxa"/>
                <w:tcBorders>
                  <w:top w:val="nil"/>
                  <w:left w:val="nil"/>
                  <w:bottom w:val="nil"/>
                  <w:right w:val="nil"/>
                </w:tcBorders>
                <w:shd w:val="clear" w:color="auto" w:fill="auto"/>
                <w:vAlign w:val="center"/>
                <w:hideMark/>
              </w:tcPr>
            </w:tcPrChange>
          </w:tcPr>
          <w:p w14:paraId="7857F85F" w14:textId="77777777" w:rsidR="000732BF" w:rsidRPr="00C4604B" w:rsidRDefault="000732BF" w:rsidP="00387CF1">
            <w:pPr>
              <w:jc w:val="center"/>
              <w:rPr>
                <w:ins w:id="171" w:author="Eva Petrýdesová" w:date="2017-12-15T13:19:00Z"/>
                <w:rFonts w:ascii="Arial" w:hAnsi="Arial" w:cs="Arial"/>
                <w:b/>
                <w:color w:val="000000"/>
                <w:sz w:val="18"/>
                <w:szCs w:val="18"/>
                <w:rPrChange w:id="172" w:author="Eva Petrýdesová" w:date="2017-12-15T13:18:00Z">
                  <w:rPr>
                    <w:ins w:id="173" w:author="Eva Petrýdesová" w:date="2017-12-15T13:19:00Z"/>
                    <w:rFonts w:ascii="Arial" w:hAnsi="Arial" w:cs="Arial"/>
                    <w:color w:val="000000"/>
                    <w:sz w:val="18"/>
                    <w:szCs w:val="18"/>
                  </w:rPr>
                </w:rPrChange>
              </w:rPr>
            </w:pPr>
            <w:ins w:id="174" w:author="Eva Petrýdesová" w:date="2017-12-15T13:19:00Z">
              <w:r w:rsidRPr="00C4604B">
                <w:rPr>
                  <w:rFonts w:ascii="Arial" w:hAnsi="Arial" w:cs="Arial"/>
                  <w:b/>
                  <w:color w:val="000000"/>
                  <w:sz w:val="18"/>
                  <w:szCs w:val="18"/>
                  <w:rPrChange w:id="175" w:author="Eva Petrýdesová" w:date="2017-12-15T13:18:00Z">
                    <w:rPr>
                      <w:rFonts w:ascii="Arial" w:hAnsi="Arial" w:cs="Arial"/>
                      <w:color w:val="000000"/>
                      <w:sz w:val="18"/>
                      <w:szCs w:val="18"/>
                    </w:rPr>
                  </w:rPrChange>
                </w:rPr>
                <w:t xml:space="preserve">Netto čiastka pred </w:t>
              </w:r>
              <w:r>
                <w:rPr>
                  <w:rFonts w:ascii="Arial" w:hAnsi="Arial" w:cs="Arial"/>
                  <w:b/>
                  <w:color w:val="000000"/>
                  <w:sz w:val="18"/>
                  <w:szCs w:val="18"/>
                </w:rPr>
                <w:br/>
              </w:r>
              <w:r w:rsidRPr="00C4604B">
                <w:rPr>
                  <w:rFonts w:ascii="Arial" w:hAnsi="Arial" w:cs="Arial"/>
                  <w:b/>
                  <w:color w:val="000000"/>
                  <w:sz w:val="18"/>
                  <w:szCs w:val="18"/>
                  <w:rPrChange w:id="176" w:author="Eva Petrýdesová" w:date="2017-12-15T13:18:00Z">
                    <w:rPr>
                      <w:rFonts w:ascii="Arial" w:hAnsi="Arial" w:cs="Arial"/>
                      <w:color w:val="000000"/>
                      <w:sz w:val="18"/>
                      <w:szCs w:val="18"/>
                    </w:rPr>
                  </w:rPrChange>
                </w:rPr>
                <w:t>zmenou</w:t>
              </w:r>
            </w:ins>
          </w:p>
        </w:tc>
        <w:tc>
          <w:tcPr>
            <w:tcW w:w="1276" w:type="dxa"/>
            <w:tcBorders>
              <w:top w:val="nil"/>
              <w:left w:val="nil"/>
              <w:bottom w:val="single" w:sz="4" w:space="0" w:color="auto"/>
              <w:right w:val="nil"/>
            </w:tcBorders>
            <w:shd w:val="clear" w:color="auto" w:fill="auto"/>
            <w:vAlign w:val="center"/>
            <w:hideMark/>
            <w:tcPrChange w:id="177" w:author="Eva Petrýdesová" w:date="2017-12-15T13:17:00Z">
              <w:tcPr>
                <w:tcW w:w="891" w:type="dxa"/>
                <w:tcBorders>
                  <w:top w:val="nil"/>
                  <w:left w:val="nil"/>
                  <w:bottom w:val="nil"/>
                  <w:right w:val="nil"/>
                </w:tcBorders>
                <w:shd w:val="clear" w:color="auto" w:fill="auto"/>
                <w:vAlign w:val="center"/>
                <w:hideMark/>
              </w:tcPr>
            </w:tcPrChange>
          </w:tcPr>
          <w:p w14:paraId="61E05011" w14:textId="77777777" w:rsidR="000732BF" w:rsidRPr="00C4604B" w:rsidRDefault="000732BF" w:rsidP="00387CF1">
            <w:pPr>
              <w:jc w:val="center"/>
              <w:rPr>
                <w:ins w:id="178" w:author="Eva Petrýdesová" w:date="2017-12-15T13:19:00Z"/>
                <w:rFonts w:ascii="Arial" w:hAnsi="Arial" w:cs="Arial"/>
                <w:b/>
                <w:color w:val="000000"/>
                <w:sz w:val="18"/>
                <w:szCs w:val="18"/>
                <w:rPrChange w:id="179" w:author="Eva Petrýdesová" w:date="2017-12-15T13:18:00Z">
                  <w:rPr>
                    <w:ins w:id="180" w:author="Eva Petrýdesová" w:date="2017-12-15T13:19:00Z"/>
                    <w:rFonts w:ascii="Arial" w:hAnsi="Arial" w:cs="Arial"/>
                    <w:color w:val="000000"/>
                    <w:sz w:val="18"/>
                    <w:szCs w:val="18"/>
                  </w:rPr>
                </w:rPrChange>
              </w:rPr>
            </w:pPr>
            <w:ins w:id="181" w:author="Eva Petrýdesová" w:date="2017-12-15T13:19:00Z">
              <w:r w:rsidRPr="00C4604B">
                <w:rPr>
                  <w:rFonts w:ascii="Arial" w:hAnsi="Arial" w:cs="Arial"/>
                  <w:b/>
                  <w:color w:val="000000"/>
                  <w:sz w:val="18"/>
                  <w:szCs w:val="18"/>
                  <w:rPrChange w:id="182" w:author="Eva Petrýdesová" w:date="2017-12-15T13:18:00Z">
                    <w:rPr>
                      <w:rFonts w:ascii="Arial" w:hAnsi="Arial" w:cs="Arial"/>
                      <w:color w:val="000000"/>
                      <w:sz w:val="18"/>
                      <w:szCs w:val="18"/>
                    </w:rPr>
                  </w:rPrChange>
                </w:rPr>
                <w:t>Rozdiel</w:t>
              </w:r>
            </w:ins>
          </w:p>
        </w:tc>
      </w:tr>
      <w:tr w:rsidR="000732BF" w14:paraId="13447858" w14:textId="77777777" w:rsidTr="00387CF1">
        <w:tblPrEx>
          <w:tblPrExChange w:id="183" w:author="Eva Petrýdesová" w:date="2017-12-15T13:17:00Z">
            <w:tblPrEx>
              <w:tblW w:w="10065" w:type="dxa"/>
            </w:tblPrEx>
          </w:tblPrExChange>
        </w:tblPrEx>
        <w:trPr>
          <w:trHeight w:val="240"/>
          <w:ins w:id="184" w:author="Eva Petrýdesová" w:date="2017-12-15T13:19:00Z"/>
          <w:trPrChange w:id="185" w:author="Eva Petrýdesová" w:date="2017-12-15T13:17:00Z">
            <w:trPr>
              <w:trHeight w:val="240"/>
            </w:trPr>
          </w:trPrChange>
        </w:trPr>
        <w:tc>
          <w:tcPr>
            <w:tcW w:w="4962" w:type="dxa"/>
            <w:tcBorders>
              <w:top w:val="single" w:sz="4" w:space="0" w:color="auto"/>
              <w:left w:val="nil"/>
              <w:bottom w:val="nil"/>
              <w:right w:val="nil"/>
            </w:tcBorders>
            <w:shd w:val="clear" w:color="auto" w:fill="auto"/>
            <w:noWrap/>
            <w:vAlign w:val="bottom"/>
            <w:hideMark/>
            <w:tcPrChange w:id="186" w:author="Eva Petrýdesová" w:date="2017-12-15T13:17:00Z">
              <w:tcPr>
                <w:tcW w:w="5670" w:type="dxa"/>
                <w:tcBorders>
                  <w:top w:val="nil"/>
                  <w:left w:val="nil"/>
                  <w:bottom w:val="nil"/>
                  <w:right w:val="nil"/>
                </w:tcBorders>
                <w:shd w:val="clear" w:color="auto" w:fill="auto"/>
                <w:noWrap/>
                <w:vAlign w:val="bottom"/>
                <w:hideMark/>
              </w:tcPr>
            </w:tcPrChange>
          </w:tcPr>
          <w:p w14:paraId="60006635" w14:textId="77777777" w:rsidR="000732BF" w:rsidRDefault="000732BF" w:rsidP="00387CF1">
            <w:pPr>
              <w:rPr>
                <w:ins w:id="187" w:author="Eva Petrýdesová" w:date="2017-12-15T13:19:00Z"/>
                <w:rFonts w:ascii="Arial" w:hAnsi="Arial" w:cs="Arial"/>
                <w:color w:val="000000"/>
                <w:sz w:val="18"/>
                <w:szCs w:val="18"/>
              </w:rPr>
            </w:pPr>
            <w:ins w:id="188" w:author="Eva Petrýdesová" w:date="2017-12-15T13:19:00Z">
              <w:r>
                <w:rPr>
                  <w:rFonts w:ascii="Arial" w:hAnsi="Arial" w:cs="Arial"/>
                  <w:color w:val="000000"/>
                  <w:sz w:val="18"/>
                  <w:szCs w:val="18"/>
                </w:rPr>
                <w:t>Pozemky</w:t>
              </w:r>
            </w:ins>
          </w:p>
        </w:tc>
        <w:tc>
          <w:tcPr>
            <w:tcW w:w="1134" w:type="dxa"/>
            <w:tcBorders>
              <w:top w:val="single" w:sz="4" w:space="0" w:color="auto"/>
              <w:left w:val="nil"/>
              <w:bottom w:val="nil"/>
              <w:right w:val="nil"/>
            </w:tcBorders>
            <w:shd w:val="clear" w:color="auto" w:fill="auto"/>
            <w:noWrap/>
            <w:vAlign w:val="bottom"/>
            <w:hideMark/>
            <w:tcPrChange w:id="189" w:author="Eva Petrýdesová" w:date="2017-12-15T13:17:00Z">
              <w:tcPr>
                <w:tcW w:w="1134" w:type="dxa"/>
                <w:tcBorders>
                  <w:top w:val="nil"/>
                  <w:left w:val="nil"/>
                  <w:bottom w:val="nil"/>
                  <w:right w:val="nil"/>
                </w:tcBorders>
                <w:shd w:val="clear" w:color="auto" w:fill="auto"/>
                <w:noWrap/>
                <w:vAlign w:val="bottom"/>
                <w:hideMark/>
              </w:tcPr>
            </w:tcPrChange>
          </w:tcPr>
          <w:p w14:paraId="0A5DD87F" w14:textId="77777777" w:rsidR="000732BF" w:rsidRDefault="000732BF" w:rsidP="00387CF1">
            <w:pPr>
              <w:jc w:val="center"/>
              <w:rPr>
                <w:ins w:id="190" w:author="Eva Petrýdesová" w:date="2017-12-15T13:19:00Z"/>
                <w:rFonts w:ascii="Arial" w:hAnsi="Arial" w:cs="Arial"/>
                <w:color w:val="000000"/>
                <w:sz w:val="18"/>
                <w:szCs w:val="18"/>
              </w:rPr>
            </w:pPr>
            <w:ins w:id="191" w:author="Eva Petrýdesová" w:date="2017-12-15T13:19:00Z">
              <w:r>
                <w:rPr>
                  <w:rFonts w:ascii="Arial" w:hAnsi="Arial" w:cs="Arial"/>
                  <w:color w:val="000000"/>
                  <w:sz w:val="18"/>
                  <w:szCs w:val="18"/>
                </w:rPr>
                <w:t>12</w:t>
              </w:r>
            </w:ins>
          </w:p>
        </w:tc>
        <w:tc>
          <w:tcPr>
            <w:tcW w:w="1134" w:type="dxa"/>
            <w:tcBorders>
              <w:top w:val="single" w:sz="4" w:space="0" w:color="auto"/>
              <w:left w:val="nil"/>
              <w:bottom w:val="nil"/>
              <w:right w:val="nil"/>
            </w:tcBorders>
            <w:shd w:val="clear" w:color="auto" w:fill="auto"/>
            <w:noWrap/>
            <w:vAlign w:val="bottom"/>
            <w:hideMark/>
            <w:tcPrChange w:id="192" w:author="Eva Petrýdesová" w:date="2017-12-15T13:17:00Z">
              <w:tcPr>
                <w:tcW w:w="1134" w:type="dxa"/>
                <w:tcBorders>
                  <w:top w:val="nil"/>
                  <w:left w:val="nil"/>
                  <w:bottom w:val="nil"/>
                  <w:right w:val="nil"/>
                </w:tcBorders>
                <w:shd w:val="clear" w:color="auto" w:fill="auto"/>
                <w:noWrap/>
                <w:vAlign w:val="bottom"/>
                <w:hideMark/>
              </w:tcPr>
            </w:tcPrChange>
          </w:tcPr>
          <w:p w14:paraId="4D47406D" w14:textId="77777777" w:rsidR="000732BF" w:rsidRDefault="000732BF" w:rsidP="00387CF1">
            <w:pPr>
              <w:jc w:val="right"/>
              <w:rPr>
                <w:ins w:id="193" w:author="Eva Petrýdesová" w:date="2017-12-15T13:19:00Z"/>
                <w:rFonts w:ascii="Arial" w:hAnsi="Arial" w:cs="Arial"/>
                <w:color w:val="000000"/>
                <w:sz w:val="18"/>
                <w:szCs w:val="18"/>
              </w:rPr>
            </w:pPr>
            <w:ins w:id="194" w:author="Eva Petrýdesová" w:date="2017-12-15T13:19:00Z">
              <w:r>
                <w:rPr>
                  <w:rFonts w:ascii="Arial" w:hAnsi="Arial" w:cs="Arial"/>
                  <w:color w:val="000000"/>
                  <w:sz w:val="18"/>
                  <w:szCs w:val="18"/>
                </w:rPr>
                <w:t>237 094</w:t>
              </w:r>
            </w:ins>
          </w:p>
        </w:tc>
        <w:tc>
          <w:tcPr>
            <w:tcW w:w="1134" w:type="dxa"/>
            <w:tcBorders>
              <w:top w:val="single" w:sz="4" w:space="0" w:color="auto"/>
              <w:left w:val="nil"/>
              <w:bottom w:val="nil"/>
              <w:right w:val="nil"/>
            </w:tcBorders>
            <w:shd w:val="clear" w:color="auto" w:fill="auto"/>
            <w:noWrap/>
            <w:vAlign w:val="bottom"/>
            <w:hideMark/>
            <w:tcPrChange w:id="195" w:author="Eva Petrýdesová" w:date="2017-12-15T13:17:00Z">
              <w:tcPr>
                <w:tcW w:w="1134" w:type="dxa"/>
                <w:tcBorders>
                  <w:top w:val="nil"/>
                  <w:left w:val="nil"/>
                  <w:bottom w:val="nil"/>
                  <w:right w:val="nil"/>
                </w:tcBorders>
                <w:shd w:val="clear" w:color="auto" w:fill="auto"/>
                <w:noWrap/>
                <w:vAlign w:val="bottom"/>
                <w:hideMark/>
              </w:tcPr>
            </w:tcPrChange>
          </w:tcPr>
          <w:p w14:paraId="417F6998" w14:textId="77777777" w:rsidR="000732BF" w:rsidRDefault="000732BF" w:rsidP="00387CF1">
            <w:pPr>
              <w:jc w:val="right"/>
              <w:rPr>
                <w:ins w:id="196" w:author="Eva Petrýdesová" w:date="2017-12-15T13:19:00Z"/>
                <w:rFonts w:ascii="Arial" w:hAnsi="Arial" w:cs="Arial"/>
                <w:color w:val="000000"/>
                <w:sz w:val="18"/>
                <w:szCs w:val="18"/>
              </w:rPr>
            </w:pPr>
            <w:ins w:id="197" w:author="Eva Petrýdesová" w:date="2017-12-15T13:19:00Z">
              <w:r>
                <w:rPr>
                  <w:rFonts w:ascii="Arial" w:hAnsi="Arial" w:cs="Arial"/>
                  <w:color w:val="000000"/>
                  <w:sz w:val="18"/>
                  <w:szCs w:val="18"/>
                </w:rPr>
                <w:t>165 094</w:t>
              </w:r>
            </w:ins>
          </w:p>
        </w:tc>
        <w:tc>
          <w:tcPr>
            <w:tcW w:w="1276" w:type="dxa"/>
            <w:tcBorders>
              <w:top w:val="single" w:sz="4" w:space="0" w:color="auto"/>
              <w:left w:val="nil"/>
              <w:bottom w:val="nil"/>
              <w:right w:val="nil"/>
            </w:tcBorders>
            <w:shd w:val="clear" w:color="auto" w:fill="auto"/>
            <w:noWrap/>
            <w:vAlign w:val="bottom"/>
            <w:hideMark/>
            <w:tcPrChange w:id="198" w:author="Eva Petrýdesová" w:date="2017-12-15T13:17:00Z">
              <w:tcPr>
                <w:tcW w:w="993" w:type="dxa"/>
                <w:gridSpan w:val="2"/>
                <w:tcBorders>
                  <w:top w:val="nil"/>
                  <w:left w:val="nil"/>
                  <w:bottom w:val="nil"/>
                  <w:right w:val="nil"/>
                </w:tcBorders>
                <w:shd w:val="clear" w:color="auto" w:fill="auto"/>
                <w:noWrap/>
                <w:vAlign w:val="bottom"/>
                <w:hideMark/>
              </w:tcPr>
            </w:tcPrChange>
          </w:tcPr>
          <w:p w14:paraId="5002B772" w14:textId="77777777" w:rsidR="000732BF" w:rsidRDefault="000732BF" w:rsidP="00387CF1">
            <w:pPr>
              <w:jc w:val="right"/>
              <w:rPr>
                <w:ins w:id="199" w:author="Eva Petrýdesová" w:date="2017-12-15T13:19:00Z"/>
                <w:rFonts w:ascii="Arial" w:hAnsi="Arial" w:cs="Arial"/>
                <w:color w:val="000000"/>
                <w:sz w:val="18"/>
                <w:szCs w:val="18"/>
              </w:rPr>
            </w:pPr>
            <w:ins w:id="200" w:author="Eva Petrýdesová" w:date="2017-12-15T13:19:00Z">
              <w:r>
                <w:rPr>
                  <w:rFonts w:ascii="Arial" w:hAnsi="Arial" w:cs="Arial"/>
                  <w:color w:val="000000"/>
                  <w:sz w:val="18"/>
                  <w:szCs w:val="18"/>
                </w:rPr>
                <w:t>72 000</w:t>
              </w:r>
            </w:ins>
          </w:p>
        </w:tc>
      </w:tr>
      <w:tr w:rsidR="000732BF" w14:paraId="09003CCE" w14:textId="77777777" w:rsidTr="00387CF1">
        <w:tblPrEx>
          <w:tblPrExChange w:id="201" w:author="Eva Petrýdesová" w:date="2017-12-15T13:17:00Z">
            <w:tblPrEx>
              <w:tblW w:w="10065" w:type="dxa"/>
            </w:tblPrEx>
          </w:tblPrExChange>
        </w:tblPrEx>
        <w:trPr>
          <w:trHeight w:val="240"/>
          <w:ins w:id="202" w:author="Eva Petrýdesová" w:date="2017-12-15T13:19:00Z"/>
          <w:trPrChange w:id="203" w:author="Eva Petrýdesová" w:date="2017-12-15T13:17:00Z">
            <w:trPr>
              <w:trHeight w:val="240"/>
            </w:trPr>
          </w:trPrChange>
        </w:trPr>
        <w:tc>
          <w:tcPr>
            <w:tcW w:w="4962" w:type="dxa"/>
            <w:tcBorders>
              <w:top w:val="nil"/>
              <w:left w:val="nil"/>
              <w:bottom w:val="nil"/>
              <w:right w:val="nil"/>
            </w:tcBorders>
            <w:shd w:val="clear" w:color="auto" w:fill="auto"/>
            <w:noWrap/>
            <w:vAlign w:val="bottom"/>
            <w:hideMark/>
            <w:tcPrChange w:id="204" w:author="Eva Petrýdesová" w:date="2017-12-15T13:17:00Z">
              <w:tcPr>
                <w:tcW w:w="5670" w:type="dxa"/>
                <w:tcBorders>
                  <w:top w:val="nil"/>
                  <w:left w:val="nil"/>
                  <w:bottom w:val="nil"/>
                  <w:right w:val="nil"/>
                </w:tcBorders>
                <w:shd w:val="clear" w:color="auto" w:fill="auto"/>
                <w:noWrap/>
                <w:vAlign w:val="bottom"/>
                <w:hideMark/>
              </w:tcPr>
            </w:tcPrChange>
          </w:tcPr>
          <w:p w14:paraId="44C978F9" w14:textId="77777777" w:rsidR="000732BF" w:rsidRDefault="000732BF" w:rsidP="00387CF1">
            <w:pPr>
              <w:rPr>
                <w:ins w:id="205" w:author="Eva Petrýdesová" w:date="2017-12-15T13:19:00Z"/>
                <w:rFonts w:ascii="Arial" w:hAnsi="Arial" w:cs="Arial"/>
                <w:color w:val="000000"/>
                <w:sz w:val="18"/>
                <w:szCs w:val="18"/>
              </w:rPr>
            </w:pPr>
            <w:ins w:id="206" w:author="Eva Petrýdesová" w:date="2017-12-15T13:19:00Z">
              <w:r>
                <w:rPr>
                  <w:rFonts w:ascii="Arial" w:hAnsi="Arial" w:cs="Arial"/>
                  <w:color w:val="000000"/>
                  <w:sz w:val="18"/>
                  <w:szCs w:val="18"/>
                </w:rPr>
                <w:t>Poskytnuté preddavky na dlhodobý hmotný majetok</w:t>
              </w:r>
            </w:ins>
          </w:p>
        </w:tc>
        <w:tc>
          <w:tcPr>
            <w:tcW w:w="1134" w:type="dxa"/>
            <w:tcBorders>
              <w:top w:val="nil"/>
              <w:left w:val="nil"/>
              <w:bottom w:val="nil"/>
              <w:right w:val="nil"/>
            </w:tcBorders>
            <w:shd w:val="clear" w:color="auto" w:fill="auto"/>
            <w:noWrap/>
            <w:vAlign w:val="bottom"/>
            <w:hideMark/>
            <w:tcPrChange w:id="207" w:author="Eva Petrýdesová" w:date="2017-12-15T13:17:00Z">
              <w:tcPr>
                <w:tcW w:w="1134" w:type="dxa"/>
                <w:tcBorders>
                  <w:top w:val="nil"/>
                  <w:left w:val="nil"/>
                  <w:bottom w:val="nil"/>
                  <w:right w:val="nil"/>
                </w:tcBorders>
                <w:shd w:val="clear" w:color="auto" w:fill="auto"/>
                <w:noWrap/>
                <w:vAlign w:val="bottom"/>
                <w:hideMark/>
              </w:tcPr>
            </w:tcPrChange>
          </w:tcPr>
          <w:p w14:paraId="0032BA5C" w14:textId="77777777" w:rsidR="000732BF" w:rsidRDefault="000732BF" w:rsidP="00387CF1">
            <w:pPr>
              <w:jc w:val="center"/>
              <w:rPr>
                <w:ins w:id="208" w:author="Eva Petrýdesová" w:date="2017-12-15T13:19:00Z"/>
                <w:rFonts w:ascii="Arial" w:hAnsi="Arial" w:cs="Arial"/>
                <w:color w:val="000000"/>
                <w:sz w:val="18"/>
                <w:szCs w:val="18"/>
              </w:rPr>
            </w:pPr>
            <w:ins w:id="209" w:author="Eva Petrýdesová" w:date="2017-12-15T13:19:00Z">
              <w:r>
                <w:rPr>
                  <w:rFonts w:ascii="Arial" w:hAnsi="Arial" w:cs="Arial"/>
                  <w:color w:val="000000"/>
                  <w:sz w:val="18"/>
                  <w:szCs w:val="18"/>
                </w:rPr>
                <w:t>19</w:t>
              </w:r>
            </w:ins>
          </w:p>
        </w:tc>
        <w:tc>
          <w:tcPr>
            <w:tcW w:w="1134" w:type="dxa"/>
            <w:tcBorders>
              <w:top w:val="nil"/>
              <w:left w:val="nil"/>
              <w:bottom w:val="nil"/>
              <w:right w:val="nil"/>
            </w:tcBorders>
            <w:shd w:val="clear" w:color="auto" w:fill="auto"/>
            <w:noWrap/>
            <w:vAlign w:val="bottom"/>
            <w:hideMark/>
            <w:tcPrChange w:id="210" w:author="Eva Petrýdesová" w:date="2017-12-15T13:17:00Z">
              <w:tcPr>
                <w:tcW w:w="1134" w:type="dxa"/>
                <w:tcBorders>
                  <w:top w:val="nil"/>
                  <w:left w:val="nil"/>
                  <w:bottom w:val="nil"/>
                  <w:right w:val="nil"/>
                </w:tcBorders>
                <w:shd w:val="clear" w:color="auto" w:fill="auto"/>
                <w:noWrap/>
                <w:vAlign w:val="bottom"/>
                <w:hideMark/>
              </w:tcPr>
            </w:tcPrChange>
          </w:tcPr>
          <w:p w14:paraId="3523FCFE" w14:textId="77777777" w:rsidR="000732BF" w:rsidRDefault="000732BF" w:rsidP="00387CF1">
            <w:pPr>
              <w:jc w:val="right"/>
              <w:rPr>
                <w:ins w:id="211" w:author="Eva Petrýdesová" w:date="2017-12-15T13:19:00Z"/>
                <w:rFonts w:ascii="Arial" w:hAnsi="Arial" w:cs="Arial"/>
                <w:color w:val="000000"/>
                <w:sz w:val="18"/>
                <w:szCs w:val="18"/>
              </w:rPr>
            </w:pPr>
            <w:ins w:id="212" w:author="Eva Petrýdesová" w:date="2017-12-15T13:19:00Z">
              <w:r>
                <w:rPr>
                  <w:rFonts w:ascii="Arial" w:hAnsi="Arial" w:cs="Arial"/>
                  <w:color w:val="000000"/>
                  <w:sz w:val="18"/>
                  <w:szCs w:val="18"/>
                </w:rPr>
                <w:t>1 721 400</w:t>
              </w:r>
            </w:ins>
          </w:p>
        </w:tc>
        <w:tc>
          <w:tcPr>
            <w:tcW w:w="1134" w:type="dxa"/>
            <w:tcBorders>
              <w:top w:val="nil"/>
              <w:left w:val="nil"/>
              <w:bottom w:val="nil"/>
              <w:right w:val="nil"/>
            </w:tcBorders>
            <w:shd w:val="clear" w:color="auto" w:fill="auto"/>
            <w:noWrap/>
            <w:vAlign w:val="bottom"/>
            <w:hideMark/>
            <w:tcPrChange w:id="213" w:author="Eva Petrýdesová" w:date="2017-12-15T13:17:00Z">
              <w:tcPr>
                <w:tcW w:w="1134" w:type="dxa"/>
                <w:tcBorders>
                  <w:top w:val="nil"/>
                  <w:left w:val="nil"/>
                  <w:bottom w:val="nil"/>
                  <w:right w:val="nil"/>
                </w:tcBorders>
                <w:shd w:val="clear" w:color="auto" w:fill="auto"/>
                <w:noWrap/>
                <w:vAlign w:val="bottom"/>
                <w:hideMark/>
              </w:tcPr>
            </w:tcPrChange>
          </w:tcPr>
          <w:p w14:paraId="40AD5E23" w14:textId="77777777" w:rsidR="000732BF" w:rsidRDefault="000732BF" w:rsidP="00387CF1">
            <w:pPr>
              <w:jc w:val="right"/>
              <w:rPr>
                <w:ins w:id="214" w:author="Eva Petrýdesová" w:date="2017-12-15T13:19:00Z"/>
                <w:rFonts w:ascii="Arial" w:hAnsi="Arial" w:cs="Arial"/>
                <w:color w:val="000000"/>
                <w:sz w:val="18"/>
                <w:szCs w:val="18"/>
              </w:rPr>
            </w:pPr>
            <w:ins w:id="215" w:author="Eva Petrýdesová" w:date="2017-12-15T13:19:00Z">
              <w:r>
                <w:rPr>
                  <w:rFonts w:ascii="Arial" w:hAnsi="Arial" w:cs="Arial"/>
                  <w:color w:val="000000"/>
                  <w:sz w:val="18"/>
                  <w:szCs w:val="18"/>
                </w:rPr>
                <w:t>1 793 400</w:t>
              </w:r>
            </w:ins>
          </w:p>
        </w:tc>
        <w:tc>
          <w:tcPr>
            <w:tcW w:w="1276" w:type="dxa"/>
            <w:tcBorders>
              <w:top w:val="nil"/>
              <w:left w:val="nil"/>
              <w:bottom w:val="nil"/>
              <w:right w:val="nil"/>
            </w:tcBorders>
            <w:shd w:val="clear" w:color="auto" w:fill="auto"/>
            <w:noWrap/>
            <w:vAlign w:val="bottom"/>
            <w:hideMark/>
            <w:tcPrChange w:id="216" w:author="Eva Petrýdesová" w:date="2017-12-15T13:17:00Z">
              <w:tcPr>
                <w:tcW w:w="993" w:type="dxa"/>
                <w:gridSpan w:val="2"/>
                <w:tcBorders>
                  <w:top w:val="nil"/>
                  <w:left w:val="nil"/>
                  <w:bottom w:val="nil"/>
                  <w:right w:val="nil"/>
                </w:tcBorders>
                <w:shd w:val="clear" w:color="auto" w:fill="auto"/>
                <w:noWrap/>
                <w:vAlign w:val="bottom"/>
                <w:hideMark/>
              </w:tcPr>
            </w:tcPrChange>
          </w:tcPr>
          <w:p w14:paraId="56013FFA" w14:textId="77777777" w:rsidR="000732BF" w:rsidRDefault="000732BF" w:rsidP="00387CF1">
            <w:pPr>
              <w:jc w:val="right"/>
              <w:rPr>
                <w:ins w:id="217" w:author="Eva Petrýdesová" w:date="2017-12-15T13:19:00Z"/>
                <w:rFonts w:ascii="Arial" w:hAnsi="Arial" w:cs="Arial"/>
                <w:color w:val="000000"/>
                <w:sz w:val="18"/>
                <w:szCs w:val="18"/>
              </w:rPr>
            </w:pPr>
            <w:ins w:id="218" w:author="Eva Petrýdesová" w:date="2017-12-15T13:19:00Z">
              <w:r>
                <w:rPr>
                  <w:rFonts w:ascii="Arial" w:hAnsi="Arial" w:cs="Arial"/>
                  <w:color w:val="000000"/>
                  <w:sz w:val="18"/>
                  <w:szCs w:val="18"/>
                </w:rPr>
                <w:t>-72 000</w:t>
              </w:r>
            </w:ins>
          </w:p>
        </w:tc>
      </w:tr>
      <w:tr w:rsidR="000732BF" w14:paraId="3E0ECA60" w14:textId="77777777" w:rsidTr="00387CF1">
        <w:tblPrEx>
          <w:tblPrExChange w:id="219" w:author="Eva Petrýdesová" w:date="2017-12-15T13:17:00Z">
            <w:tblPrEx>
              <w:tblW w:w="10065" w:type="dxa"/>
            </w:tblPrEx>
          </w:tblPrExChange>
        </w:tblPrEx>
        <w:trPr>
          <w:trHeight w:val="240"/>
          <w:ins w:id="220" w:author="Eva Petrýdesová" w:date="2017-12-15T13:19:00Z"/>
          <w:trPrChange w:id="221" w:author="Eva Petrýdesová" w:date="2017-12-15T13:17:00Z">
            <w:trPr>
              <w:trHeight w:val="240"/>
            </w:trPr>
          </w:trPrChange>
        </w:trPr>
        <w:tc>
          <w:tcPr>
            <w:tcW w:w="4962" w:type="dxa"/>
            <w:tcBorders>
              <w:top w:val="nil"/>
              <w:left w:val="nil"/>
              <w:bottom w:val="nil"/>
              <w:right w:val="nil"/>
            </w:tcBorders>
            <w:shd w:val="clear" w:color="auto" w:fill="auto"/>
            <w:noWrap/>
            <w:vAlign w:val="bottom"/>
            <w:hideMark/>
            <w:tcPrChange w:id="222" w:author="Eva Petrýdesová" w:date="2017-12-15T13:17:00Z">
              <w:tcPr>
                <w:tcW w:w="5670" w:type="dxa"/>
                <w:tcBorders>
                  <w:top w:val="nil"/>
                  <w:left w:val="nil"/>
                  <w:bottom w:val="nil"/>
                  <w:right w:val="nil"/>
                </w:tcBorders>
                <w:shd w:val="clear" w:color="auto" w:fill="auto"/>
                <w:noWrap/>
                <w:vAlign w:val="bottom"/>
                <w:hideMark/>
              </w:tcPr>
            </w:tcPrChange>
          </w:tcPr>
          <w:p w14:paraId="69295C49" w14:textId="77777777" w:rsidR="000732BF" w:rsidRDefault="000732BF" w:rsidP="00387CF1">
            <w:pPr>
              <w:rPr>
                <w:ins w:id="223" w:author="Eva Petrýdesová" w:date="2017-12-15T13:19:00Z"/>
                <w:rFonts w:ascii="Arial" w:hAnsi="Arial" w:cs="Arial"/>
                <w:color w:val="000000"/>
                <w:sz w:val="18"/>
                <w:szCs w:val="18"/>
              </w:rPr>
            </w:pPr>
            <w:ins w:id="224" w:author="Eva Petrýdesová" w:date="2017-12-15T13:19:00Z">
              <w:r>
                <w:rPr>
                  <w:rFonts w:ascii="Arial" w:hAnsi="Arial" w:cs="Arial"/>
                  <w:color w:val="000000"/>
                  <w:sz w:val="18"/>
                  <w:szCs w:val="18"/>
                </w:rPr>
                <w:t>Ostatné pohľadávky z obchodného styku</w:t>
              </w:r>
            </w:ins>
          </w:p>
        </w:tc>
        <w:tc>
          <w:tcPr>
            <w:tcW w:w="1134" w:type="dxa"/>
            <w:tcBorders>
              <w:top w:val="nil"/>
              <w:left w:val="nil"/>
              <w:bottom w:val="nil"/>
              <w:right w:val="nil"/>
            </w:tcBorders>
            <w:shd w:val="clear" w:color="auto" w:fill="auto"/>
            <w:noWrap/>
            <w:vAlign w:val="bottom"/>
            <w:hideMark/>
            <w:tcPrChange w:id="225" w:author="Eva Petrýdesová" w:date="2017-12-15T13:17:00Z">
              <w:tcPr>
                <w:tcW w:w="1134" w:type="dxa"/>
                <w:tcBorders>
                  <w:top w:val="nil"/>
                  <w:left w:val="nil"/>
                  <w:bottom w:val="nil"/>
                  <w:right w:val="nil"/>
                </w:tcBorders>
                <w:shd w:val="clear" w:color="auto" w:fill="auto"/>
                <w:noWrap/>
                <w:vAlign w:val="bottom"/>
                <w:hideMark/>
              </w:tcPr>
            </w:tcPrChange>
          </w:tcPr>
          <w:p w14:paraId="72C65839" w14:textId="77777777" w:rsidR="000732BF" w:rsidRDefault="000732BF" w:rsidP="00387CF1">
            <w:pPr>
              <w:jc w:val="center"/>
              <w:rPr>
                <w:ins w:id="226" w:author="Eva Petrýdesová" w:date="2017-12-15T13:19:00Z"/>
                <w:rFonts w:ascii="Arial" w:hAnsi="Arial" w:cs="Arial"/>
                <w:color w:val="000000"/>
                <w:sz w:val="18"/>
                <w:szCs w:val="18"/>
              </w:rPr>
            </w:pPr>
            <w:ins w:id="227" w:author="Eva Petrýdesová" w:date="2017-12-15T13:19:00Z">
              <w:r>
                <w:rPr>
                  <w:rFonts w:ascii="Arial" w:hAnsi="Arial" w:cs="Arial"/>
                  <w:color w:val="000000"/>
                  <w:sz w:val="18"/>
                  <w:szCs w:val="18"/>
                </w:rPr>
                <w:t>57</w:t>
              </w:r>
            </w:ins>
          </w:p>
        </w:tc>
        <w:tc>
          <w:tcPr>
            <w:tcW w:w="1134" w:type="dxa"/>
            <w:tcBorders>
              <w:top w:val="nil"/>
              <w:left w:val="nil"/>
              <w:bottom w:val="nil"/>
              <w:right w:val="nil"/>
            </w:tcBorders>
            <w:shd w:val="clear" w:color="auto" w:fill="auto"/>
            <w:noWrap/>
            <w:vAlign w:val="bottom"/>
            <w:hideMark/>
            <w:tcPrChange w:id="228" w:author="Eva Petrýdesová" w:date="2017-12-15T13:17:00Z">
              <w:tcPr>
                <w:tcW w:w="1134" w:type="dxa"/>
                <w:tcBorders>
                  <w:top w:val="nil"/>
                  <w:left w:val="nil"/>
                  <w:bottom w:val="nil"/>
                  <w:right w:val="nil"/>
                </w:tcBorders>
                <w:shd w:val="clear" w:color="auto" w:fill="auto"/>
                <w:noWrap/>
                <w:vAlign w:val="bottom"/>
                <w:hideMark/>
              </w:tcPr>
            </w:tcPrChange>
          </w:tcPr>
          <w:p w14:paraId="3E337EA4" w14:textId="77777777" w:rsidR="000732BF" w:rsidRDefault="000732BF" w:rsidP="00387CF1">
            <w:pPr>
              <w:jc w:val="right"/>
              <w:rPr>
                <w:ins w:id="229" w:author="Eva Petrýdesová" w:date="2017-12-15T13:19:00Z"/>
                <w:rFonts w:ascii="Arial" w:hAnsi="Arial" w:cs="Arial"/>
                <w:color w:val="000000"/>
                <w:sz w:val="18"/>
                <w:szCs w:val="18"/>
              </w:rPr>
            </w:pPr>
            <w:ins w:id="230" w:author="Eva Petrýdesová" w:date="2017-12-15T13:19:00Z">
              <w:r>
                <w:rPr>
                  <w:rFonts w:ascii="Arial" w:hAnsi="Arial" w:cs="Arial"/>
                  <w:color w:val="000000"/>
                  <w:sz w:val="18"/>
                  <w:szCs w:val="18"/>
                </w:rPr>
                <w:t>1 614 093</w:t>
              </w:r>
            </w:ins>
          </w:p>
        </w:tc>
        <w:tc>
          <w:tcPr>
            <w:tcW w:w="1134" w:type="dxa"/>
            <w:tcBorders>
              <w:top w:val="nil"/>
              <w:left w:val="nil"/>
              <w:bottom w:val="nil"/>
              <w:right w:val="nil"/>
            </w:tcBorders>
            <w:shd w:val="clear" w:color="auto" w:fill="auto"/>
            <w:noWrap/>
            <w:vAlign w:val="bottom"/>
            <w:hideMark/>
            <w:tcPrChange w:id="231" w:author="Eva Petrýdesová" w:date="2017-12-15T13:17:00Z">
              <w:tcPr>
                <w:tcW w:w="1134" w:type="dxa"/>
                <w:tcBorders>
                  <w:top w:val="nil"/>
                  <w:left w:val="nil"/>
                  <w:bottom w:val="nil"/>
                  <w:right w:val="nil"/>
                </w:tcBorders>
                <w:shd w:val="clear" w:color="auto" w:fill="auto"/>
                <w:noWrap/>
                <w:vAlign w:val="bottom"/>
                <w:hideMark/>
              </w:tcPr>
            </w:tcPrChange>
          </w:tcPr>
          <w:p w14:paraId="588E1DD6" w14:textId="77777777" w:rsidR="000732BF" w:rsidRDefault="000732BF" w:rsidP="00387CF1">
            <w:pPr>
              <w:jc w:val="right"/>
              <w:rPr>
                <w:ins w:id="232" w:author="Eva Petrýdesová" w:date="2017-12-15T13:19:00Z"/>
                <w:rFonts w:ascii="Arial" w:hAnsi="Arial" w:cs="Arial"/>
                <w:color w:val="000000"/>
                <w:sz w:val="18"/>
                <w:szCs w:val="18"/>
              </w:rPr>
            </w:pPr>
            <w:ins w:id="233" w:author="Eva Petrýdesová" w:date="2017-12-15T13:19:00Z">
              <w:r>
                <w:rPr>
                  <w:rFonts w:ascii="Arial" w:hAnsi="Arial" w:cs="Arial"/>
                  <w:color w:val="000000"/>
                  <w:sz w:val="18"/>
                  <w:szCs w:val="18"/>
                </w:rPr>
                <w:t>3 454 572</w:t>
              </w:r>
            </w:ins>
          </w:p>
        </w:tc>
        <w:tc>
          <w:tcPr>
            <w:tcW w:w="1276" w:type="dxa"/>
            <w:tcBorders>
              <w:top w:val="nil"/>
              <w:left w:val="nil"/>
              <w:bottom w:val="nil"/>
              <w:right w:val="nil"/>
            </w:tcBorders>
            <w:shd w:val="clear" w:color="auto" w:fill="auto"/>
            <w:noWrap/>
            <w:vAlign w:val="bottom"/>
            <w:hideMark/>
            <w:tcPrChange w:id="234" w:author="Eva Petrýdesová" w:date="2017-12-15T13:17:00Z">
              <w:tcPr>
                <w:tcW w:w="993" w:type="dxa"/>
                <w:gridSpan w:val="2"/>
                <w:tcBorders>
                  <w:top w:val="nil"/>
                  <w:left w:val="nil"/>
                  <w:bottom w:val="nil"/>
                  <w:right w:val="nil"/>
                </w:tcBorders>
                <w:shd w:val="clear" w:color="auto" w:fill="auto"/>
                <w:noWrap/>
                <w:vAlign w:val="bottom"/>
                <w:hideMark/>
              </w:tcPr>
            </w:tcPrChange>
          </w:tcPr>
          <w:p w14:paraId="5F1B86CA" w14:textId="77777777" w:rsidR="000732BF" w:rsidRDefault="000732BF" w:rsidP="00387CF1">
            <w:pPr>
              <w:jc w:val="right"/>
              <w:rPr>
                <w:ins w:id="235" w:author="Eva Petrýdesová" w:date="2017-12-15T13:19:00Z"/>
                <w:rFonts w:ascii="Arial" w:hAnsi="Arial" w:cs="Arial"/>
                <w:color w:val="000000"/>
                <w:sz w:val="18"/>
                <w:szCs w:val="18"/>
              </w:rPr>
            </w:pPr>
            <w:ins w:id="236" w:author="Eva Petrýdesová" w:date="2017-12-15T13:19:00Z">
              <w:r>
                <w:rPr>
                  <w:rFonts w:ascii="Arial" w:hAnsi="Arial" w:cs="Arial"/>
                  <w:color w:val="000000"/>
                  <w:sz w:val="18"/>
                  <w:szCs w:val="18"/>
                </w:rPr>
                <w:t>-1 840 479</w:t>
              </w:r>
            </w:ins>
          </w:p>
        </w:tc>
      </w:tr>
      <w:tr w:rsidR="000732BF" w14:paraId="078EBCD1" w14:textId="77777777" w:rsidTr="00387CF1">
        <w:tblPrEx>
          <w:tblPrExChange w:id="237" w:author="Eva Petrýdesová" w:date="2017-12-15T13:17:00Z">
            <w:tblPrEx>
              <w:tblW w:w="10065" w:type="dxa"/>
            </w:tblPrEx>
          </w:tblPrExChange>
        </w:tblPrEx>
        <w:trPr>
          <w:trHeight w:val="240"/>
          <w:ins w:id="238" w:author="Eva Petrýdesová" w:date="2017-12-15T13:19:00Z"/>
          <w:trPrChange w:id="239" w:author="Eva Petrýdesová" w:date="2017-12-15T13:17:00Z">
            <w:trPr>
              <w:trHeight w:val="240"/>
            </w:trPr>
          </w:trPrChange>
        </w:trPr>
        <w:tc>
          <w:tcPr>
            <w:tcW w:w="4962" w:type="dxa"/>
            <w:tcBorders>
              <w:top w:val="nil"/>
              <w:left w:val="nil"/>
              <w:bottom w:val="nil"/>
              <w:right w:val="nil"/>
            </w:tcBorders>
            <w:shd w:val="clear" w:color="auto" w:fill="auto"/>
            <w:noWrap/>
            <w:vAlign w:val="bottom"/>
            <w:hideMark/>
            <w:tcPrChange w:id="240" w:author="Eva Petrýdesová" w:date="2017-12-15T13:17:00Z">
              <w:tcPr>
                <w:tcW w:w="5670" w:type="dxa"/>
                <w:tcBorders>
                  <w:top w:val="nil"/>
                  <w:left w:val="nil"/>
                  <w:bottom w:val="nil"/>
                  <w:right w:val="nil"/>
                </w:tcBorders>
                <w:shd w:val="clear" w:color="auto" w:fill="auto"/>
                <w:noWrap/>
                <w:vAlign w:val="bottom"/>
                <w:hideMark/>
              </w:tcPr>
            </w:tcPrChange>
          </w:tcPr>
          <w:p w14:paraId="58769A4B" w14:textId="77777777" w:rsidR="000732BF" w:rsidRDefault="000732BF" w:rsidP="00387CF1">
            <w:pPr>
              <w:rPr>
                <w:ins w:id="241" w:author="Eva Petrýdesová" w:date="2017-12-15T13:19:00Z"/>
                <w:rFonts w:ascii="Arial" w:hAnsi="Arial" w:cs="Arial"/>
                <w:color w:val="000000"/>
                <w:sz w:val="18"/>
                <w:szCs w:val="18"/>
              </w:rPr>
            </w:pPr>
            <w:ins w:id="242" w:author="Eva Petrýdesová" w:date="2017-12-15T13:19:00Z">
              <w:r>
                <w:rPr>
                  <w:rFonts w:ascii="Arial" w:hAnsi="Arial" w:cs="Arial"/>
                  <w:color w:val="000000"/>
                  <w:sz w:val="18"/>
                  <w:szCs w:val="18"/>
                </w:rPr>
                <w:t>Krátkodobý finančný majetok bez krátkodobého finančného majetku v prepojených účtovných jednotkách</w:t>
              </w:r>
            </w:ins>
          </w:p>
        </w:tc>
        <w:tc>
          <w:tcPr>
            <w:tcW w:w="1134" w:type="dxa"/>
            <w:tcBorders>
              <w:top w:val="nil"/>
              <w:left w:val="nil"/>
              <w:bottom w:val="nil"/>
              <w:right w:val="nil"/>
            </w:tcBorders>
            <w:shd w:val="clear" w:color="auto" w:fill="auto"/>
            <w:noWrap/>
            <w:vAlign w:val="bottom"/>
            <w:hideMark/>
            <w:tcPrChange w:id="243" w:author="Eva Petrýdesová" w:date="2017-12-15T13:17:00Z">
              <w:tcPr>
                <w:tcW w:w="1134" w:type="dxa"/>
                <w:tcBorders>
                  <w:top w:val="nil"/>
                  <w:left w:val="nil"/>
                  <w:bottom w:val="nil"/>
                  <w:right w:val="nil"/>
                </w:tcBorders>
                <w:shd w:val="clear" w:color="auto" w:fill="auto"/>
                <w:noWrap/>
                <w:vAlign w:val="bottom"/>
                <w:hideMark/>
              </w:tcPr>
            </w:tcPrChange>
          </w:tcPr>
          <w:p w14:paraId="590A0BC8" w14:textId="77777777" w:rsidR="000732BF" w:rsidRDefault="000732BF" w:rsidP="00387CF1">
            <w:pPr>
              <w:jc w:val="center"/>
              <w:rPr>
                <w:ins w:id="244" w:author="Eva Petrýdesová" w:date="2017-12-15T13:19:00Z"/>
                <w:rFonts w:ascii="Arial" w:hAnsi="Arial" w:cs="Arial"/>
                <w:color w:val="000000"/>
                <w:sz w:val="18"/>
                <w:szCs w:val="18"/>
              </w:rPr>
            </w:pPr>
            <w:ins w:id="245" w:author="Eva Petrýdesová" w:date="2017-12-15T13:19:00Z">
              <w:r>
                <w:rPr>
                  <w:rFonts w:ascii="Arial" w:hAnsi="Arial" w:cs="Arial"/>
                  <w:color w:val="000000"/>
                  <w:sz w:val="18"/>
                  <w:szCs w:val="18"/>
                </w:rPr>
                <w:t>68</w:t>
              </w:r>
            </w:ins>
          </w:p>
        </w:tc>
        <w:tc>
          <w:tcPr>
            <w:tcW w:w="1134" w:type="dxa"/>
            <w:tcBorders>
              <w:top w:val="nil"/>
              <w:left w:val="nil"/>
              <w:bottom w:val="nil"/>
              <w:right w:val="nil"/>
            </w:tcBorders>
            <w:shd w:val="clear" w:color="auto" w:fill="auto"/>
            <w:noWrap/>
            <w:vAlign w:val="bottom"/>
            <w:hideMark/>
            <w:tcPrChange w:id="246" w:author="Eva Petrýdesová" w:date="2017-12-15T13:17:00Z">
              <w:tcPr>
                <w:tcW w:w="1134" w:type="dxa"/>
                <w:tcBorders>
                  <w:top w:val="nil"/>
                  <w:left w:val="nil"/>
                  <w:bottom w:val="nil"/>
                  <w:right w:val="nil"/>
                </w:tcBorders>
                <w:shd w:val="clear" w:color="auto" w:fill="auto"/>
                <w:noWrap/>
                <w:vAlign w:val="bottom"/>
                <w:hideMark/>
              </w:tcPr>
            </w:tcPrChange>
          </w:tcPr>
          <w:p w14:paraId="7172DE01" w14:textId="77777777" w:rsidR="000732BF" w:rsidRDefault="000732BF" w:rsidP="00387CF1">
            <w:pPr>
              <w:jc w:val="right"/>
              <w:rPr>
                <w:ins w:id="247" w:author="Eva Petrýdesová" w:date="2017-12-15T13:19:00Z"/>
                <w:rFonts w:ascii="Arial" w:hAnsi="Arial" w:cs="Arial"/>
                <w:color w:val="000000"/>
                <w:sz w:val="18"/>
                <w:szCs w:val="18"/>
              </w:rPr>
            </w:pPr>
            <w:ins w:id="248" w:author="Eva Petrýdesová" w:date="2017-12-15T13:19:00Z">
              <w:r>
                <w:rPr>
                  <w:rFonts w:ascii="Arial" w:hAnsi="Arial" w:cs="Arial"/>
                  <w:color w:val="000000"/>
                  <w:sz w:val="18"/>
                  <w:szCs w:val="18"/>
                </w:rPr>
                <w:t>1 840 479</w:t>
              </w:r>
            </w:ins>
          </w:p>
        </w:tc>
        <w:tc>
          <w:tcPr>
            <w:tcW w:w="1134" w:type="dxa"/>
            <w:tcBorders>
              <w:top w:val="nil"/>
              <w:left w:val="nil"/>
              <w:bottom w:val="nil"/>
              <w:right w:val="nil"/>
            </w:tcBorders>
            <w:shd w:val="clear" w:color="auto" w:fill="auto"/>
            <w:noWrap/>
            <w:vAlign w:val="bottom"/>
            <w:hideMark/>
            <w:tcPrChange w:id="249" w:author="Eva Petrýdesová" w:date="2017-12-15T13:17:00Z">
              <w:tcPr>
                <w:tcW w:w="1134" w:type="dxa"/>
                <w:tcBorders>
                  <w:top w:val="nil"/>
                  <w:left w:val="nil"/>
                  <w:bottom w:val="nil"/>
                  <w:right w:val="nil"/>
                </w:tcBorders>
                <w:shd w:val="clear" w:color="auto" w:fill="auto"/>
                <w:noWrap/>
                <w:vAlign w:val="bottom"/>
                <w:hideMark/>
              </w:tcPr>
            </w:tcPrChange>
          </w:tcPr>
          <w:p w14:paraId="5EBBD136" w14:textId="77777777" w:rsidR="000732BF" w:rsidRDefault="000732BF" w:rsidP="00387CF1">
            <w:pPr>
              <w:jc w:val="right"/>
              <w:rPr>
                <w:ins w:id="250" w:author="Eva Petrýdesová" w:date="2017-12-15T13:19:00Z"/>
                <w:rFonts w:ascii="Arial" w:hAnsi="Arial" w:cs="Arial"/>
                <w:color w:val="000000"/>
                <w:sz w:val="18"/>
                <w:szCs w:val="18"/>
              </w:rPr>
            </w:pPr>
            <w:ins w:id="251" w:author="Eva Petrýdesová" w:date="2017-12-15T13:19:00Z">
              <w:r>
                <w:rPr>
                  <w:rFonts w:ascii="Arial" w:hAnsi="Arial" w:cs="Arial"/>
                  <w:color w:val="000000"/>
                  <w:sz w:val="18"/>
                  <w:szCs w:val="18"/>
                </w:rPr>
                <w:t>0</w:t>
              </w:r>
            </w:ins>
          </w:p>
        </w:tc>
        <w:tc>
          <w:tcPr>
            <w:tcW w:w="1276" w:type="dxa"/>
            <w:tcBorders>
              <w:top w:val="nil"/>
              <w:left w:val="nil"/>
              <w:bottom w:val="nil"/>
              <w:right w:val="nil"/>
            </w:tcBorders>
            <w:shd w:val="clear" w:color="auto" w:fill="auto"/>
            <w:noWrap/>
            <w:vAlign w:val="bottom"/>
            <w:hideMark/>
            <w:tcPrChange w:id="252" w:author="Eva Petrýdesová" w:date="2017-12-15T13:17:00Z">
              <w:tcPr>
                <w:tcW w:w="993" w:type="dxa"/>
                <w:gridSpan w:val="2"/>
                <w:tcBorders>
                  <w:top w:val="nil"/>
                  <w:left w:val="nil"/>
                  <w:bottom w:val="nil"/>
                  <w:right w:val="nil"/>
                </w:tcBorders>
                <w:shd w:val="clear" w:color="auto" w:fill="auto"/>
                <w:noWrap/>
                <w:vAlign w:val="bottom"/>
                <w:hideMark/>
              </w:tcPr>
            </w:tcPrChange>
          </w:tcPr>
          <w:p w14:paraId="6655E067" w14:textId="77777777" w:rsidR="000732BF" w:rsidRDefault="000732BF" w:rsidP="00387CF1">
            <w:pPr>
              <w:jc w:val="right"/>
              <w:rPr>
                <w:ins w:id="253" w:author="Eva Petrýdesová" w:date="2017-12-15T13:19:00Z"/>
                <w:rFonts w:ascii="Arial" w:hAnsi="Arial" w:cs="Arial"/>
                <w:color w:val="000000"/>
                <w:sz w:val="18"/>
                <w:szCs w:val="18"/>
              </w:rPr>
            </w:pPr>
            <w:ins w:id="254" w:author="Eva Petrýdesová" w:date="2017-12-15T13:19:00Z">
              <w:r>
                <w:rPr>
                  <w:rFonts w:ascii="Arial" w:hAnsi="Arial" w:cs="Arial"/>
                  <w:color w:val="000000"/>
                  <w:sz w:val="18"/>
                  <w:szCs w:val="18"/>
                </w:rPr>
                <w:t>1 840 479</w:t>
              </w:r>
            </w:ins>
          </w:p>
        </w:tc>
      </w:tr>
      <w:tr w:rsidR="000732BF" w14:paraId="55B91814" w14:textId="77777777" w:rsidTr="00387CF1">
        <w:tblPrEx>
          <w:tblPrExChange w:id="255" w:author="Eva Petrýdesová" w:date="2017-12-15T13:17:00Z">
            <w:tblPrEx>
              <w:tblW w:w="10065" w:type="dxa"/>
            </w:tblPrEx>
          </w:tblPrExChange>
        </w:tblPrEx>
        <w:trPr>
          <w:trHeight w:val="240"/>
          <w:ins w:id="256" w:author="Eva Petrýdesová" w:date="2017-12-15T13:19:00Z"/>
          <w:trPrChange w:id="257" w:author="Eva Petrýdesová" w:date="2017-12-15T13:17:00Z">
            <w:trPr>
              <w:trHeight w:val="240"/>
            </w:trPr>
          </w:trPrChange>
        </w:trPr>
        <w:tc>
          <w:tcPr>
            <w:tcW w:w="4962" w:type="dxa"/>
            <w:tcBorders>
              <w:top w:val="nil"/>
              <w:left w:val="nil"/>
              <w:bottom w:val="nil"/>
              <w:right w:val="nil"/>
            </w:tcBorders>
            <w:shd w:val="clear" w:color="auto" w:fill="auto"/>
            <w:noWrap/>
            <w:vAlign w:val="bottom"/>
            <w:hideMark/>
            <w:tcPrChange w:id="258" w:author="Eva Petrýdesová" w:date="2017-12-15T13:17:00Z">
              <w:tcPr>
                <w:tcW w:w="5670" w:type="dxa"/>
                <w:tcBorders>
                  <w:top w:val="nil"/>
                  <w:left w:val="nil"/>
                  <w:bottom w:val="nil"/>
                  <w:right w:val="nil"/>
                </w:tcBorders>
                <w:shd w:val="clear" w:color="auto" w:fill="auto"/>
                <w:noWrap/>
                <w:vAlign w:val="bottom"/>
                <w:hideMark/>
              </w:tcPr>
            </w:tcPrChange>
          </w:tcPr>
          <w:p w14:paraId="09EE58E6" w14:textId="77777777" w:rsidR="000732BF" w:rsidRDefault="000732BF" w:rsidP="00387CF1">
            <w:pPr>
              <w:rPr>
                <w:ins w:id="259" w:author="Eva Petrýdesová" w:date="2017-12-15T13:19:00Z"/>
                <w:rFonts w:ascii="Arial" w:hAnsi="Arial" w:cs="Arial"/>
                <w:color w:val="000000"/>
                <w:sz w:val="18"/>
                <w:szCs w:val="18"/>
              </w:rPr>
            </w:pPr>
            <w:ins w:id="260" w:author="Eva Petrýdesová" w:date="2017-12-15T13:19:00Z">
              <w:r>
                <w:rPr>
                  <w:rFonts w:ascii="Arial" w:hAnsi="Arial" w:cs="Arial"/>
                  <w:color w:val="000000"/>
                  <w:sz w:val="18"/>
                  <w:szCs w:val="18"/>
                </w:rPr>
                <w:t>Záväzky voči zamestnancom</w:t>
              </w:r>
            </w:ins>
          </w:p>
        </w:tc>
        <w:tc>
          <w:tcPr>
            <w:tcW w:w="1134" w:type="dxa"/>
            <w:tcBorders>
              <w:top w:val="nil"/>
              <w:left w:val="nil"/>
              <w:bottom w:val="nil"/>
              <w:right w:val="nil"/>
            </w:tcBorders>
            <w:shd w:val="clear" w:color="auto" w:fill="auto"/>
            <w:noWrap/>
            <w:vAlign w:val="bottom"/>
            <w:hideMark/>
            <w:tcPrChange w:id="261" w:author="Eva Petrýdesová" w:date="2017-12-15T13:17:00Z">
              <w:tcPr>
                <w:tcW w:w="1134" w:type="dxa"/>
                <w:tcBorders>
                  <w:top w:val="nil"/>
                  <w:left w:val="nil"/>
                  <w:bottom w:val="nil"/>
                  <w:right w:val="nil"/>
                </w:tcBorders>
                <w:shd w:val="clear" w:color="auto" w:fill="auto"/>
                <w:noWrap/>
                <w:vAlign w:val="bottom"/>
                <w:hideMark/>
              </w:tcPr>
            </w:tcPrChange>
          </w:tcPr>
          <w:p w14:paraId="17D52129" w14:textId="77777777" w:rsidR="000732BF" w:rsidRDefault="000732BF" w:rsidP="00387CF1">
            <w:pPr>
              <w:jc w:val="center"/>
              <w:rPr>
                <w:ins w:id="262" w:author="Eva Petrýdesová" w:date="2017-12-15T13:19:00Z"/>
                <w:rFonts w:ascii="Arial" w:hAnsi="Arial" w:cs="Arial"/>
                <w:color w:val="000000"/>
                <w:sz w:val="18"/>
                <w:szCs w:val="18"/>
              </w:rPr>
            </w:pPr>
            <w:ins w:id="263" w:author="Eva Petrýdesová" w:date="2017-12-15T13:19:00Z">
              <w:r>
                <w:rPr>
                  <w:rFonts w:ascii="Arial" w:hAnsi="Arial" w:cs="Arial"/>
                  <w:color w:val="000000"/>
                  <w:sz w:val="18"/>
                  <w:szCs w:val="18"/>
                </w:rPr>
                <w:t>131</w:t>
              </w:r>
            </w:ins>
          </w:p>
        </w:tc>
        <w:tc>
          <w:tcPr>
            <w:tcW w:w="1134" w:type="dxa"/>
            <w:tcBorders>
              <w:top w:val="nil"/>
              <w:left w:val="nil"/>
              <w:bottom w:val="nil"/>
              <w:right w:val="nil"/>
            </w:tcBorders>
            <w:shd w:val="clear" w:color="auto" w:fill="auto"/>
            <w:noWrap/>
            <w:vAlign w:val="bottom"/>
            <w:hideMark/>
            <w:tcPrChange w:id="264" w:author="Eva Petrýdesová" w:date="2017-12-15T13:17:00Z">
              <w:tcPr>
                <w:tcW w:w="1134" w:type="dxa"/>
                <w:tcBorders>
                  <w:top w:val="nil"/>
                  <w:left w:val="nil"/>
                  <w:bottom w:val="nil"/>
                  <w:right w:val="nil"/>
                </w:tcBorders>
                <w:shd w:val="clear" w:color="auto" w:fill="auto"/>
                <w:noWrap/>
                <w:vAlign w:val="bottom"/>
                <w:hideMark/>
              </w:tcPr>
            </w:tcPrChange>
          </w:tcPr>
          <w:p w14:paraId="6665DECF" w14:textId="77777777" w:rsidR="000732BF" w:rsidRDefault="000732BF" w:rsidP="00387CF1">
            <w:pPr>
              <w:jc w:val="right"/>
              <w:rPr>
                <w:ins w:id="265" w:author="Eva Petrýdesová" w:date="2017-12-15T13:19:00Z"/>
                <w:rFonts w:ascii="Arial" w:hAnsi="Arial" w:cs="Arial"/>
                <w:color w:val="000000"/>
                <w:sz w:val="18"/>
                <w:szCs w:val="18"/>
              </w:rPr>
            </w:pPr>
            <w:ins w:id="266" w:author="Eva Petrýdesová" w:date="2017-12-15T13:19:00Z">
              <w:r>
                <w:rPr>
                  <w:rFonts w:ascii="Arial" w:hAnsi="Arial" w:cs="Arial"/>
                  <w:color w:val="000000"/>
                  <w:sz w:val="18"/>
                  <w:szCs w:val="18"/>
                </w:rPr>
                <w:t>27 439</w:t>
              </w:r>
            </w:ins>
          </w:p>
        </w:tc>
        <w:tc>
          <w:tcPr>
            <w:tcW w:w="1134" w:type="dxa"/>
            <w:tcBorders>
              <w:top w:val="nil"/>
              <w:left w:val="nil"/>
              <w:bottom w:val="nil"/>
              <w:right w:val="nil"/>
            </w:tcBorders>
            <w:shd w:val="clear" w:color="auto" w:fill="auto"/>
            <w:noWrap/>
            <w:vAlign w:val="bottom"/>
            <w:hideMark/>
            <w:tcPrChange w:id="267" w:author="Eva Petrýdesová" w:date="2017-12-15T13:17:00Z">
              <w:tcPr>
                <w:tcW w:w="1134" w:type="dxa"/>
                <w:tcBorders>
                  <w:top w:val="nil"/>
                  <w:left w:val="nil"/>
                  <w:bottom w:val="nil"/>
                  <w:right w:val="nil"/>
                </w:tcBorders>
                <w:shd w:val="clear" w:color="auto" w:fill="auto"/>
                <w:noWrap/>
                <w:vAlign w:val="bottom"/>
                <w:hideMark/>
              </w:tcPr>
            </w:tcPrChange>
          </w:tcPr>
          <w:p w14:paraId="6D219EE3" w14:textId="77777777" w:rsidR="000732BF" w:rsidRDefault="000732BF" w:rsidP="00387CF1">
            <w:pPr>
              <w:jc w:val="right"/>
              <w:rPr>
                <w:ins w:id="268" w:author="Eva Petrýdesová" w:date="2017-12-15T13:19:00Z"/>
                <w:rFonts w:ascii="Arial" w:hAnsi="Arial" w:cs="Arial"/>
                <w:color w:val="000000"/>
                <w:sz w:val="18"/>
                <w:szCs w:val="18"/>
              </w:rPr>
            </w:pPr>
            <w:ins w:id="269" w:author="Eva Petrýdesová" w:date="2017-12-15T13:19:00Z">
              <w:r>
                <w:rPr>
                  <w:rFonts w:ascii="Arial" w:hAnsi="Arial" w:cs="Arial"/>
                  <w:color w:val="000000"/>
                  <w:sz w:val="18"/>
                  <w:szCs w:val="18"/>
                </w:rPr>
                <w:t>81</w:t>
              </w:r>
            </w:ins>
          </w:p>
        </w:tc>
        <w:tc>
          <w:tcPr>
            <w:tcW w:w="1276" w:type="dxa"/>
            <w:tcBorders>
              <w:top w:val="nil"/>
              <w:left w:val="nil"/>
              <w:bottom w:val="nil"/>
              <w:right w:val="nil"/>
            </w:tcBorders>
            <w:shd w:val="clear" w:color="auto" w:fill="auto"/>
            <w:noWrap/>
            <w:vAlign w:val="bottom"/>
            <w:hideMark/>
            <w:tcPrChange w:id="270" w:author="Eva Petrýdesová" w:date="2017-12-15T13:17:00Z">
              <w:tcPr>
                <w:tcW w:w="993" w:type="dxa"/>
                <w:gridSpan w:val="2"/>
                <w:tcBorders>
                  <w:top w:val="nil"/>
                  <w:left w:val="nil"/>
                  <w:bottom w:val="nil"/>
                  <w:right w:val="nil"/>
                </w:tcBorders>
                <w:shd w:val="clear" w:color="auto" w:fill="auto"/>
                <w:noWrap/>
                <w:vAlign w:val="bottom"/>
                <w:hideMark/>
              </w:tcPr>
            </w:tcPrChange>
          </w:tcPr>
          <w:p w14:paraId="3DD955B0" w14:textId="77777777" w:rsidR="000732BF" w:rsidRDefault="000732BF" w:rsidP="00387CF1">
            <w:pPr>
              <w:jc w:val="right"/>
              <w:rPr>
                <w:ins w:id="271" w:author="Eva Petrýdesová" w:date="2017-12-15T13:19:00Z"/>
                <w:rFonts w:ascii="Arial" w:hAnsi="Arial" w:cs="Arial"/>
                <w:color w:val="000000"/>
                <w:sz w:val="18"/>
                <w:szCs w:val="18"/>
              </w:rPr>
            </w:pPr>
            <w:ins w:id="272" w:author="Eva Petrýdesová" w:date="2017-12-15T13:19:00Z">
              <w:r>
                <w:rPr>
                  <w:rFonts w:ascii="Arial" w:hAnsi="Arial" w:cs="Arial"/>
                  <w:color w:val="000000"/>
                  <w:sz w:val="18"/>
                  <w:szCs w:val="18"/>
                </w:rPr>
                <w:t>27 358</w:t>
              </w:r>
            </w:ins>
          </w:p>
        </w:tc>
      </w:tr>
      <w:tr w:rsidR="000732BF" w14:paraId="1F20501F" w14:textId="77777777" w:rsidTr="00387CF1">
        <w:tblPrEx>
          <w:tblPrExChange w:id="273" w:author="Eva Petrýdesová" w:date="2017-12-15T13:17:00Z">
            <w:tblPrEx>
              <w:tblW w:w="10065" w:type="dxa"/>
            </w:tblPrEx>
          </w:tblPrExChange>
        </w:tblPrEx>
        <w:trPr>
          <w:trHeight w:val="240"/>
          <w:ins w:id="274" w:author="Eva Petrýdesová" w:date="2017-12-15T13:19:00Z"/>
          <w:trPrChange w:id="275" w:author="Eva Petrýdesová" w:date="2017-12-15T13:17:00Z">
            <w:trPr>
              <w:trHeight w:val="240"/>
            </w:trPr>
          </w:trPrChange>
        </w:trPr>
        <w:tc>
          <w:tcPr>
            <w:tcW w:w="4962" w:type="dxa"/>
            <w:tcBorders>
              <w:top w:val="nil"/>
              <w:left w:val="nil"/>
              <w:bottom w:val="nil"/>
              <w:right w:val="nil"/>
            </w:tcBorders>
            <w:shd w:val="clear" w:color="auto" w:fill="auto"/>
            <w:noWrap/>
            <w:vAlign w:val="bottom"/>
            <w:hideMark/>
            <w:tcPrChange w:id="276" w:author="Eva Petrýdesová" w:date="2017-12-15T13:17:00Z">
              <w:tcPr>
                <w:tcW w:w="5670" w:type="dxa"/>
                <w:tcBorders>
                  <w:top w:val="nil"/>
                  <w:left w:val="nil"/>
                  <w:bottom w:val="nil"/>
                  <w:right w:val="nil"/>
                </w:tcBorders>
                <w:shd w:val="clear" w:color="auto" w:fill="auto"/>
                <w:noWrap/>
                <w:vAlign w:val="bottom"/>
                <w:hideMark/>
              </w:tcPr>
            </w:tcPrChange>
          </w:tcPr>
          <w:p w14:paraId="38DD9A9F" w14:textId="77777777" w:rsidR="000732BF" w:rsidRDefault="000732BF" w:rsidP="00387CF1">
            <w:pPr>
              <w:rPr>
                <w:ins w:id="277" w:author="Eva Petrýdesová" w:date="2017-12-15T13:19:00Z"/>
                <w:rFonts w:ascii="Arial" w:hAnsi="Arial" w:cs="Arial"/>
                <w:color w:val="000000"/>
                <w:sz w:val="18"/>
                <w:szCs w:val="18"/>
              </w:rPr>
            </w:pPr>
            <w:ins w:id="278" w:author="Eva Petrýdesová" w:date="2017-12-15T13:19:00Z">
              <w:r>
                <w:rPr>
                  <w:rFonts w:ascii="Arial" w:hAnsi="Arial" w:cs="Arial"/>
                  <w:color w:val="000000"/>
                  <w:sz w:val="18"/>
                  <w:szCs w:val="18"/>
                </w:rPr>
                <w:t>Iné záväzky</w:t>
              </w:r>
            </w:ins>
          </w:p>
        </w:tc>
        <w:tc>
          <w:tcPr>
            <w:tcW w:w="1134" w:type="dxa"/>
            <w:tcBorders>
              <w:top w:val="nil"/>
              <w:left w:val="nil"/>
              <w:bottom w:val="nil"/>
              <w:right w:val="nil"/>
            </w:tcBorders>
            <w:shd w:val="clear" w:color="auto" w:fill="auto"/>
            <w:noWrap/>
            <w:vAlign w:val="bottom"/>
            <w:hideMark/>
            <w:tcPrChange w:id="279" w:author="Eva Petrýdesová" w:date="2017-12-15T13:17:00Z">
              <w:tcPr>
                <w:tcW w:w="1134" w:type="dxa"/>
                <w:tcBorders>
                  <w:top w:val="nil"/>
                  <w:left w:val="nil"/>
                  <w:bottom w:val="nil"/>
                  <w:right w:val="nil"/>
                </w:tcBorders>
                <w:shd w:val="clear" w:color="auto" w:fill="auto"/>
                <w:noWrap/>
                <w:vAlign w:val="bottom"/>
                <w:hideMark/>
              </w:tcPr>
            </w:tcPrChange>
          </w:tcPr>
          <w:p w14:paraId="28819A0F" w14:textId="77777777" w:rsidR="000732BF" w:rsidRDefault="000732BF" w:rsidP="00387CF1">
            <w:pPr>
              <w:jc w:val="center"/>
              <w:rPr>
                <w:ins w:id="280" w:author="Eva Petrýdesová" w:date="2017-12-15T13:19:00Z"/>
                <w:rFonts w:ascii="Arial" w:hAnsi="Arial" w:cs="Arial"/>
                <w:color w:val="000000"/>
                <w:sz w:val="18"/>
                <w:szCs w:val="18"/>
              </w:rPr>
            </w:pPr>
            <w:ins w:id="281" w:author="Eva Petrýdesová" w:date="2017-12-15T13:19:00Z">
              <w:r>
                <w:rPr>
                  <w:rFonts w:ascii="Arial" w:hAnsi="Arial" w:cs="Arial"/>
                  <w:color w:val="000000"/>
                  <w:sz w:val="18"/>
                  <w:szCs w:val="18"/>
                </w:rPr>
                <w:t>135</w:t>
              </w:r>
            </w:ins>
          </w:p>
        </w:tc>
        <w:tc>
          <w:tcPr>
            <w:tcW w:w="1134" w:type="dxa"/>
            <w:tcBorders>
              <w:top w:val="nil"/>
              <w:left w:val="nil"/>
              <w:bottom w:val="nil"/>
              <w:right w:val="nil"/>
            </w:tcBorders>
            <w:shd w:val="clear" w:color="auto" w:fill="auto"/>
            <w:noWrap/>
            <w:vAlign w:val="bottom"/>
            <w:hideMark/>
            <w:tcPrChange w:id="282" w:author="Eva Petrýdesová" w:date="2017-12-15T13:17:00Z">
              <w:tcPr>
                <w:tcW w:w="1134" w:type="dxa"/>
                <w:tcBorders>
                  <w:top w:val="nil"/>
                  <w:left w:val="nil"/>
                  <w:bottom w:val="nil"/>
                  <w:right w:val="nil"/>
                </w:tcBorders>
                <w:shd w:val="clear" w:color="auto" w:fill="auto"/>
                <w:noWrap/>
                <w:vAlign w:val="bottom"/>
                <w:hideMark/>
              </w:tcPr>
            </w:tcPrChange>
          </w:tcPr>
          <w:p w14:paraId="0EFFF231" w14:textId="77777777" w:rsidR="000732BF" w:rsidRDefault="000732BF" w:rsidP="00387CF1">
            <w:pPr>
              <w:jc w:val="right"/>
              <w:rPr>
                <w:ins w:id="283" w:author="Eva Petrýdesová" w:date="2017-12-15T13:19:00Z"/>
                <w:rFonts w:ascii="Arial" w:hAnsi="Arial" w:cs="Arial"/>
                <w:color w:val="000000"/>
                <w:sz w:val="18"/>
                <w:szCs w:val="18"/>
              </w:rPr>
            </w:pPr>
            <w:ins w:id="284" w:author="Eva Petrýdesová" w:date="2017-12-15T13:19:00Z">
              <w:r>
                <w:rPr>
                  <w:rFonts w:ascii="Arial" w:hAnsi="Arial" w:cs="Arial"/>
                  <w:color w:val="000000"/>
                  <w:sz w:val="18"/>
                  <w:szCs w:val="18"/>
                </w:rPr>
                <w:t>248</w:t>
              </w:r>
            </w:ins>
          </w:p>
        </w:tc>
        <w:tc>
          <w:tcPr>
            <w:tcW w:w="1134" w:type="dxa"/>
            <w:tcBorders>
              <w:top w:val="nil"/>
              <w:left w:val="nil"/>
              <w:bottom w:val="nil"/>
              <w:right w:val="nil"/>
            </w:tcBorders>
            <w:shd w:val="clear" w:color="auto" w:fill="auto"/>
            <w:noWrap/>
            <w:vAlign w:val="bottom"/>
            <w:hideMark/>
            <w:tcPrChange w:id="285" w:author="Eva Petrýdesová" w:date="2017-12-15T13:17:00Z">
              <w:tcPr>
                <w:tcW w:w="1134" w:type="dxa"/>
                <w:tcBorders>
                  <w:top w:val="nil"/>
                  <w:left w:val="nil"/>
                  <w:bottom w:val="nil"/>
                  <w:right w:val="nil"/>
                </w:tcBorders>
                <w:shd w:val="clear" w:color="auto" w:fill="auto"/>
                <w:noWrap/>
                <w:vAlign w:val="bottom"/>
                <w:hideMark/>
              </w:tcPr>
            </w:tcPrChange>
          </w:tcPr>
          <w:p w14:paraId="0BFAF2E2" w14:textId="77777777" w:rsidR="000732BF" w:rsidRDefault="000732BF" w:rsidP="00387CF1">
            <w:pPr>
              <w:jc w:val="right"/>
              <w:rPr>
                <w:ins w:id="286" w:author="Eva Petrýdesová" w:date="2017-12-15T13:19:00Z"/>
                <w:rFonts w:ascii="Arial" w:hAnsi="Arial" w:cs="Arial"/>
                <w:color w:val="000000"/>
                <w:sz w:val="18"/>
                <w:szCs w:val="18"/>
              </w:rPr>
            </w:pPr>
            <w:ins w:id="287" w:author="Eva Petrýdesová" w:date="2017-12-15T13:19:00Z">
              <w:r>
                <w:rPr>
                  <w:rFonts w:ascii="Arial" w:hAnsi="Arial" w:cs="Arial"/>
                  <w:color w:val="000000"/>
                  <w:sz w:val="18"/>
                  <w:szCs w:val="18"/>
                </w:rPr>
                <w:t>27 606</w:t>
              </w:r>
            </w:ins>
          </w:p>
        </w:tc>
        <w:tc>
          <w:tcPr>
            <w:tcW w:w="1276" w:type="dxa"/>
            <w:tcBorders>
              <w:top w:val="nil"/>
              <w:left w:val="nil"/>
              <w:bottom w:val="nil"/>
              <w:right w:val="nil"/>
            </w:tcBorders>
            <w:shd w:val="clear" w:color="auto" w:fill="auto"/>
            <w:noWrap/>
            <w:vAlign w:val="bottom"/>
            <w:hideMark/>
            <w:tcPrChange w:id="288" w:author="Eva Petrýdesová" w:date="2017-12-15T13:17:00Z">
              <w:tcPr>
                <w:tcW w:w="993" w:type="dxa"/>
                <w:gridSpan w:val="2"/>
                <w:tcBorders>
                  <w:top w:val="nil"/>
                  <w:left w:val="nil"/>
                  <w:bottom w:val="nil"/>
                  <w:right w:val="nil"/>
                </w:tcBorders>
                <w:shd w:val="clear" w:color="auto" w:fill="auto"/>
                <w:noWrap/>
                <w:vAlign w:val="bottom"/>
                <w:hideMark/>
              </w:tcPr>
            </w:tcPrChange>
          </w:tcPr>
          <w:p w14:paraId="35447A9B" w14:textId="77777777" w:rsidR="000732BF" w:rsidRDefault="000732BF" w:rsidP="00387CF1">
            <w:pPr>
              <w:jc w:val="right"/>
              <w:rPr>
                <w:ins w:id="289" w:author="Eva Petrýdesová" w:date="2017-12-15T13:19:00Z"/>
                <w:rFonts w:ascii="Arial" w:hAnsi="Arial" w:cs="Arial"/>
                <w:color w:val="000000"/>
                <w:sz w:val="18"/>
                <w:szCs w:val="18"/>
              </w:rPr>
            </w:pPr>
            <w:ins w:id="290" w:author="Eva Petrýdesová" w:date="2017-12-15T13:19:00Z">
              <w:r>
                <w:rPr>
                  <w:rFonts w:ascii="Arial" w:hAnsi="Arial" w:cs="Arial"/>
                  <w:color w:val="000000"/>
                  <w:sz w:val="18"/>
                  <w:szCs w:val="18"/>
                </w:rPr>
                <w:t>-27 358</w:t>
              </w:r>
            </w:ins>
          </w:p>
        </w:tc>
      </w:tr>
    </w:tbl>
    <w:p w14:paraId="32CA20A6" w14:textId="48572E2D" w:rsidR="000732BF" w:rsidRDefault="000732BF">
      <w:pPr>
        <w:pStyle w:val="odstavec"/>
        <w:rPr>
          <w:ins w:id="291" w:author="Eva Petrýdesová" w:date="2017-12-15T13:20:00Z"/>
        </w:rPr>
      </w:pPr>
    </w:p>
    <w:p w14:paraId="53933E27" w14:textId="2222A477" w:rsidR="000732BF" w:rsidRDefault="000732BF">
      <w:pPr>
        <w:pStyle w:val="odstavec"/>
        <w:rPr>
          <w:ins w:id="292" w:author="Eva Petrýdesová" w:date="2017-12-15T13:20:00Z"/>
        </w:rPr>
      </w:pPr>
    </w:p>
    <w:tbl>
      <w:tblPr>
        <w:tblW w:w="9639" w:type="dxa"/>
        <w:tblInd w:w="70" w:type="dxa"/>
        <w:tblCellMar>
          <w:left w:w="70" w:type="dxa"/>
          <w:right w:w="70" w:type="dxa"/>
        </w:tblCellMar>
        <w:tblLook w:val="04A0" w:firstRow="1" w:lastRow="0" w:firstColumn="1" w:lastColumn="0" w:noHBand="0" w:noVBand="1"/>
      </w:tblPr>
      <w:tblGrid>
        <w:gridCol w:w="4962"/>
        <w:gridCol w:w="1157"/>
        <w:gridCol w:w="1111"/>
        <w:gridCol w:w="1134"/>
        <w:gridCol w:w="1275"/>
        <w:tblGridChange w:id="293">
          <w:tblGrid>
            <w:gridCol w:w="4163"/>
            <w:gridCol w:w="799"/>
            <w:gridCol w:w="358"/>
            <w:gridCol w:w="799"/>
            <w:gridCol w:w="649"/>
            <w:gridCol w:w="462"/>
            <w:gridCol w:w="1066"/>
            <w:gridCol w:w="68"/>
            <w:gridCol w:w="1056"/>
            <w:gridCol w:w="219"/>
          </w:tblGrid>
        </w:tblGridChange>
      </w:tblGrid>
      <w:tr w:rsidR="000732BF" w14:paraId="3FF4E978" w14:textId="77777777" w:rsidTr="000732BF">
        <w:trPr>
          <w:trHeight w:val="720"/>
          <w:ins w:id="294" w:author="Eva Petrýdesová" w:date="2017-12-15T13:20:00Z"/>
        </w:trPr>
        <w:tc>
          <w:tcPr>
            <w:tcW w:w="4962" w:type="dxa"/>
            <w:tcBorders>
              <w:top w:val="nil"/>
              <w:left w:val="nil"/>
              <w:bottom w:val="single" w:sz="4" w:space="0" w:color="auto"/>
              <w:right w:val="nil"/>
            </w:tcBorders>
            <w:shd w:val="clear" w:color="auto" w:fill="auto"/>
            <w:vAlign w:val="center"/>
            <w:hideMark/>
          </w:tcPr>
          <w:p w14:paraId="60A75444" w14:textId="77777777" w:rsidR="000732BF" w:rsidRPr="000732BF" w:rsidRDefault="000732BF">
            <w:pPr>
              <w:jc w:val="center"/>
              <w:rPr>
                <w:ins w:id="295" w:author="Eva Petrýdesová" w:date="2017-12-15T13:20:00Z"/>
                <w:rFonts w:ascii="Arial" w:hAnsi="Arial" w:cs="Arial"/>
                <w:b/>
                <w:color w:val="000000"/>
                <w:sz w:val="18"/>
                <w:szCs w:val="18"/>
                <w:rPrChange w:id="296" w:author="Eva Petrýdesová" w:date="2017-12-15T13:20:00Z">
                  <w:rPr>
                    <w:ins w:id="297" w:author="Eva Petrýdesová" w:date="2017-12-15T13:20:00Z"/>
                    <w:rFonts w:ascii="Arial" w:hAnsi="Arial" w:cs="Arial"/>
                    <w:color w:val="000000"/>
                    <w:sz w:val="18"/>
                    <w:szCs w:val="18"/>
                  </w:rPr>
                </w:rPrChange>
              </w:rPr>
            </w:pPr>
            <w:ins w:id="298" w:author="Eva Petrýdesová" w:date="2017-12-15T13:20:00Z">
              <w:r w:rsidRPr="000732BF">
                <w:rPr>
                  <w:rFonts w:ascii="Arial" w:hAnsi="Arial" w:cs="Arial"/>
                  <w:b/>
                  <w:color w:val="000000"/>
                  <w:sz w:val="18"/>
                  <w:szCs w:val="18"/>
                  <w:rPrChange w:id="299" w:author="Eva Petrýdesová" w:date="2017-12-15T13:20:00Z">
                    <w:rPr>
                      <w:rFonts w:ascii="Arial" w:hAnsi="Arial" w:cs="Arial"/>
                      <w:color w:val="000000"/>
                      <w:sz w:val="18"/>
                      <w:szCs w:val="18"/>
                    </w:rPr>
                  </w:rPrChange>
                </w:rPr>
                <w:t>Názov riadku vo výkaze ziskov a strát</w:t>
              </w:r>
            </w:ins>
          </w:p>
        </w:tc>
        <w:tc>
          <w:tcPr>
            <w:tcW w:w="1157" w:type="dxa"/>
            <w:tcBorders>
              <w:top w:val="nil"/>
              <w:left w:val="nil"/>
              <w:bottom w:val="single" w:sz="4" w:space="0" w:color="auto"/>
              <w:right w:val="nil"/>
            </w:tcBorders>
            <w:shd w:val="clear" w:color="auto" w:fill="auto"/>
            <w:vAlign w:val="center"/>
            <w:hideMark/>
          </w:tcPr>
          <w:p w14:paraId="0E589C08" w14:textId="77777777" w:rsidR="000732BF" w:rsidRPr="000732BF" w:rsidRDefault="000732BF">
            <w:pPr>
              <w:jc w:val="center"/>
              <w:rPr>
                <w:ins w:id="300" w:author="Eva Petrýdesová" w:date="2017-12-15T13:20:00Z"/>
                <w:rFonts w:ascii="Arial" w:hAnsi="Arial" w:cs="Arial"/>
                <w:b/>
                <w:color w:val="000000"/>
                <w:sz w:val="18"/>
                <w:szCs w:val="18"/>
                <w:rPrChange w:id="301" w:author="Eva Petrýdesová" w:date="2017-12-15T13:20:00Z">
                  <w:rPr>
                    <w:ins w:id="302" w:author="Eva Petrýdesová" w:date="2017-12-15T13:20:00Z"/>
                    <w:rFonts w:ascii="Arial" w:hAnsi="Arial" w:cs="Arial"/>
                    <w:color w:val="000000"/>
                    <w:sz w:val="18"/>
                    <w:szCs w:val="18"/>
                  </w:rPr>
                </w:rPrChange>
              </w:rPr>
            </w:pPr>
            <w:ins w:id="303" w:author="Eva Petrýdesová" w:date="2017-12-15T13:20:00Z">
              <w:r w:rsidRPr="000732BF">
                <w:rPr>
                  <w:rFonts w:ascii="Arial" w:hAnsi="Arial" w:cs="Arial"/>
                  <w:b/>
                  <w:color w:val="000000"/>
                  <w:sz w:val="18"/>
                  <w:szCs w:val="18"/>
                  <w:rPrChange w:id="304" w:author="Eva Petrýdesová" w:date="2017-12-15T13:20:00Z">
                    <w:rPr>
                      <w:rFonts w:ascii="Arial" w:hAnsi="Arial" w:cs="Arial"/>
                      <w:color w:val="000000"/>
                      <w:sz w:val="18"/>
                      <w:szCs w:val="18"/>
                    </w:rPr>
                  </w:rPrChange>
                </w:rPr>
                <w:t>Číslo riadku vo výkaze ziskov a strát</w:t>
              </w:r>
            </w:ins>
          </w:p>
        </w:tc>
        <w:tc>
          <w:tcPr>
            <w:tcW w:w="1111" w:type="dxa"/>
            <w:tcBorders>
              <w:top w:val="nil"/>
              <w:left w:val="nil"/>
              <w:bottom w:val="single" w:sz="4" w:space="0" w:color="auto"/>
              <w:right w:val="nil"/>
            </w:tcBorders>
            <w:shd w:val="clear" w:color="auto" w:fill="auto"/>
            <w:vAlign w:val="center"/>
            <w:hideMark/>
          </w:tcPr>
          <w:p w14:paraId="7866A4E3" w14:textId="66BB2BF5" w:rsidR="000732BF" w:rsidRPr="000732BF" w:rsidRDefault="000732BF">
            <w:pPr>
              <w:jc w:val="center"/>
              <w:rPr>
                <w:ins w:id="305" w:author="Eva Petrýdesová" w:date="2017-12-15T13:20:00Z"/>
                <w:rFonts w:ascii="Arial" w:hAnsi="Arial" w:cs="Arial"/>
                <w:b/>
                <w:color w:val="000000"/>
                <w:sz w:val="18"/>
                <w:szCs w:val="18"/>
                <w:rPrChange w:id="306" w:author="Eva Petrýdesová" w:date="2017-12-15T13:20:00Z">
                  <w:rPr>
                    <w:ins w:id="307" w:author="Eva Petrýdesová" w:date="2017-12-15T13:20:00Z"/>
                    <w:rFonts w:ascii="Arial" w:hAnsi="Arial" w:cs="Arial"/>
                    <w:color w:val="000000"/>
                    <w:sz w:val="18"/>
                    <w:szCs w:val="18"/>
                  </w:rPr>
                </w:rPrChange>
              </w:rPr>
            </w:pPr>
            <w:ins w:id="308" w:author="Eva Petrýdesová" w:date="2017-12-15T13:20:00Z">
              <w:r w:rsidRPr="000732BF">
                <w:rPr>
                  <w:rFonts w:ascii="Arial" w:hAnsi="Arial" w:cs="Arial"/>
                  <w:b/>
                  <w:color w:val="000000"/>
                  <w:sz w:val="18"/>
                  <w:szCs w:val="18"/>
                  <w:rPrChange w:id="309" w:author="Eva Petrýdesová" w:date="2017-12-15T13:20:00Z">
                    <w:rPr>
                      <w:rFonts w:ascii="Arial" w:hAnsi="Arial" w:cs="Arial"/>
                      <w:color w:val="000000"/>
                      <w:sz w:val="18"/>
                      <w:szCs w:val="18"/>
                    </w:rPr>
                  </w:rPrChange>
                </w:rPr>
                <w:t>Čiastka po zmene</w:t>
              </w:r>
            </w:ins>
          </w:p>
        </w:tc>
        <w:tc>
          <w:tcPr>
            <w:tcW w:w="1134" w:type="dxa"/>
            <w:tcBorders>
              <w:top w:val="nil"/>
              <w:left w:val="nil"/>
              <w:bottom w:val="single" w:sz="4" w:space="0" w:color="auto"/>
              <w:right w:val="nil"/>
            </w:tcBorders>
            <w:shd w:val="clear" w:color="auto" w:fill="auto"/>
            <w:vAlign w:val="center"/>
            <w:hideMark/>
          </w:tcPr>
          <w:p w14:paraId="14D08B55" w14:textId="1DBC688E" w:rsidR="000732BF" w:rsidRPr="000732BF" w:rsidRDefault="000732BF">
            <w:pPr>
              <w:jc w:val="center"/>
              <w:rPr>
                <w:ins w:id="310" w:author="Eva Petrýdesová" w:date="2017-12-15T13:20:00Z"/>
                <w:rFonts w:ascii="Arial" w:hAnsi="Arial" w:cs="Arial"/>
                <w:b/>
                <w:color w:val="000000"/>
                <w:sz w:val="18"/>
                <w:szCs w:val="18"/>
                <w:rPrChange w:id="311" w:author="Eva Petrýdesová" w:date="2017-12-15T13:20:00Z">
                  <w:rPr>
                    <w:ins w:id="312" w:author="Eva Petrýdesová" w:date="2017-12-15T13:20:00Z"/>
                    <w:rFonts w:ascii="Arial" w:hAnsi="Arial" w:cs="Arial"/>
                    <w:color w:val="000000"/>
                    <w:sz w:val="18"/>
                    <w:szCs w:val="18"/>
                  </w:rPr>
                </w:rPrChange>
              </w:rPr>
            </w:pPr>
            <w:ins w:id="313" w:author="Eva Petrýdesová" w:date="2017-12-15T13:20:00Z">
              <w:r w:rsidRPr="000732BF">
                <w:rPr>
                  <w:rFonts w:ascii="Arial" w:hAnsi="Arial" w:cs="Arial"/>
                  <w:b/>
                  <w:color w:val="000000"/>
                  <w:sz w:val="18"/>
                  <w:szCs w:val="18"/>
                  <w:rPrChange w:id="314" w:author="Eva Petrýdesová" w:date="2017-12-15T13:20:00Z">
                    <w:rPr>
                      <w:rFonts w:ascii="Arial" w:hAnsi="Arial" w:cs="Arial"/>
                      <w:color w:val="000000"/>
                      <w:sz w:val="18"/>
                      <w:szCs w:val="18"/>
                    </w:rPr>
                  </w:rPrChange>
                </w:rPr>
                <w:t>Čiastka pred zmenou</w:t>
              </w:r>
            </w:ins>
          </w:p>
        </w:tc>
        <w:tc>
          <w:tcPr>
            <w:tcW w:w="1275" w:type="dxa"/>
            <w:tcBorders>
              <w:top w:val="nil"/>
              <w:left w:val="nil"/>
              <w:bottom w:val="single" w:sz="4" w:space="0" w:color="auto"/>
              <w:right w:val="nil"/>
            </w:tcBorders>
            <w:shd w:val="clear" w:color="auto" w:fill="auto"/>
            <w:vAlign w:val="center"/>
            <w:hideMark/>
          </w:tcPr>
          <w:p w14:paraId="1F7E00E4" w14:textId="77777777" w:rsidR="000732BF" w:rsidRPr="000732BF" w:rsidRDefault="000732BF">
            <w:pPr>
              <w:jc w:val="center"/>
              <w:rPr>
                <w:ins w:id="315" w:author="Eva Petrýdesová" w:date="2017-12-15T13:20:00Z"/>
                <w:rFonts w:ascii="Arial" w:hAnsi="Arial" w:cs="Arial"/>
                <w:b/>
                <w:color w:val="000000"/>
                <w:sz w:val="18"/>
                <w:szCs w:val="18"/>
                <w:rPrChange w:id="316" w:author="Eva Petrýdesová" w:date="2017-12-15T13:20:00Z">
                  <w:rPr>
                    <w:ins w:id="317" w:author="Eva Petrýdesová" w:date="2017-12-15T13:20:00Z"/>
                    <w:rFonts w:ascii="Arial" w:hAnsi="Arial" w:cs="Arial"/>
                    <w:color w:val="000000"/>
                    <w:sz w:val="18"/>
                    <w:szCs w:val="18"/>
                  </w:rPr>
                </w:rPrChange>
              </w:rPr>
            </w:pPr>
            <w:ins w:id="318" w:author="Eva Petrýdesová" w:date="2017-12-15T13:20:00Z">
              <w:r w:rsidRPr="000732BF">
                <w:rPr>
                  <w:rFonts w:ascii="Arial" w:hAnsi="Arial" w:cs="Arial"/>
                  <w:b/>
                  <w:color w:val="000000"/>
                  <w:sz w:val="18"/>
                  <w:szCs w:val="18"/>
                  <w:rPrChange w:id="319" w:author="Eva Petrýdesová" w:date="2017-12-15T13:20:00Z">
                    <w:rPr>
                      <w:rFonts w:ascii="Arial" w:hAnsi="Arial" w:cs="Arial"/>
                      <w:color w:val="000000"/>
                      <w:sz w:val="18"/>
                      <w:szCs w:val="18"/>
                    </w:rPr>
                  </w:rPrChange>
                </w:rPr>
                <w:t>Rozdiel</w:t>
              </w:r>
            </w:ins>
          </w:p>
        </w:tc>
      </w:tr>
      <w:tr w:rsidR="000732BF" w14:paraId="28F5F4F4" w14:textId="77777777" w:rsidTr="000732BF">
        <w:tblPrEx>
          <w:tblW w:w="9639" w:type="dxa"/>
          <w:tblInd w:w="70" w:type="dxa"/>
          <w:tblCellMar>
            <w:left w:w="70" w:type="dxa"/>
            <w:right w:w="70" w:type="dxa"/>
          </w:tblCellMar>
          <w:tblPrExChange w:id="320" w:author="Eva Petrýdesová" w:date="2017-12-15T13:20:00Z">
            <w:tblPrEx>
              <w:tblW w:w="9420" w:type="dxa"/>
              <w:tblInd w:w="70" w:type="dxa"/>
              <w:tblCellMar>
                <w:left w:w="70" w:type="dxa"/>
                <w:right w:w="70" w:type="dxa"/>
              </w:tblCellMar>
            </w:tblPrEx>
          </w:tblPrExChange>
        </w:tblPrEx>
        <w:trPr>
          <w:trHeight w:val="240"/>
          <w:ins w:id="321" w:author="Eva Petrýdesová" w:date="2017-12-15T13:20:00Z"/>
          <w:trPrChange w:id="322" w:author="Eva Petrýdesová" w:date="2017-12-15T13:20:00Z">
            <w:trPr>
              <w:gridAfter w:val="0"/>
              <w:trHeight w:val="240"/>
            </w:trPr>
          </w:trPrChange>
        </w:trPr>
        <w:tc>
          <w:tcPr>
            <w:tcW w:w="4962" w:type="dxa"/>
            <w:tcBorders>
              <w:top w:val="single" w:sz="4" w:space="0" w:color="auto"/>
              <w:left w:val="nil"/>
              <w:bottom w:val="nil"/>
              <w:right w:val="nil"/>
            </w:tcBorders>
            <w:shd w:val="clear" w:color="auto" w:fill="auto"/>
            <w:noWrap/>
            <w:vAlign w:val="bottom"/>
            <w:hideMark/>
            <w:tcPrChange w:id="323" w:author="Eva Petrýdesová" w:date="2017-12-15T13:20:00Z">
              <w:tcPr>
                <w:tcW w:w="4163" w:type="dxa"/>
                <w:tcBorders>
                  <w:top w:val="nil"/>
                  <w:left w:val="nil"/>
                  <w:bottom w:val="nil"/>
                  <w:right w:val="nil"/>
                </w:tcBorders>
                <w:shd w:val="clear" w:color="auto" w:fill="auto"/>
                <w:noWrap/>
                <w:vAlign w:val="bottom"/>
                <w:hideMark/>
              </w:tcPr>
            </w:tcPrChange>
          </w:tcPr>
          <w:p w14:paraId="31AD74BD" w14:textId="77777777" w:rsidR="000732BF" w:rsidRDefault="000732BF">
            <w:pPr>
              <w:rPr>
                <w:ins w:id="324" w:author="Eva Petrýdesová" w:date="2017-12-15T13:20:00Z"/>
                <w:rFonts w:ascii="Arial" w:hAnsi="Arial" w:cs="Arial"/>
                <w:color w:val="000000"/>
                <w:sz w:val="18"/>
                <w:szCs w:val="18"/>
              </w:rPr>
            </w:pPr>
            <w:ins w:id="325" w:author="Eva Petrýdesová" w:date="2017-12-15T13:20:00Z">
              <w:r>
                <w:rPr>
                  <w:rFonts w:ascii="Arial" w:hAnsi="Arial" w:cs="Arial"/>
                  <w:color w:val="000000"/>
                  <w:sz w:val="18"/>
                  <w:szCs w:val="18"/>
                </w:rPr>
                <w:t>Ostatné výnosy z krátkodobého finančného majetku</w:t>
              </w:r>
            </w:ins>
          </w:p>
        </w:tc>
        <w:tc>
          <w:tcPr>
            <w:tcW w:w="1157" w:type="dxa"/>
            <w:tcBorders>
              <w:top w:val="single" w:sz="4" w:space="0" w:color="auto"/>
              <w:left w:val="nil"/>
              <w:bottom w:val="nil"/>
              <w:right w:val="nil"/>
            </w:tcBorders>
            <w:shd w:val="clear" w:color="auto" w:fill="auto"/>
            <w:noWrap/>
            <w:vAlign w:val="bottom"/>
            <w:hideMark/>
            <w:tcPrChange w:id="326" w:author="Eva Petrýdesová" w:date="2017-12-15T13:20:00Z">
              <w:tcPr>
                <w:tcW w:w="1157" w:type="dxa"/>
                <w:gridSpan w:val="2"/>
                <w:tcBorders>
                  <w:top w:val="nil"/>
                  <w:left w:val="nil"/>
                  <w:bottom w:val="nil"/>
                  <w:right w:val="nil"/>
                </w:tcBorders>
                <w:shd w:val="clear" w:color="auto" w:fill="auto"/>
                <w:noWrap/>
                <w:vAlign w:val="bottom"/>
                <w:hideMark/>
              </w:tcPr>
            </w:tcPrChange>
          </w:tcPr>
          <w:p w14:paraId="66644FD3" w14:textId="77777777" w:rsidR="000732BF" w:rsidRDefault="000732BF">
            <w:pPr>
              <w:jc w:val="center"/>
              <w:rPr>
                <w:ins w:id="327" w:author="Eva Petrýdesová" w:date="2017-12-15T13:20:00Z"/>
                <w:rFonts w:ascii="Arial" w:hAnsi="Arial" w:cs="Arial"/>
                <w:color w:val="000000"/>
                <w:sz w:val="18"/>
                <w:szCs w:val="18"/>
              </w:rPr>
            </w:pPr>
            <w:ins w:id="328" w:author="Eva Petrýdesová" w:date="2017-12-15T13:20:00Z">
              <w:r>
                <w:rPr>
                  <w:rFonts w:ascii="Arial" w:hAnsi="Arial" w:cs="Arial"/>
                  <w:color w:val="000000"/>
                  <w:sz w:val="18"/>
                  <w:szCs w:val="18"/>
                </w:rPr>
                <w:t>38</w:t>
              </w:r>
            </w:ins>
          </w:p>
        </w:tc>
        <w:tc>
          <w:tcPr>
            <w:tcW w:w="1111" w:type="dxa"/>
            <w:tcBorders>
              <w:top w:val="single" w:sz="4" w:space="0" w:color="auto"/>
              <w:left w:val="nil"/>
              <w:bottom w:val="nil"/>
              <w:right w:val="nil"/>
            </w:tcBorders>
            <w:shd w:val="clear" w:color="auto" w:fill="auto"/>
            <w:noWrap/>
            <w:vAlign w:val="bottom"/>
            <w:hideMark/>
            <w:tcPrChange w:id="329" w:author="Eva Petrýdesová" w:date="2017-12-15T13:20:00Z">
              <w:tcPr>
                <w:tcW w:w="1448" w:type="dxa"/>
                <w:gridSpan w:val="2"/>
                <w:tcBorders>
                  <w:top w:val="nil"/>
                  <w:left w:val="nil"/>
                  <w:bottom w:val="nil"/>
                  <w:right w:val="nil"/>
                </w:tcBorders>
                <w:shd w:val="clear" w:color="auto" w:fill="auto"/>
                <w:noWrap/>
                <w:vAlign w:val="bottom"/>
                <w:hideMark/>
              </w:tcPr>
            </w:tcPrChange>
          </w:tcPr>
          <w:p w14:paraId="31573156" w14:textId="77777777" w:rsidR="000732BF" w:rsidRDefault="000732BF">
            <w:pPr>
              <w:jc w:val="right"/>
              <w:rPr>
                <w:ins w:id="330" w:author="Eva Petrýdesová" w:date="2017-12-15T13:20:00Z"/>
                <w:rFonts w:ascii="Arial" w:hAnsi="Arial" w:cs="Arial"/>
                <w:color w:val="000000"/>
                <w:sz w:val="18"/>
                <w:szCs w:val="18"/>
              </w:rPr>
            </w:pPr>
            <w:ins w:id="331" w:author="Eva Petrýdesová" w:date="2017-12-15T13:20:00Z">
              <w:r>
                <w:rPr>
                  <w:rFonts w:ascii="Arial" w:hAnsi="Arial" w:cs="Arial"/>
                  <w:color w:val="000000"/>
                  <w:sz w:val="18"/>
                  <w:szCs w:val="18"/>
                </w:rPr>
                <w:t>149 811</w:t>
              </w:r>
            </w:ins>
          </w:p>
        </w:tc>
        <w:tc>
          <w:tcPr>
            <w:tcW w:w="1134" w:type="dxa"/>
            <w:tcBorders>
              <w:top w:val="single" w:sz="4" w:space="0" w:color="auto"/>
              <w:left w:val="nil"/>
              <w:bottom w:val="nil"/>
              <w:right w:val="nil"/>
            </w:tcBorders>
            <w:shd w:val="clear" w:color="auto" w:fill="auto"/>
            <w:noWrap/>
            <w:vAlign w:val="bottom"/>
            <w:hideMark/>
            <w:tcPrChange w:id="332" w:author="Eva Petrýdesová" w:date="2017-12-15T13:20:00Z">
              <w:tcPr>
                <w:tcW w:w="1528" w:type="dxa"/>
                <w:gridSpan w:val="2"/>
                <w:tcBorders>
                  <w:top w:val="nil"/>
                  <w:left w:val="nil"/>
                  <w:bottom w:val="nil"/>
                  <w:right w:val="nil"/>
                </w:tcBorders>
                <w:shd w:val="clear" w:color="auto" w:fill="auto"/>
                <w:noWrap/>
                <w:vAlign w:val="bottom"/>
                <w:hideMark/>
              </w:tcPr>
            </w:tcPrChange>
          </w:tcPr>
          <w:p w14:paraId="790C885B" w14:textId="77777777" w:rsidR="000732BF" w:rsidRDefault="000732BF">
            <w:pPr>
              <w:jc w:val="right"/>
              <w:rPr>
                <w:ins w:id="333" w:author="Eva Petrýdesová" w:date="2017-12-15T13:20:00Z"/>
                <w:rFonts w:ascii="Arial" w:hAnsi="Arial" w:cs="Arial"/>
                <w:color w:val="000000"/>
                <w:sz w:val="18"/>
                <w:szCs w:val="18"/>
              </w:rPr>
            </w:pPr>
            <w:ins w:id="334" w:author="Eva Petrýdesová" w:date="2017-12-15T13:20:00Z">
              <w:r>
                <w:rPr>
                  <w:rFonts w:ascii="Arial" w:hAnsi="Arial" w:cs="Arial"/>
                  <w:color w:val="000000"/>
                  <w:sz w:val="18"/>
                  <w:szCs w:val="18"/>
                </w:rPr>
                <w:t>0</w:t>
              </w:r>
            </w:ins>
          </w:p>
        </w:tc>
        <w:tc>
          <w:tcPr>
            <w:tcW w:w="1275" w:type="dxa"/>
            <w:tcBorders>
              <w:top w:val="single" w:sz="4" w:space="0" w:color="auto"/>
              <w:left w:val="nil"/>
              <w:bottom w:val="nil"/>
              <w:right w:val="nil"/>
            </w:tcBorders>
            <w:shd w:val="clear" w:color="auto" w:fill="auto"/>
            <w:noWrap/>
            <w:vAlign w:val="bottom"/>
            <w:hideMark/>
            <w:tcPrChange w:id="335" w:author="Eva Petrýdesová" w:date="2017-12-15T13:20:00Z">
              <w:tcPr>
                <w:tcW w:w="1124" w:type="dxa"/>
                <w:gridSpan w:val="2"/>
                <w:tcBorders>
                  <w:top w:val="nil"/>
                  <w:left w:val="nil"/>
                  <w:bottom w:val="nil"/>
                  <w:right w:val="nil"/>
                </w:tcBorders>
                <w:shd w:val="clear" w:color="auto" w:fill="auto"/>
                <w:noWrap/>
                <w:vAlign w:val="bottom"/>
                <w:hideMark/>
              </w:tcPr>
            </w:tcPrChange>
          </w:tcPr>
          <w:p w14:paraId="70D7FC46" w14:textId="77777777" w:rsidR="000732BF" w:rsidRDefault="000732BF">
            <w:pPr>
              <w:jc w:val="right"/>
              <w:rPr>
                <w:ins w:id="336" w:author="Eva Petrýdesová" w:date="2017-12-15T13:20:00Z"/>
                <w:rFonts w:ascii="Arial" w:hAnsi="Arial" w:cs="Arial"/>
                <w:color w:val="000000"/>
                <w:sz w:val="18"/>
                <w:szCs w:val="18"/>
              </w:rPr>
            </w:pPr>
            <w:ins w:id="337" w:author="Eva Petrýdesová" w:date="2017-12-15T13:20:00Z">
              <w:r>
                <w:rPr>
                  <w:rFonts w:ascii="Arial" w:hAnsi="Arial" w:cs="Arial"/>
                  <w:color w:val="000000"/>
                  <w:sz w:val="18"/>
                  <w:szCs w:val="18"/>
                </w:rPr>
                <w:t>149 811</w:t>
              </w:r>
            </w:ins>
          </w:p>
        </w:tc>
      </w:tr>
      <w:tr w:rsidR="000732BF" w14:paraId="497751BF" w14:textId="77777777" w:rsidTr="000732BF">
        <w:tblPrEx>
          <w:tblW w:w="9639" w:type="dxa"/>
          <w:tblInd w:w="70" w:type="dxa"/>
          <w:tblCellMar>
            <w:left w:w="70" w:type="dxa"/>
            <w:right w:w="70" w:type="dxa"/>
          </w:tblCellMar>
          <w:tblPrExChange w:id="338" w:author="Eva Petrýdesová" w:date="2017-12-15T13:20:00Z">
            <w:tblPrEx>
              <w:tblW w:w="9420" w:type="dxa"/>
              <w:tblInd w:w="70" w:type="dxa"/>
              <w:tblCellMar>
                <w:left w:w="70" w:type="dxa"/>
                <w:right w:w="70" w:type="dxa"/>
              </w:tblCellMar>
            </w:tblPrEx>
          </w:tblPrExChange>
        </w:tblPrEx>
        <w:trPr>
          <w:trHeight w:val="240"/>
          <w:ins w:id="339" w:author="Eva Petrýdesová" w:date="2017-12-15T13:20:00Z"/>
          <w:trPrChange w:id="340" w:author="Eva Petrýdesová" w:date="2017-12-15T13:20:00Z">
            <w:trPr>
              <w:gridAfter w:val="0"/>
              <w:trHeight w:val="240"/>
            </w:trPr>
          </w:trPrChange>
        </w:trPr>
        <w:tc>
          <w:tcPr>
            <w:tcW w:w="4962" w:type="dxa"/>
            <w:tcBorders>
              <w:top w:val="nil"/>
              <w:left w:val="nil"/>
              <w:bottom w:val="nil"/>
              <w:right w:val="nil"/>
            </w:tcBorders>
            <w:shd w:val="clear" w:color="auto" w:fill="auto"/>
            <w:noWrap/>
            <w:vAlign w:val="bottom"/>
            <w:hideMark/>
            <w:tcPrChange w:id="341" w:author="Eva Petrýdesová" w:date="2017-12-15T13:20:00Z">
              <w:tcPr>
                <w:tcW w:w="4163" w:type="dxa"/>
                <w:tcBorders>
                  <w:top w:val="nil"/>
                  <w:left w:val="nil"/>
                  <w:bottom w:val="nil"/>
                  <w:right w:val="nil"/>
                </w:tcBorders>
                <w:shd w:val="clear" w:color="auto" w:fill="auto"/>
                <w:noWrap/>
                <w:vAlign w:val="bottom"/>
                <w:hideMark/>
              </w:tcPr>
            </w:tcPrChange>
          </w:tcPr>
          <w:p w14:paraId="7EC3014A" w14:textId="77777777" w:rsidR="000732BF" w:rsidRDefault="000732BF">
            <w:pPr>
              <w:rPr>
                <w:ins w:id="342" w:author="Eva Petrýdesová" w:date="2017-12-15T13:20:00Z"/>
                <w:rFonts w:ascii="Arial" w:hAnsi="Arial" w:cs="Arial"/>
                <w:color w:val="000000"/>
                <w:sz w:val="18"/>
                <w:szCs w:val="18"/>
              </w:rPr>
            </w:pPr>
            <w:ins w:id="343" w:author="Eva Petrýdesová" w:date="2017-12-15T13:20:00Z">
              <w:r>
                <w:rPr>
                  <w:rFonts w:ascii="Arial" w:hAnsi="Arial" w:cs="Arial"/>
                  <w:color w:val="000000"/>
                  <w:sz w:val="18"/>
                  <w:szCs w:val="18"/>
                </w:rPr>
                <w:t>Ostatné výnosové úroky</w:t>
              </w:r>
            </w:ins>
          </w:p>
        </w:tc>
        <w:tc>
          <w:tcPr>
            <w:tcW w:w="1157" w:type="dxa"/>
            <w:tcBorders>
              <w:top w:val="nil"/>
              <w:left w:val="nil"/>
              <w:bottom w:val="nil"/>
              <w:right w:val="nil"/>
            </w:tcBorders>
            <w:shd w:val="clear" w:color="auto" w:fill="auto"/>
            <w:noWrap/>
            <w:vAlign w:val="bottom"/>
            <w:hideMark/>
            <w:tcPrChange w:id="344" w:author="Eva Petrýdesová" w:date="2017-12-15T13:20:00Z">
              <w:tcPr>
                <w:tcW w:w="1157" w:type="dxa"/>
                <w:gridSpan w:val="2"/>
                <w:tcBorders>
                  <w:top w:val="nil"/>
                  <w:left w:val="nil"/>
                  <w:bottom w:val="nil"/>
                  <w:right w:val="nil"/>
                </w:tcBorders>
                <w:shd w:val="clear" w:color="auto" w:fill="auto"/>
                <w:noWrap/>
                <w:vAlign w:val="bottom"/>
                <w:hideMark/>
              </w:tcPr>
            </w:tcPrChange>
          </w:tcPr>
          <w:p w14:paraId="1A156D1F" w14:textId="77777777" w:rsidR="000732BF" w:rsidRDefault="000732BF">
            <w:pPr>
              <w:jc w:val="center"/>
              <w:rPr>
                <w:ins w:id="345" w:author="Eva Petrýdesová" w:date="2017-12-15T13:20:00Z"/>
                <w:rFonts w:ascii="Arial" w:hAnsi="Arial" w:cs="Arial"/>
                <w:color w:val="000000"/>
                <w:sz w:val="18"/>
                <w:szCs w:val="18"/>
              </w:rPr>
            </w:pPr>
            <w:ins w:id="346" w:author="Eva Petrýdesová" w:date="2017-12-15T13:20:00Z">
              <w:r>
                <w:rPr>
                  <w:rFonts w:ascii="Arial" w:hAnsi="Arial" w:cs="Arial"/>
                  <w:color w:val="000000"/>
                  <w:sz w:val="18"/>
                  <w:szCs w:val="18"/>
                </w:rPr>
                <w:t>41</w:t>
              </w:r>
            </w:ins>
          </w:p>
        </w:tc>
        <w:tc>
          <w:tcPr>
            <w:tcW w:w="1111" w:type="dxa"/>
            <w:tcBorders>
              <w:top w:val="nil"/>
              <w:left w:val="nil"/>
              <w:bottom w:val="nil"/>
              <w:right w:val="nil"/>
            </w:tcBorders>
            <w:shd w:val="clear" w:color="auto" w:fill="auto"/>
            <w:noWrap/>
            <w:vAlign w:val="bottom"/>
            <w:hideMark/>
            <w:tcPrChange w:id="347" w:author="Eva Petrýdesová" w:date="2017-12-15T13:20:00Z">
              <w:tcPr>
                <w:tcW w:w="1448" w:type="dxa"/>
                <w:gridSpan w:val="2"/>
                <w:tcBorders>
                  <w:top w:val="nil"/>
                  <w:left w:val="nil"/>
                  <w:bottom w:val="nil"/>
                  <w:right w:val="nil"/>
                </w:tcBorders>
                <w:shd w:val="clear" w:color="auto" w:fill="auto"/>
                <w:noWrap/>
                <w:vAlign w:val="bottom"/>
                <w:hideMark/>
              </w:tcPr>
            </w:tcPrChange>
          </w:tcPr>
          <w:p w14:paraId="4307EDD7" w14:textId="77777777" w:rsidR="000732BF" w:rsidRDefault="000732BF">
            <w:pPr>
              <w:jc w:val="right"/>
              <w:rPr>
                <w:ins w:id="348" w:author="Eva Petrýdesová" w:date="2017-12-15T13:20:00Z"/>
                <w:rFonts w:ascii="Arial" w:hAnsi="Arial" w:cs="Arial"/>
                <w:color w:val="000000"/>
                <w:sz w:val="18"/>
                <w:szCs w:val="18"/>
              </w:rPr>
            </w:pPr>
            <w:ins w:id="349" w:author="Eva Petrýdesová" w:date="2017-12-15T13:20:00Z">
              <w:r>
                <w:rPr>
                  <w:rFonts w:ascii="Arial" w:hAnsi="Arial" w:cs="Arial"/>
                  <w:color w:val="000000"/>
                  <w:sz w:val="18"/>
                  <w:szCs w:val="18"/>
                </w:rPr>
                <w:t>2 010</w:t>
              </w:r>
            </w:ins>
          </w:p>
        </w:tc>
        <w:tc>
          <w:tcPr>
            <w:tcW w:w="1134" w:type="dxa"/>
            <w:tcBorders>
              <w:top w:val="nil"/>
              <w:left w:val="nil"/>
              <w:bottom w:val="nil"/>
              <w:right w:val="nil"/>
            </w:tcBorders>
            <w:shd w:val="clear" w:color="auto" w:fill="auto"/>
            <w:noWrap/>
            <w:vAlign w:val="bottom"/>
            <w:hideMark/>
            <w:tcPrChange w:id="350" w:author="Eva Petrýdesová" w:date="2017-12-15T13:20:00Z">
              <w:tcPr>
                <w:tcW w:w="1528" w:type="dxa"/>
                <w:gridSpan w:val="2"/>
                <w:tcBorders>
                  <w:top w:val="nil"/>
                  <w:left w:val="nil"/>
                  <w:bottom w:val="nil"/>
                  <w:right w:val="nil"/>
                </w:tcBorders>
                <w:shd w:val="clear" w:color="auto" w:fill="auto"/>
                <w:noWrap/>
                <w:vAlign w:val="bottom"/>
                <w:hideMark/>
              </w:tcPr>
            </w:tcPrChange>
          </w:tcPr>
          <w:p w14:paraId="223C380F" w14:textId="77777777" w:rsidR="000732BF" w:rsidRDefault="000732BF">
            <w:pPr>
              <w:jc w:val="right"/>
              <w:rPr>
                <w:ins w:id="351" w:author="Eva Petrýdesová" w:date="2017-12-15T13:20:00Z"/>
                <w:rFonts w:ascii="Arial" w:hAnsi="Arial" w:cs="Arial"/>
                <w:color w:val="000000"/>
                <w:sz w:val="18"/>
                <w:szCs w:val="18"/>
              </w:rPr>
            </w:pPr>
            <w:ins w:id="352" w:author="Eva Petrýdesová" w:date="2017-12-15T13:20:00Z">
              <w:r>
                <w:rPr>
                  <w:rFonts w:ascii="Arial" w:hAnsi="Arial" w:cs="Arial"/>
                  <w:color w:val="000000"/>
                  <w:sz w:val="18"/>
                  <w:szCs w:val="18"/>
                </w:rPr>
                <w:t>151 821</w:t>
              </w:r>
            </w:ins>
          </w:p>
        </w:tc>
        <w:tc>
          <w:tcPr>
            <w:tcW w:w="1275" w:type="dxa"/>
            <w:tcBorders>
              <w:top w:val="nil"/>
              <w:left w:val="nil"/>
              <w:bottom w:val="nil"/>
              <w:right w:val="nil"/>
            </w:tcBorders>
            <w:shd w:val="clear" w:color="auto" w:fill="auto"/>
            <w:noWrap/>
            <w:vAlign w:val="bottom"/>
            <w:hideMark/>
            <w:tcPrChange w:id="353" w:author="Eva Petrýdesová" w:date="2017-12-15T13:20:00Z">
              <w:tcPr>
                <w:tcW w:w="1124" w:type="dxa"/>
                <w:gridSpan w:val="2"/>
                <w:tcBorders>
                  <w:top w:val="nil"/>
                  <w:left w:val="nil"/>
                  <w:bottom w:val="nil"/>
                  <w:right w:val="nil"/>
                </w:tcBorders>
                <w:shd w:val="clear" w:color="auto" w:fill="auto"/>
                <w:noWrap/>
                <w:vAlign w:val="bottom"/>
                <w:hideMark/>
              </w:tcPr>
            </w:tcPrChange>
          </w:tcPr>
          <w:p w14:paraId="7B3F60F3" w14:textId="77777777" w:rsidR="000732BF" w:rsidRDefault="000732BF">
            <w:pPr>
              <w:jc w:val="right"/>
              <w:rPr>
                <w:ins w:id="354" w:author="Eva Petrýdesová" w:date="2017-12-15T13:20:00Z"/>
                <w:rFonts w:ascii="Arial" w:hAnsi="Arial" w:cs="Arial"/>
                <w:color w:val="000000"/>
                <w:sz w:val="18"/>
                <w:szCs w:val="18"/>
              </w:rPr>
            </w:pPr>
            <w:ins w:id="355" w:author="Eva Petrýdesová" w:date="2017-12-15T13:20:00Z">
              <w:r>
                <w:rPr>
                  <w:rFonts w:ascii="Arial" w:hAnsi="Arial" w:cs="Arial"/>
                  <w:color w:val="000000"/>
                  <w:sz w:val="18"/>
                  <w:szCs w:val="18"/>
                </w:rPr>
                <w:t>-149 811</w:t>
              </w:r>
            </w:ins>
          </w:p>
        </w:tc>
      </w:tr>
    </w:tbl>
    <w:p w14:paraId="260C1D02" w14:textId="77777777" w:rsidR="000732BF" w:rsidRDefault="000732BF">
      <w:pPr>
        <w:pStyle w:val="odstavec"/>
        <w:rPr>
          <w:ins w:id="356" w:author="Eva Petrýdesová" w:date="2017-12-15T13:19:00Z"/>
        </w:rPr>
      </w:pPr>
    </w:p>
    <w:p w14:paraId="62E37709" w14:textId="3002658B" w:rsidR="000732BF" w:rsidRDefault="000732BF">
      <w:pPr>
        <w:pStyle w:val="odstavec"/>
        <w:rPr>
          <w:ins w:id="357" w:author="Eva Petrýdesová" w:date="2017-12-15T13:19:00Z"/>
        </w:rPr>
      </w:pPr>
    </w:p>
    <w:p w14:paraId="66FE5D16" w14:textId="7777FF26" w:rsidR="000732BF" w:rsidRDefault="000732BF">
      <w:pPr>
        <w:pStyle w:val="odstavec"/>
        <w:rPr>
          <w:ins w:id="358" w:author="Eva Petrýdesová" w:date="2017-12-15T13:19:00Z"/>
        </w:rPr>
      </w:pPr>
    </w:p>
    <w:p w14:paraId="51845B3A" w14:textId="77777777" w:rsidR="000732BF" w:rsidRDefault="000732BF">
      <w:pPr>
        <w:pStyle w:val="odstavec"/>
        <w:rPr>
          <w:ins w:id="359" w:author="Eva Petrýdesová" w:date="2017-12-15T13:00:00Z"/>
        </w:rPr>
      </w:pPr>
    </w:p>
    <w:p w14:paraId="2A495A6D" w14:textId="0C85E78B" w:rsidR="00D30121" w:rsidRDefault="00D30121">
      <w:pPr>
        <w:pStyle w:val="odstavec"/>
        <w:rPr>
          <w:ins w:id="360" w:author="Eva Petrýdesová" w:date="2017-12-15T13:00:00Z"/>
        </w:rPr>
      </w:pPr>
    </w:p>
    <w:p w14:paraId="081085DC" w14:textId="77777777" w:rsidR="000A3A70" w:rsidRDefault="000A3A70">
      <w:pPr>
        <w:pStyle w:val="odstavec"/>
        <w:sectPr w:rsidR="000A3A70" w:rsidSect="00FB6913">
          <w:headerReference w:type="default" r:id="rId8"/>
          <w:pgSz w:w="11906" w:h="16838"/>
          <w:pgMar w:top="1134" w:right="1134" w:bottom="1134" w:left="1134" w:header="709" w:footer="709" w:gutter="0"/>
          <w:cols w:space="708"/>
          <w:docGrid w:linePitch="360"/>
        </w:sectPr>
      </w:pPr>
    </w:p>
    <w:p w14:paraId="7421DE1F" w14:textId="77777777" w:rsidR="00710CBF" w:rsidRPr="009E0CEE" w:rsidRDefault="00710CBF" w:rsidP="00005B6B">
      <w:pPr>
        <w:pStyle w:val="Nadpis1"/>
        <w:ind w:left="426" w:hanging="426"/>
        <w:rPr>
          <w:rFonts w:ascii="Arial" w:hAnsi="Arial"/>
          <w:sz w:val="20"/>
          <w:szCs w:val="20"/>
        </w:rPr>
      </w:pPr>
      <w:r w:rsidRPr="009E0CEE">
        <w:rPr>
          <w:rFonts w:ascii="Arial" w:hAnsi="Arial"/>
          <w:sz w:val="20"/>
          <w:szCs w:val="20"/>
        </w:rPr>
        <w:lastRenderedPageBreak/>
        <w:t>INFORMÁCIE, KTORÉ DOPLŇUJÚ A VYSVETĽUJÚ POLOŽKY SÚVAHY</w:t>
      </w:r>
    </w:p>
    <w:p w14:paraId="52533296" w14:textId="77777777" w:rsidR="002A6B50" w:rsidRPr="009E0CEE" w:rsidRDefault="00005B6B" w:rsidP="00710CBF">
      <w:pPr>
        <w:pStyle w:val="Nadpis1"/>
        <w:numPr>
          <w:ilvl w:val="0"/>
          <w:numId w:val="0"/>
        </w:numPr>
        <w:ind w:left="426"/>
        <w:rPr>
          <w:rFonts w:ascii="Arial" w:hAnsi="Arial"/>
          <w:sz w:val="20"/>
          <w:szCs w:val="20"/>
        </w:rPr>
      </w:pPr>
      <w:r w:rsidRPr="009E0CEE">
        <w:rPr>
          <w:rFonts w:ascii="Arial" w:hAnsi="Arial"/>
          <w:sz w:val="20"/>
          <w:szCs w:val="20"/>
        </w:rPr>
        <w:t>AKTÍVA</w:t>
      </w:r>
    </w:p>
    <w:p w14:paraId="5CC890E9" w14:textId="77777777" w:rsidR="002A6B50" w:rsidRPr="009E0CEE" w:rsidRDefault="009353D5" w:rsidP="00563AB7">
      <w:pPr>
        <w:pStyle w:val="Nadpis2"/>
        <w:numPr>
          <w:ilvl w:val="1"/>
          <w:numId w:val="7"/>
        </w:numPr>
        <w:rPr>
          <w:rFonts w:ascii="Arial" w:hAnsi="Arial"/>
        </w:rPr>
      </w:pPr>
      <w:r w:rsidRPr="009E0CEE">
        <w:rPr>
          <w:rFonts w:ascii="Arial" w:hAnsi="Arial"/>
        </w:rPr>
        <w:t xml:space="preserve">Dlhodobý nehmotný </w:t>
      </w:r>
      <w:r w:rsidR="00824EAF" w:rsidRPr="009E0CEE">
        <w:rPr>
          <w:rFonts w:ascii="Arial" w:hAnsi="Arial"/>
        </w:rPr>
        <w:t>majetok</w:t>
      </w:r>
    </w:p>
    <w:p w14:paraId="156C347B" w14:textId="77777777" w:rsidR="00342C64" w:rsidRPr="009E0CEE" w:rsidRDefault="009353D5">
      <w:pPr>
        <w:pStyle w:val="odstavec"/>
      </w:pPr>
      <w:r w:rsidRPr="009E0CEE">
        <w:t xml:space="preserve">Prehľad pohybu dlhodobého nehmotného majetku </w:t>
      </w:r>
      <w:r w:rsidR="00FF2077" w:rsidRPr="009E0CEE">
        <w:t xml:space="preserve">za bežné účtovné obdobie </w:t>
      </w:r>
      <w:r w:rsidRPr="009E0CEE">
        <w:t xml:space="preserve">je uvedený </w:t>
      </w:r>
      <w:r w:rsidR="00FF2077" w:rsidRPr="009E0CEE">
        <w:t>nižšie:</w:t>
      </w:r>
    </w:p>
    <w:p w14:paraId="57EDDE4F" w14:textId="77777777" w:rsidR="00E22232" w:rsidRPr="009E0CEE" w:rsidRDefault="00E22232">
      <w:pPr>
        <w:pStyle w:val="odstavec"/>
      </w:pPr>
      <w:bookmarkStart w:id="367" w:name="FWT_T3a"/>
      <w:r w:rsidRPr="009E0CEE">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9E0CEE" w14:paraId="59D86ACC" w14:textId="77777777" w:rsidTr="00E22232">
        <w:trPr>
          <w:trHeight w:val="720"/>
        </w:trPr>
        <w:tc>
          <w:tcPr>
            <w:tcW w:w="2620" w:type="dxa"/>
            <w:tcBorders>
              <w:top w:val="nil"/>
              <w:left w:val="nil"/>
              <w:bottom w:val="single" w:sz="4" w:space="0" w:color="auto"/>
              <w:right w:val="nil"/>
            </w:tcBorders>
            <w:shd w:val="clear" w:color="auto" w:fill="auto"/>
            <w:vAlign w:val="bottom"/>
            <w:hideMark/>
          </w:tcPr>
          <w:p w14:paraId="5B76556A" w14:textId="77777777" w:rsidR="00E22232" w:rsidRPr="009E0CEE" w:rsidRDefault="00E22232">
            <w:pPr>
              <w:jc w:val="center"/>
              <w:rPr>
                <w:rFonts w:ascii="Arial" w:hAnsi="Arial" w:cs="Arial"/>
                <w:b/>
                <w:bCs/>
                <w:sz w:val="18"/>
                <w:szCs w:val="18"/>
              </w:rPr>
            </w:pPr>
            <w:bookmarkStart w:id="368" w:name="RANGE!B3:J24"/>
            <w:r w:rsidRPr="009E0CEE">
              <w:rPr>
                <w:rFonts w:ascii="Arial" w:hAnsi="Arial" w:cs="Arial"/>
                <w:b/>
                <w:bCs/>
                <w:sz w:val="18"/>
                <w:szCs w:val="18"/>
              </w:rPr>
              <w:t>Dlhodobý nehmotný majetok</w:t>
            </w:r>
            <w:bookmarkEnd w:id="368"/>
          </w:p>
        </w:tc>
        <w:tc>
          <w:tcPr>
            <w:tcW w:w="1440" w:type="dxa"/>
            <w:tcBorders>
              <w:top w:val="nil"/>
              <w:left w:val="nil"/>
              <w:bottom w:val="single" w:sz="4" w:space="0" w:color="auto"/>
              <w:right w:val="nil"/>
            </w:tcBorders>
            <w:shd w:val="clear" w:color="auto" w:fill="auto"/>
            <w:vAlign w:val="bottom"/>
            <w:hideMark/>
          </w:tcPr>
          <w:p w14:paraId="65B79FB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0782CD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5E094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B95DCD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F457F2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82C5967"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86EBAE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B042A5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2838F1DE" w14:textId="77777777" w:rsidTr="00E22232">
        <w:trPr>
          <w:trHeight w:val="240"/>
        </w:trPr>
        <w:tc>
          <w:tcPr>
            <w:tcW w:w="2620" w:type="dxa"/>
            <w:tcBorders>
              <w:top w:val="nil"/>
              <w:left w:val="nil"/>
              <w:bottom w:val="nil"/>
              <w:right w:val="nil"/>
            </w:tcBorders>
            <w:shd w:val="clear" w:color="auto" w:fill="auto"/>
            <w:vAlign w:val="bottom"/>
            <w:hideMark/>
          </w:tcPr>
          <w:p w14:paraId="5E85FA3C" w14:textId="77777777" w:rsidR="00E22232" w:rsidRPr="009E0CEE" w:rsidRDefault="00E22232">
            <w:pPr>
              <w:rPr>
                <w:rFonts w:ascii="Arial" w:hAnsi="Arial" w:cs="Arial"/>
                <w:sz w:val="18"/>
                <w:szCs w:val="18"/>
              </w:rPr>
            </w:pPr>
            <w:r w:rsidRPr="009E0CE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4DDBFBD"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A119DBC"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DD1A99"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D524F99"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C48FB4"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4C9AE40"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2EC07D"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9B6330" w14:textId="77777777" w:rsidR="00E22232" w:rsidRPr="009E0CEE" w:rsidRDefault="00E22232">
            <w:pPr>
              <w:rPr>
                <w:rFonts w:ascii="Arial" w:hAnsi="Arial" w:cs="Arial"/>
                <w:sz w:val="20"/>
                <w:szCs w:val="20"/>
              </w:rPr>
            </w:pPr>
          </w:p>
        </w:tc>
      </w:tr>
      <w:tr w:rsidR="00E22232" w:rsidRPr="009E0CEE" w14:paraId="0B697A9E" w14:textId="77777777" w:rsidTr="00E22232">
        <w:trPr>
          <w:trHeight w:val="240"/>
        </w:trPr>
        <w:tc>
          <w:tcPr>
            <w:tcW w:w="2620" w:type="dxa"/>
            <w:tcBorders>
              <w:top w:val="nil"/>
              <w:left w:val="nil"/>
              <w:bottom w:val="nil"/>
              <w:right w:val="nil"/>
            </w:tcBorders>
            <w:shd w:val="clear" w:color="auto" w:fill="auto"/>
            <w:vAlign w:val="bottom"/>
            <w:hideMark/>
          </w:tcPr>
          <w:p w14:paraId="2BA3ABCA" w14:textId="4A2FBD0D"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41022B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E2296" w14:textId="0EAEB946"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46 259</w:t>
            </w:r>
          </w:p>
        </w:tc>
        <w:tc>
          <w:tcPr>
            <w:tcW w:w="1440" w:type="dxa"/>
            <w:tcBorders>
              <w:top w:val="nil"/>
              <w:left w:val="nil"/>
              <w:bottom w:val="nil"/>
              <w:right w:val="nil"/>
            </w:tcBorders>
            <w:shd w:val="clear" w:color="auto" w:fill="auto"/>
            <w:vAlign w:val="bottom"/>
            <w:hideMark/>
          </w:tcPr>
          <w:p w14:paraId="4F917DD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5F83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608F5A" w14:textId="4A5B494C"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w:t>
            </w:r>
            <w:ins w:id="369" w:author="Eva Petrýdesová" w:date="2017-12-14T15:04:00Z">
              <w:r w:rsidR="00D166C3">
                <w:rPr>
                  <w:rFonts w:ascii="Arial" w:hAnsi="Arial" w:cs="Arial"/>
                  <w:b/>
                  <w:bCs/>
                  <w:sz w:val="18"/>
                  <w:szCs w:val="18"/>
                </w:rPr>
                <w:t xml:space="preserve"> </w:t>
              </w:r>
            </w:ins>
            <w:r w:rsidRPr="009E0CEE">
              <w:rPr>
                <w:rFonts w:ascii="Arial" w:hAnsi="Arial" w:cs="Arial"/>
                <w:b/>
                <w:bCs/>
                <w:sz w:val="18"/>
                <w:szCs w:val="18"/>
              </w:rPr>
              <w:t>935</w:t>
            </w:r>
          </w:p>
        </w:tc>
        <w:tc>
          <w:tcPr>
            <w:tcW w:w="1440" w:type="dxa"/>
            <w:tcBorders>
              <w:top w:val="nil"/>
              <w:left w:val="nil"/>
              <w:bottom w:val="nil"/>
              <w:right w:val="nil"/>
            </w:tcBorders>
            <w:shd w:val="clear" w:color="auto" w:fill="auto"/>
            <w:vAlign w:val="bottom"/>
            <w:hideMark/>
          </w:tcPr>
          <w:p w14:paraId="0A68581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07855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93AD3B" w14:textId="297CFFDC" w:rsidR="00E22232" w:rsidRPr="009E0CEE" w:rsidRDefault="00E22232">
            <w:pPr>
              <w:jc w:val="right"/>
              <w:rPr>
                <w:rFonts w:ascii="Arial" w:hAnsi="Arial" w:cs="Arial"/>
                <w:b/>
                <w:bCs/>
                <w:sz w:val="18"/>
                <w:szCs w:val="18"/>
              </w:rPr>
            </w:pPr>
            <w:del w:id="370" w:author="Eva Petrýdesová" w:date="2017-12-14T15:04:00Z">
              <w:r w:rsidRPr="009E0CEE" w:rsidDel="00D166C3">
                <w:rPr>
                  <w:rFonts w:ascii="Arial" w:hAnsi="Arial" w:cs="Arial"/>
                  <w:b/>
                  <w:bCs/>
                  <w:sz w:val="18"/>
                  <w:szCs w:val="18"/>
                </w:rPr>
                <w:delText>0</w:delText>
              </w:r>
            </w:del>
            <w:ins w:id="371" w:author="Eva Petrýdesová" w:date="2017-12-14T15:04:00Z">
              <w:r w:rsidR="00D166C3">
                <w:rPr>
                  <w:rFonts w:ascii="Arial" w:hAnsi="Arial" w:cs="Arial"/>
                  <w:b/>
                  <w:bCs/>
                  <w:sz w:val="18"/>
                  <w:szCs w:val="18"/>
                </w:rPr>
                <w:t>51 194</w:t>
              </w:r>
            </w:ins>
          </w:p>
        </w:tc>
      </w:tr>
      <w:tr w:rsidR="00E22232" w:rsidRPr="009E0CEE" w14:paraId="62758080" w14:textId="77777777" w:rsidTr="00E22232">
        <w:trPr>
          <w:trHeight w:val="240"/>
        </w:trPr>
        <w:tc>
          <w:tcPr>
            <w:tcW w:w="2620" w:type="dxa"/>
            <w:tcBorders>
              <w:top w:val="nil"/>
              <w:left w:val="nil"/>
              <w:bottom w:val="nil"/>
              <w:right w:val="nil"/>
            </w:tcBorders>
            <w:shd w:val="clear" w:color="auto" w:fill="auto"/>
            <w:vAlign w:val="bottom"/>
            <w:hideMark/>
          </w:tcPr>
          <w:p w14:paraId="6891AC21"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78558B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8249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087B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3C05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E788E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AD21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DA989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CC9C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BF1275A" w14:textId="77777777" w:rsidTr="00E22232">
        <w:trPr>
          <w:trHeight w:val="240"/>
        </w:trPr>
        <w:tc>
          <w:tcPr>
            <w:tcW w:w="2620" w:type="dxa"/>
            <w:tcBorders>
              <w:top w:val="nil"/>
              <w:left w:val="nil"/>
              <w:bottom w:val="nil"/>
              <w:right w:val="nil"/>
            </w:tcBorders>
            <w:shd w:val="clear" w:color="auto" w:fill="auto"/>
            <w:vAlign w:val="bottom"/>
            <w:hideMark/>
          </w:tcPr>
          <w:p w14:paraId="50CFAAF5"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9DE478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6AEDAB" w14:textId="71ED5687" w:rsidR="00E22232" w:rsidRPr="009E0CEE" w:rsidRDefault="00B63180" w:rsidP="00B63180">
            <w:pPr>
              <w:jc w:val="right"/>
              <w:rPr>
                <w:rFonts w:ascii="Arial" w:hAnsi="Arial" w:cs="Arial"/>
                <w:sz w:val="18"/>
                <w:szCs w:val="18"/>
              </w:rPr>
            </w:pPr>
            <w:r w:rsidRPr="009E0CEE">
              <w:rPr>
                <w:rFonts w:ascii="Arial" w:hAnsi="Arial" w:cs="Arial"/>
                <w:sz w:val="18"/>
                <w:szCs w:val="18"/>
              </w:rPr>
              <w:t>10 373</w:t>
            </w:r>
          </w:p>
        </w:tc>
        <w:tc>
          <w:tcPr>
            <w:tcW w:w="1440" w:type="dxa"/>
            <w:tcBorders>
              <w:top w:val="nil"/>
              <w:left w:val="nil"/>
              <w:bottom w:val="nil"/>
              <w:right w:val="nil"/>
            </w:tcBorders>
            <w:shd w:val="clear" w:color="auto" w:fill="auto"/>
            <w:vAlign w:val="bottom"/>
            <w:hideMark/>
          </w:tcPr>
          <w:p w14:paraId="742C9AF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424B5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51902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1383D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5323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5318F4" w14:textId="0CF68A50" w:rsidR="00E22232" w:rsidRPr="009E0CEE" w:rsidRDefault="00E22232">
            <w:pPr>
              <w:jc w:val="right"/>
              <w:rPr>
                <w:rFonts w:ascii="Arial" w:hAnsi="Arial" w:cs="Arial"/>
                <w:sz w:val="18"/>
                <w:szCs w:val="18"/>
              </w:rPr>
            </w:pPr>
            <w:del w:id="372" w:author="Eva Petrýdesová" w:date="2017-12-14T15:04:00Z">
              <w:r w:rsidRPr="009E0CEE" w:rsidDel="00D166C3">
                <w:rPr>
                  <w:rFonts w:ascii="Arial" w:hAnsi="Arial" w:cs="Arial"/>
                  <w:sz w:val="18"/>
                  <w:szCs w:val="18"/>
                </w:rPr>
                <w:delText>0</w:delText>
              </w:r>
            </w:del>
            <w:ins w:id="373" w:author="Eva Petrýdesová" w:date="2017-12-14T15:04:00Z">
              <w:r w:rsidR="00D166C3">
                <w:rPr>
                  <w:rFonts w:ascii="Arial" w:hAnsi="Arial" w:cs="Arial"/>
                  <w:sz w:val="18"/>
                  <w:szCs w:val="18"/>
                </w:rPr>
                <w:t>10 373</w:t>
              </w:r>
            </w:ins>
          </w:p>
        </w:tc>
      </w:tr>
      <w:tr w:rsidR="00E22232" w:rsidRPr="009E0CEE" w14:paraId="77F85D9E" w14:textId="77777777" w:rsidTr="00E22232">
        <w:trPr>
          <w:trHeight w:val="240"/>
        </w:trPr>
        <w:tc>
          <w:tcPr>
            <w:tcW w:w="2620" w:type="dxa"/>
            <w:tcBorders>
              <w:top w:val="nil"/>
              <w:left w:val="nil"/>
              <w:bottom w:val="nil"/>
              <w:right w:val="nil"/>
            </w:tcBorders>
            <w:shd w:val="clear" w:color="auto" w:fill="auto"/>
            <w:vAlign w:val="bottom"/>
            <w:hideMark/>
          </w:tcPr>
          <w:p w14:paraId="5D7F71F3"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D43515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45D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7A12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7F11A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D58A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32EB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C36C2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19204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C3AB91D" w14:textId="77777777" w:rsidTr="00E22232">
        <w:trPr>
          <w:trHeight w:val="255"/>
        </w:trPr>
        <w:tc>
          <w:tcPr>
            <w:tcW w:w="2620" w:type="dxa"/>
            <w:tcBorders>
              <w:top w:val="nil"/>
              <w:left w:val="nil"/>
              <w:bottom w:val="nil"/>
              <w:right w:val="nil"/>
            </w:tcBorders>
            <w:shd w:val="clear" w:color="auto" w:fill="auto"/>
            <w:vAlign w:val="bottom"/>
            <w:hideMark/>
          </w:tcPr>
          <w:p w14:paraId="0E2C7328" w14:textId="2ACAEFA4"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5A4A89A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F36AF" w14:textId="0CAFEAAD"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35 886</w:t>
            </w:r>
          </w:p>
        </w:tc>
        <w:tc>
          <w:tcPr>
            <w:tcW w:w="1440" w:type="dxa"/>
            <w:tcBorders>
              <w:top w:val="single" w:sz="4" w:space="0" w:color="auto"/>
              <w:left w:val="nil"/>
              <w:bottom w:val="double" w:sz="6" w:space="0" w:color="auto"/>
              <w:right w:val="nil"/>
            </w:tcBorders>
            <w:shd w:val="clear" w:color="auto" w:fill="auto"/>
            <w:vAlign w:val="bottom"/>
            <w:hideMark/>
          </w:tcPr>
          <w:p w14:paraId="2931DD2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EB5B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8E8B1E" w14:textId="7B05ED2B" w:rsidR="00E22232" w:rsidRPr="009E0CEE" w:rsidRDefault="00B63180">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1D7BE32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52BA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2958A7" w14:textId="5549B954" w:rsidR="00E22232" w:rsidRPr="009E0CEE" w:rsidRDefault="00E22232">
            <w:pPr>
              <w:jc w:val="right"/>
              <w:rPr>
                <w:rFonts w:ascii="Arial" w:hAnsi="Arial" w:cs="Arial"/>
                <w:b/>
                <w:bCs/>
                <w:sz w:val="18"/>
                <w:szCs w:val="18"/>
              </w:rPr>
            </w:pPr>
            <w:del w:id="374" w:author="Eva Petrýdesová" w:date="2017-12-14T15:04:00Z">
              <w:r w:rsidRPr="009E0CEE" w:rsidDel="00FB16F5">
                <w:rPr>
                  <w:rFonts w:ascii="Arial" w:hAnsi="Arial" w:cs="Arial"/>
                  <w:b/>
                  <w:bCs/>
                  <w:sz w:val="18"/>
                  <w:szCs w:val="18"/>
                </w:rPr>
                <w:delText>0</w:delText>
              </w:r>
            </w:del>
            <w:ins w:id="375" w:author="Eva Petrýdesová" w:date="2017-12-14T15:04:00Z">
              <w:r w:rsidR="00FB16F5">
                <w:rPr>
                  <w:rFonts w:ascii="Arial" w:hAnsi="Arial" w:cs="Arial"/>
                  <w:b/>
                  <w:bCs/>
                  <w:sz w:val="18"/>
                  <w:szCs w:val="18"/>
                </w:rPr>
                <w:t>40 821</w:t>
              </w:r>
            </w:ins>
          </w:p>
        </w:tc>
      </w:tr>
      <w:tr w:rsidR="00E22232" w:rsidRPr="009E0CEE" w14:paraId="4E6ED095" w14:textId="77777777" w:rsidTr="00E22232">
        <w:trPr>
          <w:trHeight w:val="255"/>
        </w:trPr>
        <w:tc>
          <w:tcPr>
            <w:tcW w:w="2620" w:type="dxa"/>
            <w:tcBorders>
              <w:top w:val="nil"/>
              <w:left w:val="nil"/>
              <w:bottom w:val="nil"/>
              <w:right w:val="nil"/>
            </w:tcBorders>
            <w:shd w:val="clear" w:color="auto" w:fill="auto"/>
            <w:vAlign w:val="bottom"/>
            <w:hideMark/>
          </w:tcPr>
          <w:p w14:paraId="03DC5B17" w14:textId="77777777" w:rsidR="00E22232" w:rsidRPr="009E0CEE" w:rsidRDefault="00E22232">
            <w:pPr>
              <w:rPr>
                <w:rFonts w:ascii="Arial" w:hAnsi="Arial" w:cs="Arial"/>
                <w:sz w:val="18"/>
                <w:szCs w:val="18"/>
              </w:rPr>
            </w:pPr>
            <w:r w:rsidRPr="009E0CE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79F34C2"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1B7C12D"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7ADF39"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D25B8F"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0F4C3A"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BEC0749"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E080E5"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BD90F5" w14:textId="77777777" w:rsidR="00E22232" w:rsidRPr="009E0CEE" w:rsidRDefault="00E22232">
            <w:pPr>
              <w:jc w:val="right"/>
              <w:rPr>
                <w:rFonts w:ascii="Arial" w:hAnsi="Arial" w:cs="Arial"/>
                <w:sz w:val="20"/>
                <w:szCs w:val="20"/>
              </w:rPr>
            </w:pPr>
          </w:p>
        </w:tc>
      </w:tr>
      <w:tr w:rsidR="00E22232" w:rsidRPr="009E0CEE" w14:paraId="7BE4F077" w14:textId="77777777" w:rsidTr="00E22232">
        <w:trPr>
          <w:trHeight w:val="240"/>
        </w:trPr>
        <w:tc>
          <w:tcPr>
            <w:tcW w:w="2620" w:type="dxa"/>
            <w:tcBorders>
              <w:top w:val="nil"/>
              <w:left w:val="nil"/>
              <w:bottom w:val="nil"/>
              <w:right w:val="nil"/>
            </w:tcBorders>
            <w:shd w:val="clear" w:color="auto" w:fill="auto"/>
            <w:vAlign w:val="bottom"/>
            <w:hideMark/>
          </w:tcPr>
          <w:p w14:paraId="0C44CC35" w14:textId="46581F26"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465ACC3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45863D2" w14:textId="36FE42E2"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46 259</w:t>
            </w:r>
          </w:p>
        </w:tc>
        <w:tc>
          <w:tcPr>
            <w:tcW w:w="1440" w:type="dxa"/>
            <w:tcBorders>
              <w:top w:val="nil"/>
              <w:left w:val="nil"/>
              <w:bottom w:val="nil"/>
              <w:right w:val="nil"/>
            </w:tcBorders>
            <w:shd w:val="clear" w:color="auto" w:fill="auto"/>
            <w:vAlign w:val="bottom"/>
            <w:hideMark/>
          </w:tcPr>
          <w:p w14:paraId="6DFA37F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42064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F79BE7" w14:textId="1DB6DD02"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nil"/>
              <w:left w:val="nil"/>
              <w:bottom w:val="nil"/>
              <w:right w:val="nil"/>
            </w:tcBorders>
            <w:shd w:val="clear" w:color="auto" w:fill="auto"/>
            <w:vAlign w:val="bottom"/>
            <w:hideMark/>
          </w:tcPr>
          <w:p w14:paraId="642492A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1C0C0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1065B2F" w14:textId="290A5341" w:rsidR="00E22232" w:rsidRPr="009E0CEE" w:rsidRDefault="00E22232">
            <w:pPr>
              <w:jc w:val="right"/>
              <w:rPr>
                <w:rFonts w:ascii="Arial" w:hAnsi="Arial" w:cs="Arial"/>
                <w:b/>
                <w:bCs/>
                <w:sz w:val="18"/>
                <w:szCs w:val="18"/>
              </w:rPr>
            </w:pPr>
            <w:del w:id="376" w:author="Eva Petrýdesová" w:date="2017-12-14T15:05:00Z">
              <w:r w:rsidRPr="009E0CEE" w:rsidDel="004F4885">
                <w:rPr>
                  <w:rFonts w:ascii="Arial" w:hAnsi="Arial" w:cs="Arial"/>
                  <w:b/>
                  <w:bCs/>
                  <w:sz w:val="18"/>
                  <w:szCs w:val="18"/>
                </w:rPr>
                <w:delText>0</w:delText>
              </w:r>
            </w:del>
            <w:ins w:id="377" w:author="Eva Petrýdesová" w:date="2017-12-14T15:05:00Z">
              <w:r w:rsidR="004F4885">
                <w:rPr>
                  <w:rFonts w:ascii="Arial" w:hAnsi="Arial" w:cs="Arial"/>
                  <w:b/>
                  <w:bCs/>
                  <w:sz w:val="18"/>
                  <w:szCs w:val="18"/>
                </w:rPr>
                <w:t>51 194</w:t>
              </w:r>
            </w:ins>
          </w:p>
        </w:tc>
      </w:tr>
      <w:tr w:rsidR="00E22232" w:rsidRPr="009E0CEE" w14:paraId="0EC87589" w14:textId="77777777" w:rsidTr="00E22232">
        <w:trPr>
          <w:trHeight w:val="240"/>
        </w:trPr>
        <w:tc>
          <w:tcPr>
            <w:tcW w:w="2620" w:type="dxa"/>
            <w:tcBorders>
              <w:top w:val="nil"/>
              <w:left w:val="nil"/>
              <w:bottom w:val="nil"/>
              <w:right w:val="nil"/>
            </w:tcBorders>
            <w:shd w:val="clear" w:color="auto" w:fill="auto"/>
            <w:vAlign w:val="bottom"/>
            <w:hideMark/>
          </w:tcPr>
          <w:p w14:paraId="18E9EFA2"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9ACAA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5C65D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BBE3C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1D96F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72F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C532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7E4FE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BA01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2579121" w14:textId="77777777" w:rsidTr="00E22232">
        <w:trPr>
          <w:trHeight w:val="240"/>
        </w:trPr>
        <w:tc>
          <w:tcPr>
            <w:tcW w:w="2620" w:type="dxa"/>
            <w:tcBorders>
              <w:top w:val="nil"/>
              <w:left w:val="nil"/>
              <w:bottom w:val="nil"/>
              <w:right w:val="nil"/>
            </w:tcBorders>
            <w:shd w:val="clear" w:color="auto" w:fill="auto"/>
            <w:vAlign w:val="bottom"/>
            <w:hideMark/>
          </w:tcPr>
          <w:p w14:paraId="3B51B594"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8AFBA1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820D13" w14:textId="0C89DDE8" w:rsidR="00E22232" w:rsidRPr="009E0CEE" w:rsidRDefault="00B63180" w:rsidP="00B63180">
            <w:pPr>
              <w:jc w:val="right"/>
              <w:rPr>
                <w:rFonts w:ascii="Arial" w:hAnsi="Arial" w:cs="Arial"/>
                <w:sz w:val="18"/>
                <w:szCs w:val="18"/>
              </w:rPr>
            </w:pPr>
            <w:r w:rsidRPr="009E0CEE">
              <w:rPr>
                <w:rFonts w:ascii="Arial" w:hAnsi="Arial" w:cs="Arial"/>
                <w:sz w:val="18"/>
                <w:szCs w:val="18"/>
              </w:rPr>
              <w:t>10 373</w:t>
            </w:r>
          </w:p>
        </w:tc>
        <w:tc>
          <w:tcPr>
            <w:tcW w:w="1440" w:type="dxa"/>
            <w:tcBorders>
              <w:top w:val="nil"/>
              <w:left w:val="nil"/>
              <w:bottom w:val="nil"/>
              <w:right w:val="nil"/>
            </w:tcBorders>
            <w:shd w:val="clear" w:color="auto" w:fill="auto"/>
            <w:vAlign w:val="bottom"/>
            <w:hideMark/>
          </w:tcPr>
          <w:p w14:paraId="503C3EC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41774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8A3CA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45CCA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8F16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E26C0A" w14:textId="1621353F" w:rsidR="00E22232" w:rsidRPr="009E0CEE" w:rsidRDefault="00E22232">
            <w:pPr>
              <w:jc w:val="right"/>
              <w:rPr>
                <w:rFonts w:ascii="Arial" w:hAnsi="Arial" w:cs="Arial"/>
                <w:sz w:val="18"/>
                <w:szCs w:val="18"/>
              </w:rPr>
            </w:pPr>
            <w:del w:id="378" w:author="Eva Petrýdesová" w:date="2017-12-14T15:05:00Z">
              <w:r w:rsidRPr="009E0CEE" w:rsidDel="004F4885">
                <w:rPr>
                  <w:rFonts w:ascii="Arial" w:hAnsi="Arial" w:cs="Arial"/>
                  <w:sz w:val="18"/>
                  <w:szCs w:val="18"/>
                </w:rPr>
                <w:delText>0</w:delText>
              </w:r>
            </w:del>
            <w:ins w:id="379" w:author="Eva Petrýdesová" w:date="2017-12-14T15:05:00Z">
              <w:r w:rsidR="004F4885">
                <w:rPr>
                  <w:rFonts w:ascii="Arial" w:hAnsi="Arial" w:cs="Arial"/>
                  <w:sz w:val="18"/>
                  <w:szCs w:val="18"/>
                </w:rPr>
                <w:t>10 373</w:t>
              </w:r>
            </w:ins>
          </w:p>
        </w:tc>
      </w:tr>
      <w:tr w:rsidR="00E22232" w:rsidRPr="009E0CEE" w14:paraId="14E4A5F0" w14:textId="77777777" w:rsidTr="00E22232">
        <w:trPr>
          <w:trHeight w:val="240"/>
        </w:trPr>
        <w:tc>
          <w:tcPr>
            <w:tcW w:w="2620" w:type="dxa"/>
            <w:tcBorders>
              <w:top w:val="nil"/>
              <w:left w:val="nil"/>
              <w:bottom w:val="nil"/>
              <w:right w:val="nil"/>
            </w:tcBorders>
            <w:shd w:val="clear" w:color="auto" w:fill="auto"/>
            <w:vAlign w:val="bottom"/>
            <w:hideMark/>
          </w:tcPr>
          <w:p w14:paraId="74675C20"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C46403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A9A3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AB26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BA05E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80965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4E01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E5208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1DBCE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EF0AB2B" w14:textId="77777777" w:rsidTr="00E22232">
        <w:trPr>
          <w:trHeight w:val="255"/>
        </w:trPr>
        <w:tc>
          <w:tcPr>
            <w:tcW w:w="2620" w:type="dxa"/>
            <w:tcBorders>
              <w:top w:val="nil"/>
              <w:left w:val="nil"/>
              <w:bottom w:val="nil"/>
              <w:right w:val="nil"/>
            </w:tcBorders>
            <w:shd w:val="clear" w:color="auto" w:fill="auto"/>
            <w:vAlign w:val="bottom"/>
            <w:hideMark/>
          </w:tcPr>
          <w:p w14:paraId="22BEAE9F" w14:textId="045E9154"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083DD9B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D5EDB0" w14:textId="1EC24756"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35 886</w:t>
            </w:r>
          </w:p>
        </w:tc>
        <w:tc>
          <w:tcPr>
            <w:tcW w:w="1440" w:type="dxa"/>
            <w:tcBorders>
              <w:top w:val="single" w:sz="4" w:space="0" w:color="auto"/>
              <w:left w:val="nil"/>
              <w:bottom w:val="double" w:sz="6" w:space="0" w:color="auto"/>
              <w:right w:val="nil"/>
            </w:tcBorders>
            <w:shd w:val="clear" w:color="auto" w:fill="auto"/>
            <w:vAlign w:val="bottom"/>
            <w:hideMark/>
          </w:tcPr>
          <w:p w14:paraId="750C593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C7A2D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F08B9" w14:textId="322FDDE8"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69BE42F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2DC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719F14" w14:textId="7EB77184" w:rsidR="00E22232" w:rsidRPr="009E0CEE" w:rsidRDefault="00E22232">
            <w:pPr>
              <w:jc w:val="right"/>
              <w:rPr>
                <w:rFonts w:ascii="Arial" w:hAnsi="Arial" w:cs="Arial"/>
                <w:b/>
                <w:bCs/>
                <w:sz w:val="18"/>
                <w:szCs w:val="18"/>
              </w:rPr>
            </w:pPr>
            <w:del w:id="380" w:author="Eva Petrýdesová" w:date="2017-12-14T15:05:00Z">
              <w:r w:rsidRPr="009E0CEE" w:rsidDel="00DA15FB">
                <w:rPr>
                  <w:rFonts w:ascii="Arial" w:hAnsi="Arial" w:cs="Arial"/>
                  <w:b/>
                  <w:bCs/>
                  <w:sz w:val="18"/>
                  <w:szCs w:val="18"/>
                </w:rPr>
                <w:delText>0</w:delText>
              </w:r>
            </w:del>
            <w:ins w:id="381" w:author="Eva Petrýdesová" w:date="2017-12-14T15:05:00Z">
              <w:r w:rsidR="00DA15FB">
                <w:rPr>
                  <w:rFonts w:ascii="Arial" w:hAnsi="Arial" w:cs="Arial"/>
                  <w:b/>
                  <w:bCs/>
                  <w:sz w:val="18"/>
                  <w:szCs w:val="18"/>
                </w:rPr>
                <w:t>40 821</w:t>
              </w:r>
            </w:ins>
          </w:p>
        </w:tc>
      </w:tr>
      <w:tr w:rsidR="00E22232" w:rsidRPr="009E0CEE" w14:paraId="2C7AAC84" w14:textId="77777777" w:rsidTr="00E22232">
        <w:trPr>
          <w:trHeight w:val="255"/>
        </w:trPr>
        <w:tc>
          <w:tcPr>
            <w:tcW w:w="2620" w:type="dxa"/>
            <w:tcBorders>
              <w:top w:val="nil"/>
              <w:left w:val="nil"/>
              <w:bottom w:val="nil"/>
              <w:right w:val="nil"/>
            </w:tcBorders>
            <w:shd w:val="clear" w:color="auto" w:fill="auto"/>
            <w:vAlign w:val="bottom"/>
            <w:hideMark/>
          </w:tcPr>
          <w:p w14:paraId="41E34F7C" w14:textId="77777777" w:rsidR="00E22232" w:rsidRPr="009E0CEE" w:rsidRDefault="00E22232">
            <w:pPr>
              <w:rPr>
                <w:rFonts w:ascii="Arial" w:hAnsi="Arial" w:cs="Arial"/>
                <w:sz w:val="18"/>
                <w:szCs w:val="18"/>
              </w:rPr>
            </w:pPr>
            <w:r w:rsidRPr="009E0CE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86D3119"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00158E3"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EBBB6E8"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264D632"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17A1600"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3AAF60A"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AD90A8"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93719F" w14:textId="77777777" w:rsidR="00E22232" w:rsidRPr="009E0CEE" w:rsidRDefault="00E22232">
            <w:pPr>
              <w:jc w:val="right"/>
              <w:rPr>
                <w:rFonts w:ascii="Arial" w:hAnsi="Arial" w:cs="Arial"/>
                <w:sz w:val="20"/>
                <w:szCs w:val="20"/>
              </w:rPr>
            </w:pPr>
          </w:p>
        </w:tc>
      </w:tr>
      <w:tr w:rsidR="00E22232" w:rsidRPr="009E0CEE" w14:paraId="7CE451C4" w14:textId="77777777" w:rsidTr="00E22232">
        <w:trPr>
          <w:trHeight w:val="240"/>
        </w:trPr>
        <w:tc>
          <w:tcPr>
            <w:tcW w:w="2620" w:type="dxa"/>
            <w:tcBorders>
              <w:top w:val="nil"/>
              <w:left w:val="nil"/>
              <w:bottom w:val="nil"/>
              <w:right w:val="nil"/>
            </w:tcBorders>
            <w:shd w:val="clear" w:color="auto" w:fill="auto"/>
            <w:vAlign w:val="bottom"/>
            <w:hideMark/>
          </w:tcPr>
          <w:p w14:paraId="79390FED" w14:textId="3AFA017C"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440" w:type="dxa"/>
            <w:tcBorders>
              <w:top w:val="nil"/>
              <w:left w:val="nil"/>
              <w:bottom w:val="nil"/>
              <w:right w:val="nil"/>
            </w:tcBorders>
            <w:shd w:val="clear" w:color="auto" w:fill="auto"/>
            <w:vAlign w:val="bottom"/>
            <w:hideMark/>
          </w:tcPr>
          <w:p w14:paraId="1D24FE5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3E4A9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F52E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DD150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7D947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B4DBD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63903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9F78A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60E293FB" w14:textId="77777777" w:rsidTr="00E22232">
        <w:trPr>
          <w:trHeight w:val="240"/>
        </w:trPr>
        <w:tc>
          <w:tcPr>
            <w:tcW w:w="2620" w:type="dxa"/>
            <w:tcBorders>
              <w:top w:val="nil"/>
              <w:left w:val="nil"/>
              <w:bottom w:val="nil"/>
              <w:right w:val="nil"/>
            </w:tcBorders>
            <w:shd w:val="clear" w:color="auto" w:fill="auto"/>
            <w:vAlign w:val="bottom"/>
            <w:hideMark/>
          </w:tcPr>
          <w:p w14:paraId="5E21C7C2"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0F94B8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D40D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A76F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822EE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F347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C37C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15C8B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C2812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8A05D87" w14:textId="77777777" w:rsidTr="00E22232">
        <w:trPr>
          <w:trHeight w:val="240"/>
        </w:trPr>
        <w:tc>
          <w:tcPr>
            <w:tcW w:w="2620" w:type="dxa"/>
            <w:tcBorders>
              <w:top w:val="nil"/>
              <w:left w:val="nil"/>
              <w:bottom w:val="nil"/>
              <w:right w:val="nil"/>
            </w:tcBorders>
            <w:shd w:val="clear" w:color="auto" w:fill="auto"/>
            <w:vAlign w:val="bottom"/>
            <w:hideMark/>
          </w:tcPr>
          <w:p w14:paraId="6F53EEF4"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20300A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3BC8E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960F8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DF33F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DA71B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49364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B2F4A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6004A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3E4FA25" w14:textId="77777777" w:rsidTr="00E22232">
        <w:trPr>
          <w:trHeight w:val="240"/>
        </w:trPr>
        <w:tc>
          <w:tcPr>
            <w:tcW w:w="2620" w:type="dxa"/>
            <w:tcBorders>
              <w:top w:val="nil"/>
              <w:left w:val="nil"/>
              <w:bottom w:val="nil"/>
              <w:right w:val="nil"/>
            </w:tcBorders>
            <w:shd w:val="clear" w:color="auto" w:fill="auto"/>
            <w:vAlign w:val="bottom"/>
            <w:hideMark/>
          </w:tcPr>
          <w:p w14:paraId="7B30E779"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E2CFF3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807B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C174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F5A99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7761B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D7AE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0072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6FD90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7CA18130" w14:textId="77777777" w:rsidTr="00E22232">
        <w:trPr>
          <w:trHeight w:val="255"/>
        </w:trPr>
        <w:tc>
          <w:tcPr>
            <w:tcW w:w="2620" w:type="dxa"/>
            <w:tcBorders>
              <w:top w:val="nil"/>
              <w:left w:val="nil"/>
              <w:bottom w:val="nil"/>
              <w:right w:val="nil"/>
            </w:tcBorders>
            <w:shd w:val="clear" w:color="auto" w:fill="auto"/>
            <w:vAlign w:val="bottom"/>
            <w:hideMark/>
          </w:tcPr>
          <w:p w14:paraId="525D1DCE" w14:textId="5C95E1C9"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594D42C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08799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D0B1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E5F0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0267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B9C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3447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F6157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0D30C504" w14:textId="77777777" w:rsidTr="00E22232">
        <w:trPr>
          <w:trHeight w:val="255"/>
        </w:trPr>
        <w:tc>
          <w:tcPr>
            <w:tcW w:w="2620" w:type="dxa"/>
            <w:tcBorders>
              <w:top w:val="nil"/>
              <w:left w:val="nil"/>
              <w:bottom w:val="nil"/>
              <w:right w:val="nil"/>
            </w:tcBorders>
            <w:shd w:val="clear" w:color="auto" w:fill="auto"/>
            <w:vAlign w:val="bottom"/>
            <w:hideMark/>
          </w:tcPr>
          <w:p w14:paraId="5AE6196E" w14:textId="77777777" w:rsidR="00E22232" w:rsidRPr="009E0CEE" w:rsidRDefault="00E22232">
            <w:pPr>
              <w:rPr>
                <w:rFonts w:ascii="Arial" w:hAnsi="Arial" w:cs="Arial"/>
                <w:sz w:val="18"/>
                <w:szCs w:val="18"/>
              </w:rPr>
            </w:pPr>
            <w:r w:rsidRPr="009E0CE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6A68B4"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53F8FC4"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7B2BE4"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A4FB3EE"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EB66CBB"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7760F69"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3A01F1"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694961" w14:textId="77777777" w:rsidR="00E22232" w:rsidRPr="009E0CEE" w:rsidRDefault="00E22232">
            <w:pPr>
              <w:jc w:val="right"/>
              <w:rPr>
                <w:rFonts w:ascii="Arial" w:hAnsi="Arial" w:cs="Arial"/>
                <w:sz w:val="20"/>
                <w:szCs w:val="20"/>
              </w:rPr>
            </w:pPr>
          </w:p>
        </w:tc>
      </w:tr>
      <w:tr w:rsidR="00E22232" w:rsidRPr="009E0CEE" w14:paraId="6F036337" w14:textId="77777777" w:rsidTr="00E22232">
        <w:trPr>
          <w:trHeight w:val="255"/>
        </w:trPr>
        <w:tc>
          <w:tcPr>
            <w:tcW w:w="2620" w:type="dxa"/>
            <w:tcBorders>
              <w:top w:val="nil"/>
              <w:left w:val="nil"/>
              <w:bottom w:val="nil"/>
              <w:right w:val="nil"/>
            </w:tcBorders>
            <w:shd w:val="clear" w:color="auto" w:fill="auto"/>
            <w:vAlign w:val="bottom"/>
            <w:hideMark/>
          </w:tcPr>
          <w:p w14:paraId="2302D577" w14:textId="1E79462C" w:rsidR="00E22232" w:rsidRPr="009E0CEE" w:rsidRDefault="00E22232" w:rsidP="008D271F">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w:t>
            </w:r>
            <w:r w:rsidR="008D271F" w:rsidRPr="009E0CEE">
              <w:rPr>
                <w:rFonts w:ascii="Arial" w:hAnsi="Arial" w:cs="Arial"/>
                <w:b/>
                <w:bCs/>
                <w:sz w:val="18"/>
                <w:szCs w:val="18"/>
              </w:rPr>
              <w:t>16</w:t>
            </w:r>
          </w:p>
        </w:tc>
        <w:tc>
          <w:tcPr>
            <w:tcW w:w="1440" w:type="dxa"/>
            <w:tcBorders>
              <w:top w:val="single" w:sz="4" w:space="0" w:color="auto"/>
              <w:left w:val="nil"/>
              <w:bottom w:val="double" w:sz="6" w:space="0" w:color="auto"/>
              <w:right w:val="nil"/>
            </w:tcBorders>
            <w:shd w:val="clear" w:color="auto" w:fill="auto"/>
            <w:vAlign w:val="bottom"/>
            <w:hideMark/>
          </w:tcPr>
          <w:p w14:paraId="3EC3F3B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6AC51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181A5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72F6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189C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FAD1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F8F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03633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169F2349" w14:textId="77777777" w:rsidTr="00E22232">
        <w:trPr>
          <w:trHeight w:val="270"/>
        </w:trPr>
        <w:tc>
          <w:tcPr>
            <w:tcW w:w="2620" w:type="dxa"/>
            <w:tcBorders>
              <w:top w:val="nil"/>
              <w:left w:val="nil"/>
              <w:bottom w:val="nil"/>
              <w:right w:val="nil"/>
            </w:tcBorders>
            <w:shd w:val="clear" w:color="auto" w:fill="auto"/>
            <w:vAlign w:val="bottom"/>
            <w:hideMark/>
          </w:tcPr>
          <w:p w14:paraId="70023495" w14:textId="28C46D70"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1FA81ED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4929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68C5A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3A23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22C5D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C82D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5A6F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E21DD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bl>
    <w:p w14:paraId="3B484947" w14:textId="43135698" w:rsidR="00EC0911" w:rsidRPr="009E0CEE" w:rsidRDefault="00EC0911">
      <w:pPr>
        <w:pStyle w:val="odstavec"/>
      </w:pPr>
    </w:p>
    <w:p w14:paraId="1A8DA285" w14:textId="77777777" w:rsidR="00EC0911" w:rsidRPr="009E0CEE" w:rsidRDefault="00EC0911">
      <w:pPr>
        <w:pStyle w:val="odstavec"/>
      </w:pPr>
    </w:p>
    <w:bookmarkEnd w:id="367"/>
    <w:p w14:paraId="63C8489A" w14:textId="77777777" w:rsidR="00316030" w:rsidRPr="009E0CEE" w:rsidRDefault="00316030">
      <w:pPr>
        <w:pStyle w:val="odstavec"/>
      </w:pPr>
    </w:p>
    <w:p w14:paraId="1596267F" w14:textId="77777777" w:rsidR="00316030" w:rsidRPr="009E0CEE" w:rsidRDefault="00316030">
      <w:pPr>
        <w:rPr>
          <w:rFonts w:ascii="Arial" w:hAnsi="Arial" w:cs="Arial"/>
          <w:bCs/>
          <w:iCs/>
          <w:sz w:val="20"/>
          <w:szCs w:val="20"/>
        </w:rPr>
      </w:pPr>
      <w:r w:rsidRPr="009E0CEE">
        <w:rPr>
          <w:rFonts w:ascii="Arial" w:hAnsi="Arial" w:cs="Arial"/>
          <w:sz w:val="20"/>
          <w:szCs w:val="20"/>
        </w:rPr>
        <w:br w:type="page"/>
      </w:r>
    </w:p>
    <w:p w14:paraId="3C4F94DA" w14:textId="77777777" w:rsidR="00316030" w:rsidRPr="009E0CEE" w:rsidRDefault="007A1EA3">
      <w:pPr>
        <w:pStyle w:val="odstavec"/>
      </w:pPr>
      <w:r w:rsidRPr="009E0CEE">
        <w:lastRenderedPageBreak/>
        <w:t>Informácie za predchádzajúce účtovné obdobie sú uvedené v nasledujúcej tabuľke:</w:t>
      </w:r>
    </w:p>
    <w:p w14:paraId="3A51BF40" w14:textId="77777777" w:rsidR="00E22232" w:rsidRPr="009E0CEE" w:rsidRDefault="00E22232">
      <w:pPr>
        <w:pStyle w:val="odstavec"/>
      </w:pPr>
      <w:bookmarkStart w:id="382" w:name="FWT_T3b"/>
      <w:r w:rsidRPr="009E0CEE">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E22232" w:rsidRPr="009E0CEE" w14:paraId="7D4DA405" w14:textId="77777777" w:rsidTr="00E22232">
        <w:trPr>
          <w:trHeight w:val="720"/>
        </w:trPr>
        <w:tc>
          <w:tcPr>
            <w:tcW w:w="2620" w:type="dxa"/>
            <w:tcBorders>
              <w:top w:val="nil"/>
              <w:left w:val="nil"/>
              <w:bottom w:val="single" w:sz="4" w:space="0" w:color="auto"/>
              <w:right w:val="nil"/>
            </w:tcBorders>
            <w:shd w:val="clear" w:color="auto" w:fill="auto"/>
            <w:vAlign w:val="bottom"/>
            <w:hideMark/>
          </w:tcPr>
          <w:p w14:paraId="6D22E060" w14:textId="77777777" w:rsidR="00E22232" w:rsidRPr="009E0CEE" w:rsidRDefault="00E22232">
            <w:pPr>
              <w:jc w:val="center"/>
              <w:rPr>
                <w:rFonts w:ascii="Arial" w:hAnsi="Arial" w:cs="Arial"/>
                <w:b/>
                <w:bCs/>
                <w:sz w:val="18"/>
                <w:szCs w:val="18"/>
              </w:rPr>
            </w:pPr>
            <w:bookmarkStart w:id="383" w:name="RANGE!B28:J49"/>
            <w:r w:rsidRPr="009E0CEE">
              <w:rPr>
                <w:rFonts w:ascii="Arial" w:hAnsi="Arial" w:cs="Arial"/>
                <w:b/>
                <w:bCs/>
                <w:sz w:val="18"/>
                <w:szCs w:val="18"/>
              </w:rPr>
              <w:t>Dlhodobý nehmotný majetok</w:t>
            </w:r>
            <w:bookmarkEnd w:id="383"/>
          </w:p>
        </w:tc>
        <w:tc>
          <w:tcPr>
            <w:tcW w:w="1440" w:type="dxa"/>
            <w:tcBorders>
              <w:top w:val="nil"/>
              <w:left w:val="nil"/>
              <w:bottom w:val="single" w:sz="4" w:space="0" w:color="auto"/>
              <w:right w:val="nil"/>
            </w:tcBorders>
            <w:shd w:val="clear" w:color="auto" w:fill="auto"/>
            <w:vAlign w:val="bottom"/>
            <w:hideMark/>
          </w:tcPr>
          <w:p w14:paraId="6E06B2D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206E427"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6B791F"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F1262A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F5F194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E5886C4"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536D0DC"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2F788F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38525651" w14:textId="77777777" w:rsidTr="00E22232">
        <w:trPr>
          <w:trHeight w:val="240"/>
        </w:trPr>
        <w:tc>
          <w:tcPr>
            <w:tcW w:w="2620" w:type="dxa"/>
            <w:tcBorders>
              <w:top w:val="nil"/>
              <w:left w:val="nil"/>
              <w:bottom w:val="nil"/>
              <w:right w:val="nil"/>
            </w:tcBorders>
            <w:shd w:val="clear" w:color="auto" w:fill="auto"/>
            <w:vAlign w:val="bottom"/>
            <w:hideMark/>
          </w:tcPr>
          <w:p w14:paraId="269A5A8A" w14:textId="77777777" w:rsidR="00E22232" w:rsidRPr="009E0CEE" w:rsidRDefault="00E22232">
            <w:pPr>
              <w:rPr>
                <w:rFonts w:ascii="Arial" w:hAnsi="Arial" w:cs="Arial"/>
                <w:sz w:val="18"/>
                <w:szCs w:val="18"/>
              </w:rPr>
            </w:pPr>
            <w:r w:rsidRPr="009E0CEE">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A902A64"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7B6F207"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6FDD1F"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82BB49"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57D53B"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9C200F"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C86C161" w14:textId="77777777" w:rsidR="00E22232" w:rsidRPr="009E0CEE" w:rsidRDefault="00E22232">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B58F97" w14:textId="77777777" w:rsidR="00E22232" w:rsidRPr="009E0CEE" w:rsidRDefault="00E22232">
            <w:pPr>
              <w:rPr>
                <w:rFonts w:ascii="Arial" w:hAnsi="Arial" w:cs="Arial"/>
                <w:sz w:val="20"/>
                <w:szCs w:val="20"/>
              </w:rPr>
            </w:pPr>
          </w:p>
        </w:tc>
      </w:tr>
      <w:tr w:rsidR="00E22232" w:rsidRPr="009E0CEE" w14:paraId="377C4773" w14:textId="77777777" w:rsidTr="00E22232">
        <w:trPr>
          <w:trHeight w:val="240"/>
        </w:trPr>
        <w:tc>
          <w:tcPr>
            <w:tcW w:w="2620" w:type="dxa"/>
            <w:tcBorders>
              <w:top w:val="nil"/>
              <w:left w:val="nil"/>
              <w:bottom w:val="nil"/>
              <w:right w:val="nil"/>
            </w:tcBorders>
            <w:shd w:val="clear" w:color="auto" w:fill="auto"/>
            <w:vAlign w:val="bottom"/>
            <w:hideMark/>
          </w:tcPr>
          <w:p w14:paraId="49C63FAF" w14:textId="01415C0E" w:rsidR="00E22232" w:rsidRPr="009E0CEE" w:rsidRDefault="00E22232" w:rsidP="008D271F">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w:t>
            </w:r>
            <w:r w:rsidR="008D271F" w:rsidRPr="009E0CEE">
              <w:rPr>
                <w:rFonts w:ascii="Arial" w:hAnsi="Arial" w:cs="Arial"/>
                <w:b/>
                <w:bCs/>
                <w:sz w:val="18"/>
                <w:szCs w:val="18"/>
              </w:rPr>
              <w:t>5</w:t>
            </w:r>
          </w:p>
        </w:tc>
        <w:tc>
          <w:tcPr>
            <w:tcW w:w="1440" w:type="dxa"/>
            <w:tcBorders>
              <w:top w:val="nil"/>
              <w:left w:val="nil"/>
              <w:bottom w:val="nil"/>
              <w:right w:val="nil"/>
            </w:tcBorders>
            <w:shd w:val="clear" w:color="auto" w:fill="auto"/>
            <w:vAlign w:val="bottom"/>
            <w:hideMark/>
          </w:tcPr>
          <w:p w14:paraId="558609BE" w14:textId="77777777" w:rsidR="00E22232" w:rsidRPr="005F1406" w:rsidRDefault="00E22232">
            <w:pPr>
              <w:jc w:val="right"/>
              <w:rPr>
                <w:rFonts w:ascii="Arial" w:hAnsi="Arial" w:cs="Arial"/>
                <w:b/>
                <w:sz w:val="18"/>
                <w:szCs w:val="18"/>
                <w:rPrChange w:id="384" w:author="Eva Petrýdesová" w:date="2017-12-14T15:03:00Z">
                  <w:rPr>
                    <w:rFonts w:ascii="Arial" w:hAnsi="Arial" w:cs="Arial"/>
                    <w:sz w:val="18"/>
                    <w:szCs w:val="18"/>
                  </w:rPr>
                </w:rPrChange>
              </w:rPr>
            </w:pPr>
            <w:r w:rsidRPr="005F1406">
              <w:rPr>
                <w:rFonts w:ascii="Arial" w:hAnsi="Arial" w:cs="Arial"/>
                <w:b/>
                <w:sz w:val="18"/>
                <w:szCs w:val="18"/>
                <w:rPrChange w:id="385"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1230B0D1" w14:textId="703132A9" w:rsidR="00E22232" w:rsidRPr="005F1406" w:rsidRDefault="00747989" w:rsidP="00747989">
            <w:pPr>
              <w:jc w:val="right"/>
              <w:rPr>
                <w:rFonts w:ascii="Arial" w:hAnsi="Arial" w:cs="Arial"/>
                <w:b/>
                <w:sz w:val="18"/>
                <w:szCs w:val="18"/>
                <w:rPrChange w:id="386" w:author="Eva Petrýdesová" w:date="2017-12-14T15:03:00Z">
                  <w:rPr>
                    <w:rFonts w:ascii="Arial" w:hAnsi="Arial" w:cs="Arial"/>
                    <w:sz w:val="18"/>
                    <w:szCs w:val="18"/>
                  </w:rPr>
                </w:rPrChange>
              </w:rPr>
            </w:pPr>
            <w:r w:rsidRPr="005F1406">
              <w:rPr>
                <w:rFonts w:ascii="Arial" w:hAnsi="Arial" w:cs="Arial"/>
                <w:b/>
                <w:sz w:val="18"/>
                <w:szCs w:val="18"/>
                <w:rPrChange w:id="387" w:author="Eva Petrýdesová" w:date="2017-12-14T15:03:00Z">
                  <w:rPr>
                    <w:rFonts w:ascii="Arial" w:hAnsi="Arial" w:cs="Arial"/>
                    <w:sz w:val="18"/>
                    <w:szCs w:val="18"/>
                  </w:rPr>
                </w:rPrChange>
              </w:rPr>
              <w:t>46 259</w:t>
            </w:r>
          </w:p>
        </w:tc>
        <w:tc>
          <w:tcPr>
            <w:tcW w:w="1440" w:type="dxa"/>
            <w:tcBorders>
              <w:top w:val="nil"/>
              <w:left w:val="nil"/>
              <w:bottom w:val="nil"/>
              <w:right w:val="nil"/>
            </w:tcBorders>
            <w:shd w:val="clear" w:color="auto" w:fill="auto"/>
            <w:vAlign w:val="bottom"/>
            <w:hideMark/>
          </w:tcPr>
          <w:p w14:paraId="70FBFFE4" w14:textId="77777777" w:rsidR="00E22232" w:rsidRPr="005F1406" w:rsidRDefault="00E22232">
            <w:pPr>
              <w:jc w:val="right"/>
              <w:rPr>
                <w:rFonts w:ascii="Arial" w:hAnsi="Arial" w:cs="Arial"/>
                <w:b/>
                <w:sz w:val="18"/>
                <w:szCs w:val="18"/>
                <w:rPrChange w:id="388" w:author="Eva Petrýdesová" w:date="2017-12-14T15:03:00Z">
                  <w:rPr>
                    <w:rFonts w:ascii="Arial" w:hAnsi="Arial" w:cs="Arial"/>
                    <w:sz w:val="18"/>
                    <w:szCs w:val="18"/>
                  </w:rPr>
                </w:rPrChange>
              </w:rPr>
            </w:pPr>
            <w:r w:rsidRPr="005F1406">
              <w:rPr>
                <w:rFonts w:ascii="Arial" w:hAnsi="Arial" w:cs="Arial"/>
                <w:b/>
                <w:sz w:val="18"/>
                <w:szCs w:val="18"/>
                <w:rPrChange w:id="389"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0E94AFFD" w14:textId="77777777" w:rsidR="00E22232" w:rsidRPr="005F1406" w:rsidRDefault="00E22232">
            <w:pPr>
              <w:jc w:val="right"/>
              <w:rPr>
                <w:rFonts w:ascii="Arial" w:hAnsi="Arial" w:cs="Arial"/>
                <w:b/>
                <w:sz w:val="18"/>
                <w:szCs w:val="18"/>
                <w:rPrChange w:id="390" w:author="Eva Petrýdesová" w:date="2017-12-14T15:03:00Z">
                  <w:rPr>
                    <w:rFonts w:ascii="Arial" w:hAnsi="Arial" w:cs="Arial"/>
                    <w:sz w:val="18"/>
                    <w:szCs w:val="18"/>
                  </w:rPr>
                </w:rPrChange>
              </w:rPr>
            </w:pPr>
            <w:r w:rsidRPr="005F1406">
              <w:rPr>
                <w:rFonts w:ascii="Arial" w:hAnsi="Arial" w:cs="Arial"/>
                <w:b/>
                <w:sz w:val="18"/>
                <w:szCs w:val="18"/>
                <w:rPrChange w:id="391"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79302E96" w14:textId="77777777" w:rsidR="00E22232" w:rsidRPr="005F1406" w:rsidRDefault="00E22232">
            <w:pPr>
              <w:jc w:val="right"/>
              <w:rPr>
                <w:rFonts w:ascii="Arial" w:hAnsi="Arial" w:cs="Arial"/>
                <w:b/>
                <w:sz w:val="18"/>
                <w:szCs w:val="18"/>
                <w:rPrChange w:id="392" w:author="Eva Petrýdesová" w:date="2017-12-14T15:03:00Z">
                  <w:rPr>
                    <w:rFonts w:ascii="Arial" w:hAnsi="Arial" w:cs="Arial"/>
                    <w:sz w:val="18"/>
                    <w:szCs w:val="18"/>
                  </w:rPr>
                </w:rPrChange>
              </w:rPr>
            </w:pPr>
            <w:r w:rsidRPr="005F1406">
              <w:rPr>
                <w:rFonts w:ascii="Arial" w:hAnsi="Arial" w:cs="Arial"/>
                <w:b/>
                <w:sz w:val="18"/>
                <w:szCs w:val="18"/>
                <w:rPrChange w:id="393"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48781ABE" w14:textId="700427CE" w:rsidR="00E22232" w:rsidRPr="005F1406" w:rsidRDefault="00747989" w:rsidP="00747989">
            <w:pPr>
              <w:jc w:val="right"/>
              <w:rPr>
                <w:rFonts w:ascii="Arial" w:hAnsi="Arial" w:cs="Arial"/>
                <w:b/>
                <w:sz w:val="18"/>
                <w:szCs w:val="18"/>
                <w:rPrChange w:id="394" w:author="Eva Petrýdesová" w:date="2017-12-14T15:03:00Z">
                  <w:rPr>
                    <w:rFonts w:ascii="Arial" w:hAnsi="Arial" w:cs="Arial"/>
                    <w:sz w:val="18"/>
                    <w:szCs w:val="18"/>
                  </w:rPr>
                </w:rPrChange>
              </w:rPr>
            </w:pPr>
            <w:r w:rsidRPr="005F1406">
              <w:rPr>
                <w:rFonts w:ascii="Arial" w:hAnsi="Arial" w:cs="Arial"/>
                <w:b/>
                <w:sz w:val="18"/>
                <w:szCs w:val="18"/>
                <w:rPrChange w:id="395" w:author="Eva Petrýdesová" w:date="2017-12-14T15:03:00Z">
                  <w:rPr>
                    <w:rFonts w:ascii="Arial" w:hAnsi="Arial" w:cs="Arial"/>
                    <w:sz w:val="18"/>
                    <w:szCs w:val="18"/>
                  </w:rPr>
                </w:rPrChange>
              </w:rPr>
              <w:t>4 935</w:t>
            </w:r>
          </w:p>
        </w:tc>
        <w:tc>
          <w:tcPr>
            <w:tcW w:w="1440" w:type="dxa"/>
            <w:tcBorders>
              <w:top w:val="nil"/>
              <w:left w:val="nil"/>
              <w:bottom w:val="nil"/>
              <w:right w:val="nil"/>
            </w:tcBorders>
            <w:shd w:val="clear" w:color="auto" w:fill="auto"/>
            <w:vAlign w:val="bottom"/>
            <w:hideMark/>
          </w:tcPr>
          <w:p w14:paraId="42A6B461" w14:textId="77777777" w:rsidR="00E22232" w:rsidRPr="005F1406" w:rsidRDefault="00E22232">
            <w:pPr>
              <w:jc w:val="right"/>
              <w:rPr>
                <w:rFonts w:ascii="Arial" w:hAnsi="Arial" w:cs="Arial"/>
                <w:b/>
                <w:sz w:val="18"/>
                <w:szCs w:val="18"/>
                <w:rPrChange w:id="396" w:author="Eva Petrýdesová" w:date="2017-12-14T15:03:00Z">
                  <w:rPr>
                    <w:rFonts w:ascii="Arial" w:hAnsi="Arial" w:cs="Arial"/>
                    <w:sz w:val="18"/>
                    <w:szCs w:val="18"/>
                  </w:rPr>
                </w:rPrChange>
              </w:rPr>
            </w:pPr>
            <w:r w:rsidRPr="005F1406">
              <w:rPr>
                <w:rFonts w:ascii="Arial" w:hAnsi="Arial" w:cs="Arial"/>
                <w:b/>
                <w:sz w:val="18"/>
                <w:szCs w:val="18"/>
                <w:rPrChange w:id="397"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1062C069" w14:textId="7CE696FA" w:rsidR="00E22232" w:rsidRPr="005F1406" w:rsidRDefault="00747989" w:rsidP="00747989">
            <w:pPr>
              <w:jc w:val="right"/>
              <w:rPr>
                <w:rFonts w:ascii="Arial" w:hAnsi="Arial" w:cs="Arial"/>
                <w:b/>
                <w:bCs/>
                <w:sz w:val="18"/>
                <w:szCs w:val="18"/>
              </w:rPr>
            </w:pPr>
            <w:r w:rsidRPr="005F1406">
              <w:rPr>
                <w:rFonts w:ascii="Arial" w:hAnsi="Arial" w:cs="Arial"/>
                <w:b/>
                <w:bCs/>
                <w:sz w:val="18"/>
                <w:szCs w:val="18"/>
              </w:rPr>
              <w:t>51 194</w:t>
            </w:r>
          </w:p>
        </w:tc>
      </w:tr>
      <w:tr w:rsidR="00E22232" w:rsidRPr="009E0CEE" w14:paraId="20F75002" w14:textId="77777777" w:rsidTr="00E22232">
        <w:trPr>
          <w:trHeight w:val="240"/>
        </w:trPr>
        <w:tc>
          <w:tcPr>
            <w:tcW w:w="2620" w:type="dxa"/>
            <w:tcBorders>
              <w:top w:val="nil"/>
              <w:left w:val="nil"/>
              <w:bottom w:val="nil"/>
              <w:right w:val="nil"/>
            </w:tcBorders>
            <w:shd w:val="clear" w:color="auto" w:fill="auto"/>
            <w:vAlign w:val="bottom"/>
            <w:hideMark/>
          </w:tcPr>
          <w:p w14:paraId="35CDCF4F"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396DCF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7023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BAFD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65EB7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068FE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CAF3F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F53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24FC7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8654EB8" w14:textId="77777777" w:rsidTr="00E22232">
        <w:trPr>
          <w:trHeight w:val="240"/>
        </w:trPr>
        <w:tc>
          <w:tcPr>
            <w:tcW w:w="2620" w:type="dxa"/>
            <w:tcBorders>
              <w:top w:val="nil"/>
              <w:left w:val="nil"/>
              <w:bottom w:val="nil"/>
              <w:right w:val="nil"/>
            </w:tcBorders>
            <w:shd w:val="clear" w:color="auto" w:fill="auto"/>
            <w:vAlign w:val="bottom"/>
            <w:hideMark/>
          </w:tcPr>
          <w:p w14:paraId="4AC51539"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CC03E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BE605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842A3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53D2F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D087B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491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811FC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ADB0D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03B2668" w14:textId="77777777" w:rsidTr="00E22232">
        <w:trPr>
          <w:trHeight w:val="240"/>
        </w:trPr>
        <w:tc>
          <w:tcPr>
            <w:tcW w:w="2620" w:type="dxa"/>
            <w:tcBorders>
              <w:top w:val="nil"/>
              <w:left w:val="nil"/>
              <w:bottom w:val="nil"/>
              <w:right w:val="nil"/>
            </w:tcBorders>
            <w:shd w:val="clear" w:color="auto" w:fill="auto"/>
            <w:vAlign w:val="bottom"/>
            <w:hideMark/>
          </w:tcPr>
          <w:p w14:paraId="2189A7F0"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8FC536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8F04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C7E8A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51D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34676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70443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F5013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3C66A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892B685" w14:textId="77777777" w:rsidTr="00E22232">
        <w:trPr>
          <w:trHeight w:val="255"/>
        </w:trPr>
        <w:tc>
          <w:tcPr>
            <w:tcW w:w="2620" w:type="dxa"/>
            <w:tcBorders>
              <w:top w:val="nil"/>
              <w:left w:val="nil"/>
              <w:bottom w:val="nil"/>
              <w:right w:val="nil"/>
            </w:tcBorders>
            <w:shd w:val="clear" w:color="auto" w:fill="auto"/>
            <w:vAlign w:val="bottom"/>
            <w:hideMark/>
          </w:tcPr>
          <w:p w14:paraId="683D226B" w14:textId="02C880D6"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0C5E5D6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312B68" w14:textId="5FB83F38"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46 259</w:t>
            </w:r>
          </w:p>
        </w:tc>
        <w:tc>
          <w:tcPr>
            <w:tcW w:w="1440" w:type="dxa"/>
            <w:tcBorders>
              <w:top w:val="single" w:sz="4" w:space="0" w:color="auto"/>
              <w:left w:val="nil"/>
              <w:bottom w:val="double" w:sz="6" w:space="0" w:color="auto"/>
              <w:right w:val="nil"/>
            </w:tcBorders>
            <w:shd w:val="clear" w:color="auto" w:fill="auto"/>
            <w:vAlign w:val="bottom"/>
            <w:hideMark/>
          </w:tcPr>
          <w:p w14:paraId="485AEE1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D338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FE62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0DC4B4" w14:textId="161E01BC"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2440198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1F948D" w14:textId="33F040D2"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51 194</w:t>
            </w:r>
          </w:p>
        </w:tc>
      </w:tr>
      <w:tr w:rsidR="00E22232" w:rsidRPr="009E0CEE" w14:paraId="13E7A25E" w14:textId="77777777" w:rsidTr="00E22232">
        <w:trPr>
          <w:trHeight w:val="255"/>
        </w:trPr>
        <w:tc>
          <w:tcPr>
            <w:tcW w:w="2620" w:type="dxa"/>
            <w:tcBorders>
              <w:top w:val="nil"/>
              <w:left w:val="nil"/>
              <w:bottom w:val="nil"/>
              <w:right w:val="nil"/>
            </w:tcBorders>
            <w:shd w:val="clear" w:color="auto" w:fill="auto"/>
            <w:vAlign w:val="bottom"/>
            <w:hideMark/>
          </w:tcPr>
          <w:p w14:paraId="6F70E93A" w14:textId="77777777" w:rsidR="00E22232" w:rsidRPr="009E0CEE" w:rsidRDefault="00E22232">
            <w:pPr>
              <w:rPr>
                <w:rFonts w:ascii="Arial" w:hAnsi="Arial" w:cs="Arial"/>
                <w:sz w:val="18"/>
                <w:szCs w:val="18"/>
              </w:rPr>
            </w:pPr>
            <w:r w:rsidRPr="009E0CEE">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9B038E6"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883BFDF"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64B291"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233560"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C36F68"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959FDA"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F225B71"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1AD19A" w14:textId="77777777" w:rsidR="00E22232" w:rsidRPr="009E0CEE" w:rsidRDefault="00E22232">
            <w:pPr>
              <w:jc w:val="right"/>
              <w:rPr>
                <w:rFonts w:ascii="Arial" w:hAnsi="Arial" w:cs="Arial"/>
                <w:sz w:val="20"/>
                <w:szCs w:val="20"/>
              </w:rPr>
            </w:pPr>
          </w:p>
        </w:tc>
      </w:tr>
      <w:tr w:rsidR="00E22232" w:rsidRPr="009E0CEE" w14:paraId="5ECCC4CE" w14:textId="77777777" w:rsidTr="00E22232">
        <w:trPr>
          <w:trHeight w:val="240"/>
        </w:trPr>
        <w:tc>
          <w:tcPr>
            <w:tcW w:w="2620" w:type="dxa"/>
            <w:tcBorders>
              <w:top w:val="nil"/>
              <w:left w:val="nil"/>
              <w:bottom w:val="nil"/>
              <w:right w:val="nil"/>
            </w:tcBorders>
            <w:shd w:val="clear" w:color="auto" w:fill="auto"/>
            <w:vAlign w:val="bottom"/>
            <w:hideMark/>
          </w:tcPr>
          <w:p w14:paraId="384CA413" w14:textId="610337CE"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6F3F4205" w14:textId="77777777" w:rsidR="00E22232" w:rsidRPr="005F1406" w:rsidRDefault="00E22232">
            <w:pPr>
              <w:jc w:val="right"/>
              <w:rPr>
                <w:rFonts w:ascii="Arial" w:hAnsi="Arial" w:cs="Arial"/>
                <w:b/>
                <w:sz w:val="18"/>
                <w:szCs w:val="18"/>
                <w:rPrChange w:id="398" w:author="Eva Petrýdesová" w:date="2017-12-14T15:03:00Z">
                  <w:rPr>
                    <w:rFonts w:ascii="Arial" w:hAnsi="Arial" w:cs="Arial"/>
                    <w:sz w:val="18"/>
                    <w:szCs w:val="18"/>
                  </w:rPr>
                </w:rPrChange>
              </w:rPr>
            </w:pPr>
            <w:r w:rsidRPr="005F1406">
              <w:rPr>
                <w:rFonts w:ascii="Arial" w:hAnsi="Arial" w:cs="Arial"/>
                <w:b/>
                <w:sz w:val="18"/>
                <w:szCs w:val="18"/>
                <w:rPrChange w:id="399"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68D4A0D7" w14:textId="4C5649C4" w:rsidR="00E22232" w:rsidRPr="005F1406" w:rsidRDefault="00747989" w:rsidP="00747989">
            <w:pPr>
              <w:jc w:val="right"/>
              <w:rPr>
                <w:rFonts w:ascii="Arial" w:hAnsi="Arial" w:cs="Arial"/>
                <w:b/>
                <w:sz w:val="18"/>
                <w:szCs w:val="18"/>
                <w:rPrChange w:id="400" w:author="Eva Petrýdesová" w:date="2017-12-14T15:03:00Z">
                  <w:rPr>
                    <w:rFonts w:ascii="Arial" w:hAnsi="Arial" w:cs="Arial"/>
                    <w:sz w:val="18"/>
                    <w:szCs w:val="18"/>
                  </w:rPr>
                </w:rPrChange>
              </w:rPr>
            </w:pPr>
            <w:r w:rsidRPr="005F1406">
              <w:rPr>
                <w:rFonts w:ascii="Arial" w:hAnsi="Arial" w:cs="Arial"/>
                <w:b/>
                <w:sz w:val="18"/>
                <w:szCs w:val="18"/>
                <w:rPrChange w:id="401" w:author="Eva Petrýdesová" w:date="2017-12-14T15:03:00Z">
                  <w:rPr>
                    <w:rFonts w:ascii="Arial" w:hAnsi="Arial" w:cs="Arial"/>
                    <w:sz w:val="18"/>
                    <w:szCs w:val="18"/>
                  </w:rPr>
                </w:rPrChange>
              </w:rPr>
              <w:t>46 259</w:t>
            </w:r>
          </w:p>
        </w:tc>
        <w:tc>
          <w:tcPr>
            <w:tcW w:w="1440" w:type="dxa"/>
            <w:tcBorders>
              <w:top w:val="nil"/>
              <w:left w:val="nil"/>
              <w:bottom w:val="nil"/>
              <w:right w:val="nil"/>
            </w:tcBorders>
            <w:shd w:val="clear" w:color="auto" w:fill="auto"/>
            <w:vAlign w:val="bottom"/>
            <w:hideMark/>
          </w:tcPr>
          <w:p w14:paraId="402B4F04" w14:textId="77777777" w:rsidR="00E22232" w:rsidRPr="005F1406" w:rsidRDefault="00E22232">
            <w:pPr>
              <w:jc w:val="right"/>
              <w:rPr>
                <w:rFonts w:ascii="Arial" w:hAnsi="Arial" w:cs="Arial"/>
                <w:b/>
                <w:sz w:val="18"/>
                <w:szCs w:val="18"/>
                <w:rPrChange w:id="402" w:author="Eva Petrýdesová" w:date="2017-12-14T15:03:00Z">
                  <w:rPr>
                    <w:rFonts w:ascii="Arial" w:hAnsi="Arial" w:cs="Arial"/>
                    <w:sz w:val="18"/>
                    <w:szCs w:val="18"/>
                  </w:rPr>
                </w:rPrChange>
              </w:rPr>
            </w:pPr>
            <w:r w:rsidRPr="005F1406">
              <w:rPr>
                <w:rFonts w:ascii="Arial" w:hAnsi="Arial" w:cs="Arial"/>
                <w:b/>
                <w:sz w:val="18"/>
                <w:szCs w:val="18"/>
                <w:rPrChange w:id="403"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58833068" w14:textId="77777777" w:rsidR="00E22232" w:rsidRPr="005F1406" w:rsidRDefault="00E22232">
            <w:pPr>
              <w:jc w:val="right"/>
              <w:rPr>
                <w:rFonts w:ascii="Arial" w:hAnsi="Arial" w:cs="Arial"/>
                <w:b/>
                <w:sz w:val="18"/>
                <w:szCs w:val="18"/>
                <w:rPrChange w:id="404" w:author="Eva Petrýdesová" w:date="2017-12-14T15:03:00Z">
                  <w:rPr>
                    <w:rFonts w:ascii="Arial" w:hAnsi="Arial" w:cs="Arial"/>
                    <w:sz w:val="18"/>
                    <w:szCs w:val="18"/>
                  </w:rPr>
                </w:rPrChange>
              </w:rPr>
            </w:pPr>
            <w:r w:rsidRPr="005F1406">
              <w:rPr>
                <w:rFonts w:ascii="Arial" w:hAnsi="Arial" w:cs="Arial"/>
                <w:b/>
                <w:sz w:val="18"/>
                <w:szCs w:val="18"/>
                <w:rPrChange w:id="405"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3BE4EB76" w14:textId="77777777" w:rsidR="00E22232" w:rsidRPr="005F1406" w:rsidRDefault="00E22232">
            <w:pPr>
              <w:jc w:val="right"/>
              <w:rPr>
                <w:rFonts w:ascii="Arial" w:hAnsi="Arial" w:cs="Arial"/>
                <w:b/>
                <w:sz w:val="18"/>
                <w:szCs w:val="18"/>
                <w:rPrChange w:id="406" w:author="Eva Petrýdesová" w:date="2017-12-14T15:03:00Z">
                  <w:rPr>
                    <w:rFonts w:ascii="Arial" w:hAnsi="Arial" w:cs="Arial"/>
                    <w:sz w:val="18"/>
                    <w:szCs w:val="18"/>
                  </w:rPr>
                </w:rPrChange>
              </w:rPr>
            </w:pPr>
            <w:r w:rsidRPr="005F1406">
              <w:rPr>
                <w:rFonts w:ascii="Arial" w:hAnsi="Arial" w:cs="Arial"/>
                <w:b/>
                <w:sz w:val="18"/>
                <w:szCs w:val="18"/>
                <w:rPrChange w:id="407"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5829D400" w14:textId="5096C500" w:rsidR="00E22232" w:rsidRPr="005F1406" w:rsidRDefault="00747989" w:rsidP="00747989">
            <w:pPr>
              <w:jc w:val="right"/>
              <w:rPr>
                <w:rFonts w:ascii="Arial" w:hAnsi="Arial" w:cs="Arial"/>
                <w:b/>
                <w:sz w:val="18"/>
                <w:szCs w:val="18"/>
                <w:rPrChange w:id="408" w:author="Eva Petrýdesová" w:date="2017-12-14T15:03:00Z">
                  <w:rPr>
                    <w:rFonts w:ascii="Arial" w:hAnsi="Arial" w:cs="Arial"/>
                    <w:sz w:val="18"/>
                    <w:szCs w:val="18"/>
                  </w:rPr>
                </w:rPrChange>
              </w:rPr>
            </w:pPr>
            <w:r w:rsidRPr="005F1406">
              <w:rPr>
                <w:rFonts w:ascii="Arial" w:hAnsi="Arial" w:cs="Arial"/>
                <w:b/>
                <w:sz w:val="18"/>
                <w:szCs w:val="18"/>
                <w:rPrChange w:id="409" w:author="Eva Petrýdesová" w:date="2017-12-14T15:03:00Z">
                  <w:rPr>
                    <w:rFonts w:ascii="Arial" w:hAnsi="Arial" w:cs="Arial"/>
                    <w:sz w:val="18"/>
                    <w:szCs w:val="18"/>
                  </w:rPr>
                </w:rPrChange>
              </w:rPr>
              <w:t>4 935</w:t>
            </w:r>
          </w:p>
        </w:tc>
        <w:tc>
          <w:tcPr>
            <w:tcW w:w="1440" w:type="dxa"/>
            <w:tcBorders>
              <w:top w:val="nil"/>
              <w:left w:val="nil"/>
              <w:bottom w:val="nil"/>
              <w:right w:val="nil"/>
            </w:tcBorders>
            <w:shd w:val="clear" w:color="auto" w:fill="auto"/>
            <w:vAlign w:val="bottom"/>
            <w:hideMark/>
          </w:tcPr>
          <w:p w14:paraId="57B6DE70" w14:textId="77777777" w:rsidR="00E22232" w:rsidRPr="005F1406" w:rsidRDefault="00E22232">
            <w:pPr>
              <w:jc w:val="right"/>
              <w:rPr>
                <w:rFonts w:ascii="Arial" w:hAnsi="Arial" w:cs="Arial"/>
                <w:b/>
                <w:sz w:val="18"/>
                <w:szCs w:val="18"/>
                <w:rPrChange w:id="410" w:author="Eva Petrýdesová" w:date="2017-12-14T15:03:00Z">
                  <w:rPr>
                    <w:rFonts w:ascii="Arial" w:hAnsi="Arial" w:cs="Arial"/>
                    <w:sz w:val="18"/>
                    <w:szCs w:val="18"/>
                  </w:rPr>
                </w:rPrChange>
              </w:rPr>
            </w:pPr>
            <w:r w:rsidRPr="005F1406">
              <w:rPr>
                <w:rFonts w:ascii="Arial" w:hAnsi="Arial" w:cs="Arial"/>
                <w:b/>
                <w:sz w:val="18"/>
                <w:szCs w:val="18"/>
                <w:rPrChange w:id="411" w:author="Eva Petrýdesová" w:date="2017-12-14T15:03:00Z">
                  <w:rPr>
                    <w:rFonts w:ascii="Arial" w:hAnsi="Arial" w:cs="Arial"/>
                    <w:sz w:val="18"/>
                    <w:szCs w:val="18"/>
                  </w:rPr>
                </w:rPrChange>
              </w:rPr>
              <w:t>0</w:t>
            </w:r>
          </w:p>
        </w:tc>
        <w:tc>
          <w:tcPr>
            <w:tcW w:w="1440" w:type="dxa"/>
            <w:tcBorders>
              <w:top w:val="nil"/>
              <w:left w:val="nil"/>
              <w:bottom w:val="nil"/>
              <w:right w:val="nil"/>
            </w:tcBorders>
            <w:shd w:val="clear" w:color="auto" w:fill="auto"/>
            <w:vAlign w:val="bottom"/>
            <w:hideMark/>
          </w:tcPr>
          <w:p w14:paraId="1D8051BF" w14:textId="70FE1E6A"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51 194</w:t>
            </w:r>
          </w:p>
        </w:tc>
      </w:tr>
      <w:tr w:rsidR="00E22232" w:rsidRPr="009E0CEE" w14:paraId="760DE89F" w14:textId="77777777" w:rsidTr="00E22232">
        <w:trPr>
          <w:trHeight w:val="240"/>
        </w:trPr>
        <w:tc>
          <w:tcPr>
            <w:tcW w:w="2620" w:type="dxa"/>
            <w:tcBorders>
              <w:top w:val="nil"/>
              <w:left w:val="nil"/>
              <w:bottom w:val="nil"/>
              <w:right w:val="nil"/>
            </w:tcBorders>
            <w:shd w:val="clear" w:color="auto" w:fill="auto"/>
            <w:vAlign w:val="bottom"/>
            <w:hideMark/>
          </w:tcPr>
          <w:p w14:paraId="70A70A6B"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347A72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E5505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9435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98A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31EEF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A95D9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79086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4361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5A45E202" w14:textId="77777777" w:rsidTr="00E22232">
        <w:trPr>
          <w:trHeight w:val="240"/>
        </w:trPr>
        <w:tc>
          <w:tcPr>
            <w:tcW w:w="2620" w:type="dxa"/>
            <w:tcBorders>
              <w:top w:val="nil"/>
              <w:left w:val="nil"/>
              <w:bottom w:val="nil"/>
              <w:right w:val="nil"/>
            </w:tcBorders>
            <w:shd w:val="clear" w:color="auto" w:fill="auto"/>
            <w:vAlign w:val="bottom"/>
            <w:hideMark/>
          </w:tcPr>
          <w:p w14:paraId="0EA20258"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84090B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FC461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1903F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BA1C5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DEB2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6C13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0E420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8D0F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5F6EDDA" w14:textId="77777777" w:rsidTr="00E22232">
        <w:trPr>
          <w:trHeight w:val="240"/>
        </w:trPr>
        <w:tc>
          <w:tcPr>
            <w:tcW w:w="2620" w:type="dxa"/>
            <w:tcBorders>
              <w:top w:val="nil"/>
              <w:left w:val="nil"/>
              <w:bottom w:val="nil"/>
              <w:right w:val="nil"/>
            </w:tcBorders>
            <w:shd w:val="clear" w:color="auto" w:fill="auto"/>
            <w:vAlign w:val="bottom"/>
            <w:hideMark/>
          </w:tcPr>
          <w:p w14:paraId="45FC42BD"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999289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B74A8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B3DC7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1D818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E9F5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328B5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195DA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2BAF7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B435E0E" w14:textId="77777777" w:rsidTr="00E22232">
        <w:trPr>
          <w:trHeight w:val="255"/>
        </w:trPr>
        <w:tc>
          <w:tcPr>
            <w:tcW w:w="2620" w:type="dxa"/>
            <w:tcBorders>
              <w:top w:val="nil"/>
              <w:left w:val="nil"/>
              <w:bottom w:val="nil"/>
              <w:right w:val="nil"/>
            </w:tcBorders>
            <w:shd w:val="clear" w:color="auto" w:fill="auto"/>
            <w:vAlign w:val="bottom"/>
            <w:hideMark/>
          </w:tcPr>
          <w:p w14:paraId="0D0F8F94" w14:textId="3C3D760B"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2903C9E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65720C" w14:textId="5945D4BE"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46 259</w:t>
            </w:r>
          </w:p>
        </w:tc>
        <w:tc>
          <w:tcPr>
            <w:tcW w:w="1440" w:type="dxa"/>
            <w:tcBorders>
              <w:top w:val="single" w:sz="4" w:space="0" w:color="auto"/>
              <w:left w:val="nil"/>
              <w:bottom w:val="double" w:sz="6" w:space="0" w:color="auto"/>
              <w:right w:val="nil"/>
            </w:tcBorders>
            <w:shd w:val="clear" w:color="auto" w:fill="auto"/>
            <w:vAlign w:val="bottom"/>
            <w:hideMark/>
          </w:tcPr>
          <w:p w14:paraId="7BD4E2A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0794D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E56E8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CEA90F" w14:textId="6B40C4D9"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793860C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E52183" w14:textId="70E9C1CD" w:rsidR="00E22232" w:rsidRPr="009E0CEE" w:rsidRDefault="00747989" w:rsidP="00747989">
            <w:pPr>
              <w:jc w:val="right"/>
              <w:rPr>
                <w:rFonts w:ascii="Arial" w:hAnsi="Arial" w:cs="Arial"/>
                <w:b/>
                <w:bCs/>
                <w:sz w:val="18"/>
                <w:szCs w:val="18"/>
              </w:rPr>
            </w:pPr>
            <w:r w:rsidRPr="009E0CEE">
              <w:rPr>
                <w:rFonts w:ascii="Arial" w:hAnsi="Arial" w:cs="Arial"/>
                <w:b/>
                <w:bCs/>
                <w:sz w:val="18"/>
                <w:szCs w:val="18"/>
              </w:rPr>
              <w:t>51 194</w:t>
            </w:r>
          </w:p>
        </w:tc>
      </w:tr>
      <w:tr w:rsidR="00E22232" w:rsidRPr="009E0CEE" w14:paraId="15D20BE2" w14:textId="77777777" w:rsidTr="00E22232">
        <w:trPr>
          <w:trHeight w:val="255"/>
        </w:trPr>
        <w:tc>
          <w:tcPr>
            <w:tcW w:w="2620" w:type="dxa"/>
            <w:tcBorders>
              <w:top w:val="nil"/>
              <w:left w:val="nil"/>
              <w:bottom w:val="nil"/>
              <w:right w:val="nil"/>
            </w:tcBorders>
            <w:shd w:val="clear" w:color="auto" w:fill="auto"/>
            <w:vAlign w:val="bottom"/>
            <w:hideMark/>
          </w:tcPr>
          <w:p w14:paraId="527C1328" w14:textId="77777777" w:rsidR="00E22232" w:rsidRPr="009E0CEE" w:rsidRDefault="00E22232">
            <w:pPr>
              <w:rPr>
                <w:rFonts w:ascii="Arial" w:hAnsi="Arial" w:cs="Arial"/>
                <w:sz w:val="18"/>
                <w:szCs w:val="18"/>
              </w:rPr>
            </w:pPr>
            <w:r w:rsidRPr="009E0CEE">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CF7CEBA"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C2B6AC"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DE6BD20"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7F249E5"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509A4CB"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E03C7FA"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21B9F8E"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8C4ED57" w14:textId="77777777" w:rsidR="00E22232" w:rsidRPr="009E0CEE" w:rsidRDefault="00E22232">
            <w:pPr>
              <w:jc w:val="right"/>
              <w:rPr>
                <w:rFonts w:ascii="Arial" w:hAnsi="Arial" w:cs="Arial"/>
                <w:sz w:val="20"/>
                <w:szCs w:val="20"/>
              </w:rPr>
            </w:pPr>
          </w:p>
        </w:tc>
      </w:tr>
      <w:tr w:rsidR="00E22232" w:rsidRPr="009E0CEE" w14:paraId="6BF27EA4" w14:textId="77777777" w:rsidTr="00E22232">
        <w:trPr>
          <w:trHeight w:val="240"/>
        </w:trPr>
        <w:tc>
          <w:tcPr>
            <w:tcW w:w="2620" w:type="dxa"/>
            <w:tcBorders>
              <w:top w:val="nil"/>
              <w:left w:val="nil"/>
              <w:bottom w:val="nil"/>
              <w:right w:val="nil"/>
            </w:tcBorders>
            <w:shd w:val="clear" w:color="auto" w:fill="auto"/>
            <w:vAlign w:val="bottom"/>
            <w:hideMark/>
          </w:tcPr>
          <w:p w14:paraId="361E9872" w14:textId="1CE64E41"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.2015</w:t>
            </w:r>
          </w:p>
        </w:tc>
        <w:tc>
          <w:tcPr>
            <w:tcW w:w="1440" w:type="dxa"/>
            <w:tcBorders>
              <w:top w:val="nil"/>
              <w:left w:val="nil"/>
              <w:bottom w:val="nil"/>
              <w:right w:val="nil"/>
            </w:tcBorders>
            <w:shd w:val="clear" w:color="auto" w:fill="auto"/>
            <w:vAlign w:val="bottom"/>
            <w:hideMark/>
          </w:tcPr>
          <w:p w14:paraId="4ECB21D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DEC39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0293C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EC394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5DEF3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AE36E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7DA2A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D4920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619CD532" w14:textId="77777777" w:rsidTr="00E22232">
        <w:trPr>
          <w:trHeight w:val="240"/>
        </w:trPr>
        <w:tc>
          <w:tcPr>
            <w:tcW w:w="2620" w:type="dxa"/>
            <w:tcBorders>
              <w:top w:val="nil"/>
              <w:left w:val="nil"/>
              <w:bottom w:val="nil"/>
              <w:right w:val="nil"/>
            </w:tcBorders>
            <w:shd w:val="clear" w:color="auto" w:fill="auto"/>
            <w:vAlign w:val="bottom"/>
            <w:hideMark/>
          </w:tcPr>
          <w:p w14:paraId="50F14134"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25F49D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FE6A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5FE3E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6722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46113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F5D0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70743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263A7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DBCDE70" w14:textId="77777777" w:rsidTr="00E22232">
        <w:trPr>
          <w:trHeight w:val="240"/>
        </w:trPr>
        <w:tc>
          <w:tcPr>
            <w:tcW w:w="2620" w:type="dxa"/>
            <w:tcBorders>
              <w:top w:val="nil"/>
              <w:left w:val="nil"/>
              <w:bottom w:val="nil"/>
              <w:right w:val="nil"/>
            </w:tcBorders>
            <w:shd w:val="clear" w:color="auto" w:fill="auto"/>
            <w:vAlign w:val="bottom"/>
            <w:hideMark/>
          </w:tcPr>
          <w:p w14:paraId="58ABB867"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CE2E1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A3C8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811F0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8F04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AEDFA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C7E81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20421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94C7A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7897A90" w14:textId="77777777" w:rsidTr="00E22232">
        <w:trPr>
          <w:trHeight w:val="240"/>
        </w:trPr>
        <w:tc>
          <w:tcPr>
            <w:tcW w:w="2620" w:type="dxa"/>
            <w:tcBorders>
              <w:top w:val="nil"/>
              <w:left w:val="nil"/>
              <w:bottom w:val="nil"/>
              <w:right w:val="nil"/>
            </w:tcBorders>
            <w:shd w:val="clear" w:color="auto" w:fill="auto"/>
            <w:vAlign w:val="bottom"/>
            <w:hideMark/>
          </w:tcPr>
          <w:p w14:paraId="11AE3712"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372D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D9C95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0E1EF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C7D0F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A758E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0BA9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63A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D2C2D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29BDB54" w14:textId="77777777" w:rsidTr="00E22232">
        <w:trPr>
          <w:trHeight w:val="255"/>
        </w:trPr>
        <w:tc>
          <w:tcPr>
            <w:tcW w:w="2620" w:type="dxa"/>
            <w:tcBorders>
              <w:top w:val="nil"/>
              <w:left w:val="nil"/>
              <w:bottom w:val="nil"/>
              <w:right w:val="nil"/>
            </w:tcBorders>
            <w:shd w:val="clear" w:color="auto" w:fill="auto"/>
            <w:vAlign w:val="bottom"/>
            <w:hideMark/>
          </w:tcPr>
          <w:p w14:paraId="002FB298" w14:textId="040E69F6"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40E3214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7F584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6ACE0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06F80E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B19A0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6FC70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333D5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C6399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05F18A4C" w14:textId="77777777" w:rsidTr="00E22232">
        <w:trPr>
          <w:trHeight w:val="255"/>
        </w:trPr>
        <w:tc>
          <w:tcPr>
            <w:tcW w:w="2620" w:type="dxa"/>
            <w:tcBorders>
              <w:top w:val="nil"/>
              <w:left w:val="nil"/>
              <w:bottom w:val="nil"/>
              <w:right w:val="nil"/>
            </w:tcBorders>
            <w:shd w:val="clear" w:color="auto" w:fill="auto"/>
            <w:vAlign w:val="bottom"/>
            <w:hideMark/>
          </w:tcPr>
          <w:p w14:paraId="5039E308" w14:textId="77777777" w:rsidR="00E22232" w:rsidRPr="009E0CEE" w:rsidRDefault="00E22232">
            <w:pPr>
              <w:rPr>
                <w:rFonts w:ascii="Arial" w:hAnsi="Arial" w:cs="Arial"/>
                <w:sz w:val="18"/>
                <w:szCs w:val="18"/>
              </w:rPr>
            </w:pPr>
            <w:r w:rsidRPr="009E0CEE">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7C7889D" w14:textId="77777777" w:rsidR="00E22232" w:rsidRPr="009E0CEE" w:rsidRDefault="00E22232">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D0DFA8"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20E3BC"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CCD6383"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E6F659D"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29A2DC0"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FD9E003" w14:textId="77777777" w:rsidR="00E22232" w:rsidRPr="009E0CEE" w:rsidRDefault="00E22232">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73B4F3" w14:textId="77777777" w:rsidR="00E22232" w:rsidRPr="009E0CEE" w:rsidRDefault="00E22232">
            <w:pPr>
              <w:jc w:val="right"/>
              <w:rPr>
                <w:rFonts w:ascii="Arial" w:hAnsi="Arial" w:cs="Arial"/>
                <w:sz w:val="20"/>
                <w:szCs w:val="20"/>
              </w:rPr>
            </w:pPr>
          </w:p>
        </w:tc>
      </w:tr>
      <w:tr w:rsidR="00E22232" w:rsidRPr="009E0CEE" w14:paraId="777AD901" w14:textId="77777777" w:rsidTr="00E22232">
        <w:trPr>
          <w:trHeight w:val="255"/>
        </w:trPr>
        <w:tc>
          <w:tcPr>
            <w:tcW w:w="2620" w:type="dxa"/>
            <w:tcBorders>
              <w:top w:val="nil"/>
              <w:left w:val="nil"/>
              <w:bottom w:val="nil"/>
              <w:right w:val="nil"/>
            </w:tcBorders>
            <w:shd w:val="clear" w:color="auto" w:fill="auto"/>
            <w:vAlign w:val="bottom"/>
            <w:hideMark/>
          </w:tcPr>
          <w:p w14:paraId="1E534C0B" w14:textId="3803A210"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.2015</w:t>
            </w:r>
          </w:p>
        </w:tc>
        <w:tc>
          <w:tcPr>
            <w:tcW w:w="1440" w:type="dxa"/>
            <w:tcBorders>
              <w:top w:val="single" w:sz="4" w:space="0" w:color="auto"/>
              <w:left w:val="nil"/>
              <w:bottom w:val="double" w:sz="6" w:space="0" w:color="auto"/>
              <w:right w:val="nil"/>
            </w:tcBorders>
            <w:shd w:val="clear" w:color="auto" w:fill="auto"/>
            <w:vAlign w:val="bottom"/>
            <w:hideMark/>
          </w:tcPr>
          <w:p w14:paraId="7C9911F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52437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F3CC7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F85BC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E4E97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DE02E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213A7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CDDBE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2F589BAA" w14:textId="77777777" w:rsidTr="00E22232">
        <w:trPr>
          <w:trHeight w:val="270"/>
        </w:trPr>
        <w:tc>
          <w:tcPr>
            <w:tcW w:w="2620" w:type="dxa"/>
            <w:tcBorders>
              <w:top w:val="nil"/>
              <w:left w:val="nil"/>
              <w:bottom w:val="nil"/>
              <w:right w:val="nil"/>
            </w:tcBorders>
            <w:shd w:val="clear" w:color="auto" w:fill="auto"/>
            <w:vAlign w:val="bottom"/>
            <w:hideMark/>
          </w:tcPr>
          <w:p w14:paraId="3EE3E743" w14:textId="39D243CC"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482BBE6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34065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E4867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80A1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77829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D9FF8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2D8CA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794BA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bl>
    <w:p w14:paraId="1B7ACD2F" w14:textId="6FD43066" w:rsidR="00C63597" w:rsidRPr="009E0CEE" w:rsidRDefault="00C63597">
      <w:pPr>
        <w:pStyle w:val="odstavec"/>
      </w:pPr>
    </w:p>
    <w:p w14:paraId="58E15EB8" w14:textId="77777777" w:rsidR="00C63597" w:rsidRPr="009E0CEE" w:rsidRDefault="00C63597">
      <w:pPr>
        <w:pStyle w:val="odstavec"/>
      </w:pPr>
    </w:p>
    <w:bookmarkEnd w:id="382"/>
    <w:p w14:paraId="43458DBE" w14:textId="571AE415" w:rsidR="0000618A" w:rsidRPr="009E0CEE" w:rsidDel="0037716B" w:rsidRDefault="007A1EA3">
      <w:pPr>
        <w:pStyle w:val="body"/>
        <w:rPr>
          <w:del w:id="412" w:author="Eva Petrýdesová" w:date="2017-12-14T15:00:00Z"/>
        </w:rPr>
      </w:pPr>
      <w:del w:id="413" w:author="Eva Petrýdesová" w:date="2017-12-14T14:57:00Z">
        <w:r w:rsidRPr="009E0CEE" w:rsidDel="00306DE4">
          <w:rPr>
            <w:bCs w:val="0"/>
            <w:iCs w:val="0"/>
          </w:rPr>
          <w:delText xml:space="preserve">Informácie o záložnom práve prípadne </w:delText>
        </w:r>
      </w:del>
      <w:del w:id="414" w:author="Eva Petrýdesová" w:date="2017-12-14T15:00:00Z">
        <w:r w:rsidRPr="009E0CEE" w:rsidDel="0037716B">
          <w:rPr>
            <w:bCs w:val="0"/>
            <w:iCs w:val="0"/>
          </w:rPr>
          <w:delText>obmedzen</w:delText>
        </w:r>
      </w:del>
      <w:del w:id="415" w:author="Eva Petrýdesová" w:date="2017-12-14T14:57:00Z">
        <w:r w:rsidRPr="009E0CEE" w:rsidDel="00306DE4">
          <w:rPr>
            <w:bCs w:val="0"/>
            <w:iCs w:val="0"/>
          </w:rPr>
          <w:delText>om</w:delText>
        </w:r>
      </w:del>
      <w:del w:id="416" w:author="Eva Petrýdesová" w:date="2017-12-14T15:00:00Z">
        <w:r w:rsidRPr="009E0CEE" w:rsidDel="0037716B">
          <w:rPr>
            <w:bCs w:val="0"/>
            <w:iCs w:val="0"/>
          </w:rPr>
          <w:delText xml:space="preserve"> </w:delText>
        </w:r>
      </w:del>
      <w:del w:id="417" w:author="Eva Petrýdesová" w:date="2017-12-14T14:59:00Z">
        <w:r w:rsidRPr="009E0CEE" w:rsidDel="00306DE4">
          <w:rPr>
            <w:bCs w:val="0"/>
            <w:iCs w:val="0"/>
          </w:rPr>
          <w:delText xml:space="preserve">práve </w:delText>
        </w:r>
      </w:del>
      <w:del w:id="418" w:author="Eva Petrýdesová" w:date="2017-12-14T15:00:00Z">
        <w:r w:rsidRPr="009E0CEE" w:rsidDel="0037716B">
          <w:rPr>
            <w:bCs w:val="0"/>
            <w:iCs w:val="0"/>
          </w:rPr>
          <w:delText>disponovať s dlhodobým nehmotným majetkom</w:delText>
        </w:r>
      </w:del>
      <w:del w:id="419" w:author="Eva Petrýdesová" w:date="2017-12-14T14:59:00Z">
        <w:r w:rsidRPr="009E0CEE" w:rsidDel="00306DE4">
          <w:rPr>
            <w:bCs w:val="0"/>
            <w:iCs w:val="0"/>
          </w:rPr>
          <w:delText>:</w:delText>
        </w:r>
      </w:del>
    </w:p>
    <w:p w14:paraId="19A7B63E" w14:textId="3DACCF6C" w:rsidR="00E22232" w:rsidRPr="009E0CEE" w:rsidRDefault="00E22232">
      <w:pPr>
        <w:pStyle w:val="body"/>
      </w:pPr>
      <w:bookmarkStart w:id="420" w:name="FWT_T4a"/>
      <w:del w:id="421" w:author="Eva Petrýdesová" w:date="2017-12-14T15:00:00Z">
        <w:r w:rsidRPr="009E0CEE" w:rsidDel="0037716B">
          <w:delText xml:space="preserve"> </w:delText>
        </w:r>
      </w:del>
    </w:p>
    <w:tbl>
      <w:tblPr>
        <w:tblW w:w="0" w:type="auto"/>
        <w:tblInd w:w="482" w:type="dxa"/>
        <w:tblLayout w:type="fixed"/>
        <w:tblLook w:val="04A0" w:firstRow="1" w:lastRow="0" w:firstColumn="1" w:lastColumn="0" w:noHBand="0" w:noVBand="1"/>
        <w:tblPrChange w:id="422" w:author="Eva Petrýdesová" w:date="2017-12-14T14:59:00Z">
          <w:tblPr>
            <w:tblW w:w="0" w:type="auto"/>
            <w:tblInd w:w="482" w:type="dxa"/>
            <w:tblLayout w:type="fixed"/>
            <w:tblLook w:val="04A0" w:firstRow="1" w:lastRow="0" w:firstColumn="1" w:lastColumn="0" w:noHBand="0" w:noVBand="1"/>
          </w:tblPr>
        </w:tblPrChange>
      </w:tblPr>
      <w:tblGrid>
        <w:gridCol w:w="6420"/>
        <w:gridCol w:w="1400"/>
        <w:gridCol w:w="1400"/>
        <w:tblGridChange w:id="423">
          <w:tblGrid>
            <w:gridCol w:w="6420"/>
            <w:gridCol w:w="1400"/>
            <w:gridCol w:w="1400"/>
          </w:tblGrid>
        </w:tblGridChange>
      </w:tblGrid>
      <w:tr w:rsidR="00E22232" w:rsidRPr="009E0CEE" w:rsidDel="00306DE4" w14:paraId="0FF9AE8E" w14:textId="13977336" w:rsidTr="00306DE4">
        <w:trPr>
          <w:trHeight w:val="480"/>
          <w:del w:id="424" w:author="Eva Petrýdesová" w:date="2017-12-14T14:59:00Z"/>
          <w:trPrChange w:id="425" w:author="Eva Petrýdesová" w:date="2017-12-14T14:59:00Z">
            <w:trPr>
              <w:trHeight w:val="480"/>
            </w:trPr>
          </w:trPrChange>
        </w:trPr>
        <w:tc>
          <w:tcPr>
            <w:tcW w:w="6420" w:type="dxa"/>
            <w:tcBorders>
              <w:top w:val="nil"/>
              <w:left w:val="nil"/>
              <w:bottom w:val="single" w:sz="4" w:space="0" w:color="auto"/>
              <w:right w:val="nil"/>
            </w:tcBorders>
            <w:shd w:val="clear" w:color="auto" w:fill="auto"/>
            <w:vAlign w:val="bottom"/>
            <w:tcPrChange w:id="426" w:author="Eva Petrýdesová" w:date="2017-12-14T14:59:00Z">
              <w:tcPr>
                <w:tcW w:w="6420" w:type="dxa"/>
                <w:tcBorders>
                  <w:top w:val="nil"/>
                  <w:left w:val="nil"/>
                  <w:bottom w:val="single" w:sz="4" w:space="0" w:color="auto"/>
                  <w:right w:val="nil"/>
                </w:tcBorders>
                <w:shd w:val="clear" w:color="auto" w:fill="auto"/>
                <w:vAlign w:val="bottom"/>
              </w:tcPr>
            </w:tcPrChange>
          </w:tcPr>
          <w:p w14:paraId="5207304E" w14:textId="09E29FBD" w:rsidR="00E22232" w:rsidRPr="009E0CEE" w:rsidDel="00306DE4" w:rsidRDefault="00E22232">
            <w:pPr>
              <w:pStyle w:val="body1"/>
              <w:rPr>
                <w:del w:id="427" w:author="Eva Petrýdesová" w:date="2017-12-14T14:59:00Z"/>
              </w:rPr>
              <w:pPrChange w:id="428" w:author="Eva Petrýdesová" w:date="2017-12-15T14:35:00Z">
                <w:pPr>
                  <w:jc w:val="center"/>
                </w:pPr>
              </w:pPrChange>
            </w:pPr>
            <w:bookmarkStart w:id="429" w:name="RANGE!B3:D5"/>
            <w:del w:id="430" w:author="Eva Petrýdesová" w:date="2017-12-14T14:59:00Z">
              <w:r w:rsidRPr="009E0CEE" w:rsidDel="00306DE4">
                <w:delText>Dlhodobý nehmotný majetok</w:delText>
              </w:r>
              <w:bookmarkEnd w:id="429"/>
            </w:del>
          </w:p>
        </w:tc>
        <w:tc>
          <w:tcPr>
            <w:tcW w:w="1400" w:type="dxa"/>
            <w:tcBorders>
              <w:top w:val="nil"/>
              <w:left w:val="nil"/>
              <w:bottom w:val="single" w:sz="4" w:space="0" w:color="auto"/>
              <w:right w:val="nil"/>
            </w:tcBorders>
            <w:shd w:val="clear" w:color="auto" w:fill="auto"/>
            <w:vAlign w:val="bottom"/>
            <w:tcPrChange w:id="431" w:author="Eva Petrýdesová" w:date="2017-12-14T14:59:00Z">
              <w:tcPr>
                <w:tcW w:w="1400" w:type="dxa"/>
                <w:tcBorders>
                  <w:top w:val="nil"/>
                  <w:left w:val="nil"/>
                  <w:bottom w:val="single" w:sz="4" w:space="0" w:color="auto"/>
                  <w:right w:val="nil"/>
                </w:tcBorders>
                <w:shd w:val="clear" w:color="auto" w:fill="auto"/>
                <w:vAlign w:val="bottom"/>
              </w:tcPr>
            </w:tcPrChange>
          </w:tcPr>
          <w:p w14:paraId="78D4FA9F" w14:textId="5616DA5E" w:rsidR="00E22232" w:rsidRPr="009E0CEE" w:rsidDel="00306DE4" w:rsidRDefault="00E22232">
            <w:pPr>
              <w:pStyle w:val="body1"/>
              <w:rPr>
                <w:del w:id="432" w:author="Eva Petrýdesová" w:date="2017-12-14T14:59:00Z"/>
              </w:rPr>
              <w:pPrChange w:id="433" w:author="Eva Petrýdesová" w:date="2017-12-15T14:35:00Z">
                <w:pPr>
                  <w:jc w:val="right"/>
                </w:pPr>
              </w:pPrChange>
            </w:pPr>
            <w:del w:id="434" w:author="Eva Petrýdesová" w:date="2017-12-14T14:59:00Z">
              <w:r w:rsidRPr="009E0CEE" w:rsidDel="00306DE4">
                <w:delText>Hodnota k 3</w:delText>
              </w:r>
              <w:r w:rsidR="008E61BC" w:rsidRPr="009E0CEE" w:rsidDel="00306DE4">
                <w:delText>0</w:delText>
              </w:r>
              <w:r w:rsidRPr="009E0CEE" w:rsidDel="00306DE4">
                <w:delText>.</w:delText>
              </w:r>
              <w:r w:rsidR="008E61BC" w:rsidRPr="009E0CEE" w:rsidDel="00306DE4">
                <w:delText>09</w:delText>
              </w:r>
              <w:r w:rsidRPr="009E0CEE" w:rsidDel="00306DE4">
                <w:delText>.201</w:delText>
              </w:r>
              <w:r w:rsidR="008E61BC" w:rsidRPr="009E0CEE" w:rsidDel="00306DE4">
                <w:delText>7</w:delText>
              </w:r>
            </w:del>
          </w:p>
        </w:tc>
        <w:tc>
          <w:tcPr>
            <w:tcW w:w="1400" w:type="dxa"/>
            <w:tcBorders>
              <w:top w:val="nil"/>
              <w:left w:val="nil"/>
              <w:bottom w:val="single" w:sz="4" w:space="0" w:color="auto"/>
              <w:right w:val="nil"/>
            </w:tcBorders>
            <w:shd w:val="clear" w:color="auto" w:fill="auto"/>
            <w:vAlign w:val="bottom"/>
            <w:tcPrChange w:id="435" w:author="Eva Petrýdesová" w:date="2017-12-14T14:59:00Z">
              <w:tcPr>
                <w:tcW w:w="1400" w:type="dxa"/>
                <w:tcBorders>
                  <w:top w:val="nil"/>
                  <w:left w:val="nil"/>
                  <w:bottom w:val="single" w:sz="4" w:space="0" w:color="auto"/>
                  <w:right w:val="nil"/>
                </w:tcBorders>
                <w:shd w:val="clear" w:color="auto" w:fill="auto"/>
                <w:vAlign w:val="bottom"/>
              </w:tcPr>
            </w:tcPrChange>
          </w:tcPr>
          <w:p w14:paraId="1D9FA13F" w14:textId="45C437A4" w:rsidR="00E22232" w:rsidRPr="009E0CEE" w:rsidDel="00306DE4" w:rsidRDefault="00E22232">
            <w:pPr>
              <w:pStyle w:val="body1"/>
              <w:rPr>
                <w:del w:id="436" w:author="Eva Petrýdesová" w:date="2017-12-14T14:59:00Z"/>
              </w:rPr>
              <w:pPrChange w:id="437" w:author="Eva Petrýdesová" w:date="2017-12-15T14:35:00Z">
                <w:pPr>
                  <w:jc w:val="right"/>
                </w:pPr>
              </w:pPrChange>
            </w:pPr>
            <w:del w:id="438" w:author="Eva Petrýdesová" w:date="2017-12-14T14:59:00Z">
              <w:r w:rsidRPr="009E0CEE" w:rsidDel="00306DE4">
                <w:delText>Hodnota k 3</w:delText>
              </w:r>
              <w:r w:rsidR="008E61BC" w:rsidRPr="009E0CEE" w:rsidDel="00306DE4">
                <w:delText>0</w:delText>
              </w:r>
              <w:r w:rsidRPr="009E0CEE" w:rsidDel="00306DE4">
                <w:delText>.</w:delText>
              </w:r>
              <w:r w:rsidR="008E61BC" w:rsidRPr="009E0CEE" w:rsidDel="00306DE4">
                <w:delText>09</w:delText>
              </w:r>
              <w:r w:rsidRPr="009E0CEE" w:rsidDel="00306DE4">
                <w:delText>.201</w:delText>
              </w:r>
              <w:r w:rsidR="008E61BC" w:rsidRPr="009E0CEE" w:rsidDel="00306DE4">
                <w:delText>6</w:delText>
              </w:r>
            </w:del>
          </w:p>
        </w:tc>
      </w:tr>
      <w:tr w:rsidR="00E22232" w:rsidRPr="009E0CEE" w:rsidDel="00306DE4" w14:paraId="3BC46770" w14:textId="0F4CC031" w:rsidTr="00306DE4">
        <w:trPr>
          <w:trHeight w:val="240"/>
          <w:del w:id="439" w:author="Eva Petrýdesová" w:date="2017-12-14T14:59:00Z"/>
          <w:trPrChange w:id="440" w:author="Eva Petrýdesová" w:date="2017-12-14T14:59:00Z">
            <w:trPr>
              <w:trHeight w:val="240"/>
            </w:trPr>
          </w:trPrChange>
        </w:trPr>
        <w:tc>
          <w:tcPr>
            <w:tcW w:w="6420" w:type="dxa"/>
            <w:tcBorders>
              <w:top w:val="nil"/>
              <w:left w:val="nil"/>
              <w:bottom w:val="nil"/>
              <w:right w:val="nil"/>
            </w:tcBorders>
            <w:shd w:val="clear" w:color="auto" w:fill="auto"/>
            <w:vAlign w:val="bottom"/>
            <w:tcPrChange w:id="441" w:author="Eva Petrýdesová" w:date="2017-12-14T14:59:00Z">
              <w:tcPr>
                <w:tcW w:w="6420" w:type="dxa"/>
                <w:tcBorders>
                  <w:top w:val="nil"/>
                  <w:left w:val="nil"/>
                  <w:bottom w:val="nil"/>
                  <w:right w:val="nil"/>
                </w:tcBorders>
                <w:shd w:val="clear" w:color="auto" w:fill="auto"/>
                <w:vAlign w:val="bottom"/>
              </w:tcPr>
            </w:tcPrChange>
          </w:tcPr>
          <w:p w14:paraId="78AA27B1" w14:textId="342B8FEC" w:rsidR="00E22232" w:rsidRPr="009E0CEE" w:rsidDel="00306DE4" w:rsidRDefault="00E22232">
            <w:pPr>
              <w:pStyle w:val="body1"/>
              <w:rPr>
                <w:del w:id="442" w:author="Eva Petrýdesová" w:date="2017-12-14T14:59:00Z"/>
              </w:rPr>
              <w:pPrChange w:id="443" w:author="Eva Petrýdesová" w:date="2017-12-15T14:35:00Z">
                <w:pPr/>
              </w:pPrChange>
            </w:pPr>
            <w:del w:id="444" w:author="Eva Petrýdesová" w:date="2017-12-14T14:59:00Z">
              <w:r w:rsidRPr="009E0CEE" w:rsidDel="00306DE4">
                <w:delText>Dlhodobý nehmotný majetok, na ktorý je zriadené záložné právo</w:delText>
              </w:r>
            </w:del>
          </w:p>
        </w:tc>
        <w:tc>
          <w:tcPr>
            <w:tcW w:w="1400" w:type="dxa"/>
            <w:tcBorders>
              <w:top w:val="nil"/>
              <w:left w:val="nil"/>
              <w:bottom w:val="nil"/>
              <w:right w:val="nil"/>
            </w:tcBorders>
            <w:shd w:val="clear" w:color="auto" w:fill="auto"/>
            <w:vAlign w:val="bottom"/>
            <w:tcPrChange w:id="445" w:author="Eva Petrýdesová" w:date="2017-12-14T14:59:00Z">
              <w:tcPr>
                <w:tcW w:w="1400" w:type="dxa"/>
                <w:tcBorders>
                  <w:top w:val="nil"/>
                  <w:left w:val="nil"/>
                  <w:bottom w:val="nil"/>
                  <w:right w:val="nil"/>
                </w:tcBorders>
                <w:shd w:val="clear" w:color="auto" w:fill="auto"/>
                <w:vAlign w:val="bottom"/>
              </w:tcPr>
            </w:tcPrChange>
          </w:tcPr>
          <w:p w14:paraId="32C1B4A7" w14:textId="063D1825" w:rsidR="00E22232" w:rsidRPr="009E0CEE" w:rsidDel="00306DE4" w:rsidRDefault="00E22232">
            <w:pPr>
              <w:pStyle w:val="body1"/>
              <w:rPr>
                <w:del w:id="446" w:author="Eva Petrýdesová" w:date="2017-12-14T14:59:00Z"/>
              </w:rPr>
              <w:pPrChange w:id="447" w:author="Eva Petrýdesová" w:date="2017-12-15T14:35:00Z">
                <w:pPr>
                  <w:jc w:val="right"/>
                </w:pPr>
              </w:pPrChange>
            </w:pPr>
            <w:del w:id="448" w:author="Eva Petrýdesová" w:date="2017-12-14T14:59:00Z">
              <w:r w:rsidRPr="009E0CEE" w:rsidDel="00306DE4">
                <w:delText>0</w:delText>
              </w:r>
            </w:del>
          </w:p>
        </w:tc>
        <w:tc>
          <w:tcPr>
            <w:tcW w:w="1400" w:type="dxa"/>
            <w:tcBorders>
              <w:top w:val="nil"/>
              <w:left w:val="nil"/>
              <w:bottom w:val="nil"/>
              <w:right w:val="nil"/>
            </w:tcBorders>
            <w:shd w:val="clear" w:color="auto" w:fill="auto"/>
            <w:vAlign w:val="bottom"/>
            <w:tcPrChange w:id="449" w:author="Eva Petrýdesová" w:date="2017-12-14T14:59:00Z">
              <w:tcPr>
                <w:tcW w:w="1400" w:type="dxa"/>
                <w:tcBorders>
                  <w:top w:val="nil"/>
                  <w:left w:val="nil"/>
                  <w:bottom w:val="nil"/>
                  <w:right w:val="nil"/>
                </w:tcBorders>
                <w:shd w:val="clear" w:color="auto" w:fill="auto"/>
                <w:vAlign w:val="bottom"/>
              </w:tcPr>
            </w:tcPrChange>
          </w:tcPr>
          <w:p w14:paraId="4C3C2E2E" w14:textId="70D3FAE3" w:rsidR="00E22232" w:rsidRPr="009E0CEE" w:rsidDel="00306DE4" w:rsidRDefault="00E22232">
            <w:pPr>
              <w:pStyle w:val="body1"/>
              <w:rPr>
                <w:del w:id="450" w:author="Eva Petrýdesová" w:date="2017-12-14T14:59:00Z"/>
              </w:rPr>
              <w:pPrChange w:id="451" w:author="Eva Petrýdesová" w:date="2017-12-15T14:35:00Z">
                <w:pPr>
                  <w:jc w:val="right"/>
                </w:pPr>
              </w:pPrChange>
            </w:pPr>
            <w:del w:id="452" w:author="Eva Petrýdesová" w:date="2017-12-14T14:59:00Z">
              <w:r w:rsidRPr="009E0CEE" w:rsidDel="00306DE4">
                <w:delText>0</w:delText>
              </w:r>
            </w:del>
          </w:p>
        </w:tc>
      </w:tr>
      <w:tr w:rsidR="00E22232" w:rsidRPr="009E0CEE" w:rsidDel="00306DE4" w14:paraId="7ECEB6FA" w14:textId="7A1E4ACE" w:rsidTr="00306DE4">
        <w:trPr>
          <w:trHeight w:val="495"/>
          <w:del w:id="453" w:author="Eva Petrýdesová" w:date="2017-12-14T14:59:00Z"/>
          <w:trPrChange w:id="454" w:author="Eva Petrýdesová" w:date="2017-12-14T14:59:00Z">
            <w:trPr>
              <w:trHeight w:val="495"/>
            </w:trPr>
          </w:trPrChange>
        </w:trPr>
        <w:tc>
          <w:tcPr>
            <w:tcW w:w="6420" w:type="dxa"/>
            <w:tcBorders>
              <w:top w:val="nil"/>
              <w:left w:val="nil"/>
              <w:bottom w:val="nil"/>
              <w:right w:val="nil"/>
            </w:tcBorders>
            <w:shd w:val="clear" w:color="auto" w:fill="auto"/>
            <w:vAlign w:val="bottom"/>
            <w:tcPrChange w:id="455" w:author="Eva Petrýdesová" w:date="2017-12-14T14:59:00Z">
              <w:tcPr>
                <w:tcW w:w="6420" w:type="dxa"/>
                <w:tcBorders>
                  <w:top w:val="nil"/>
                  <w:left w:val="nil"/>
                  <w:bottom w:val="nil"/>
                  <w:right w:val="nil"/>
                </w:tcBorders>
                <w:shd w:val="clear" w:color="auto" w:fill="auto"/>
                <w:vAlign w:val="bottom"/>
              </w:tcPr>
            </w:tcPrChange>
          </w:tcPr>
          <w:p w14:paraId="78C10D86" w14:textId="0E75D6AB" w:rsidR="00E22232" w:rsidRPr="009E0CEE" w:rsidDel="00306DE4" w:rsidRDefault="00E22232">
            <w:pPr>
              <w:pStyle w:val="body1"/>
              <w:rPr>
                <w:del w:id="456" w:author="Eva Petrýdesová" w:date="2017-12-14T14:59:00Z"/>
              </w:rPr>
              <w:pPrChange w:id="457" w:author="Eva Petrýdesová" w:date="2017-12-15T14:35:00Z">
                <w:pPr/>
              </w:pPrChange>
            </w:pPr>
            <w:del w:id="458" w:author="Eva Petrýdesová" w:date="2017-12-14T14:59:00Z">
              <w:r w:rsidRPr="009E0CEE" w:rsidDel="00306DE4">
                <w:delText>Dlhodobý nehmotný majetok, pri ktorom má účtovná jednotka obmedzené právo s ním nakladať</w:delText>
              </w:r>
            </w:del>
          </w:p>
        </w:tc>
        <w:tc>
          <w:tcPr>
            <w:tcW w:w="1400" w:type="dxa"/>
            <w:tcBorders>
              <w:top w:val="nil"/>
              <w:left w:val="nil"/>
              <w:bottom w:val="nil"/>
              <w:right w:val="nil"/>
            </w:tcBorders>
            <w:shd w:val="clear" w:color="auto" w:fill="auto"/>
            <w:vAlign w:val="bottom"/>
            <w:tcPrChange w:id="459" w:author="Eva Petrýdesová" w:date="2017-12-14T14:59:00Z">
              <w:tcPr>
                <w:tcW w:w="1400" w:type="dxa"/>
                <w:tcBorders>
                  <w:top w:val="nil"/>
                  <w:left w:val="nil"/>
                  <w:bottom w:val="nil"/>
                  <w:right w:val="nil"/>
                </w:tcBorders>
                <w:shd w:val="clear" w:color="auto" w:fill="auto"/>
                <w:vAlign w:val="bottom"/>
              </w:tcPr>
            </w:tcPrChange>
          </w:tcPr>
          <w:p w14:paraId="2130C5B8" w14:textId="59B920CE" w:rsidR="00E22232" w:rsidRPr="009E0CEE" w:rsidDel="00306DE4" w:rsidRDefault="00E22232">
            <w:pPr>
              <w:pStyle w:val="body1"/>
              <w:rPr>
                <w:del w:id="460" w:author="Eva Petrýdesová" w:date="2017-12-14T14:59:00Z"/>
              </w:rPr>
              <w:pPrChange w:id="461" w:author="Eva Petrýdesová" w:date="2017-12-15T14:35:00Z">
                <w:pPr>
                  <w:jc w:val="right"/>
                </w:pPr>
              </w:pPrChange>
            </w:pPr>
            <w:del w:id="462" w:author="Eva Petrýdesová" w:date="2017-12-14T14:59:00Z">
              <w:r w:rsidRPr="009E0CEE" w:rsidDel="00306DE4">
                <w:delText>0</w:delText>
              </w:r>
            </w:del>
          </w:p>
        </w:tc>
        <w:tc>
          <w:tcPr>
            <w:tcW w:w="1400" w:type="dxa"/>
            <w:tcBorders>
              <w:top w:val="nil"/>
              <w:left w:val="nil"/>
              <w:bottom w:val="nil"/>
              <w:right w:val="nil"/>
            </w:tcBorders>
            <w:shd w:val="clear" w:color="auto" w:fill="auto"/>
            <w:vAlign w:val="bottom"/>
            <w:tcPrChange w:id="463" w:author="Eva Petrýdesová" w:date="2017-12-14T14:59:00Z">
              <w:tcPr>
                <w:tcW w:w="1400" w:type="dxa"/>
                <w:tcBorders>
                  <w:top w:val="nil"/>
                  <w:left w:val="nil"/>
                  <w:bottom w:val="nil"/>
                  <w:right w:val="nil"/>
                </w:tcBorders>
                <w:shd w:val="clear" w:color="auto" w:fill="auto"/>
                <w:vAlign w:val="bottom"/>
              </w:tcPr>
            </w:tcPrChange>
          </w:tcPr>
          <w:p w14:paraId="671DD705" w14:textId="2E2C7201" w:rsidR="00E22232" w:rsidRPr="009E0CEE" w:rsidDel="00306DE4" w:rsidRDefault="00E22232">
            <w:pPr>
              <w:pStyle w:val="body1"/>
              <w:rPr>
                <w:del w:id="464" w:author="Eva Petrýdesová" w:date="2017-12-14T14:59:00Z"/>
              </w:rPr>
              <w:pPrChange w:id="465" w:author="Eva Petrýdesová" w:date="2017-12-15T14:35:00Z">
                <w:pPr>
                  <w:jc w:val="right"/>
                </w:pPr>
              </w:pPrChange>
            </w:pPr>
            <w:del w:id="466" w:author="Eva Petrýdesová" w:date="2017-12-14T14:59:00Z">
              <w:r w:rsidRPr="009E0CEE" w:rsidDel="00306DE4">
                <w:delText>0</w:delText>
              </w:r>
            </w:del>
          </w:p>
        </w:tc>
      </w:tr>
    </w:tbl>
    <w:p w14:paraId="2D5263E6" w14:textId="656CB960" w:rsidR="00C63597" w:rsidRPr="009E0CEE" w:rsidDel="00306DE4" w:rsidRDefault="00C63597">
      <w:pPr>
        <w:pStyle w:val="body1"/>
        <w:rPr>
          <w:del w:id="467" w:author="Eva Petrýdesová" w:date="2017-12-14T14:59:00Z"/>
        </w:rPr>
      </w:pPr>
    </w:p>
    <w:bookmarkEnd w:id="420"/>
    <w:p w14:paraId="7A000438" w14:textId="06EB2C45" w:rsidR="00C44E89" w:rsidRPr="009E0CEE" w:rsidDel="00306DE4" w:rsidRDefault="00C44E89">
      <w:pPr>
        <w:pStyle w:val="body1"/>
        <w:rPr>
          <w:del w:id="468" w:author="Eva Petrýdesová" w:date="2017-12-14T14:59:00Z"/>
        </w:rPr>
        <w:pPrChange w:id="469" w:author="Eva Petrýdesová" w:date="2017-12-15T14:35:00Z">
          <w:pPr/>
        </w:pPrChange>
      </w:pPr>
      <w:del w:id="470" w:author="Eva Petrýdesová" w:date="2017-12-14T14:59:00Z">
        <w:r w:rsidRPr="009E0CEE" w:rsidDel="00306DE4">
          <w:br w:type="page"/>
        </w:r>
      </w:del>
    </w:p>
    <w:p w14:paraId="6DAEDB51" w14:textId="77777777" w:rsidR="000A3A70" w:rsidRDefault="000A3A70">
      <w:pPr>
        <w:pStyle w:val="body1"/>
        <w:sectPr w:rsidR="000A3A70"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9E0CEE" w:rsidRDefault="00FF2077" w:rsidP="00967F11">
      <w:pPr>
        <w:pStyle w:val="Nadpis2"/>
        <w:rPr>
          <w:rFonts w:ascii="Arial" w:hAnsi="Arial"/>
        </w:rPr>
      </w:pPr>
      <w:r w:rsidRPr="009E0CEE">
        <w:rPr>
          <w:rFonts w:ascii="Arial" w:hAnsi="Arial"/>
        </w:rPr>
        <w:lastRenderedPageBreak/>
        <w:t>Dlhodobý hmotný majetok</w:t>
      </w:r>
    </w:p>
    <w:p w14:paraId="415D2256" w14:textId="1F056213" w:rsidR="008D71F7" w:rsidRPr="009E0CEE" w:rsidRDefault="00C2654E">
      <w:pPr>
        <w:pStyle w:val="odstavec"/>
      </w:pPr>
      <w:r w:rsidRPr="009E0CEE">
        <w:t xml:space="preserve">Prehľad pohybu dlhodobého </w:t>
      </w:r>
      <w:r w:rsidR="008D71F7" w:rsidRPr="009E0CEE">
        <w:t>hmotného majetku za bežné účtovné obdobie je uvedený nižšie:</w:t>
      </w:r>
    </w:p>
    <w:p w14:paraId="35C05470" w14:textId="77777777" w:rsidR="00E22232" w:rsidRPr="009E0CEE" w:rsidRDefault="00E22232">
      <w:pPr>
        <w:pStyle w:val="odstavec"/>
      </w:pPr>
      <w:bookmarkStart w:id="471" w:name="FWT_T5a"/>
      <w:r w:rsidRPr="009E0CEE">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9E0CEE" w14:paraId="3FA993C9" w14:textId="77777777" w:rsidTr="00E22232">
        <w:trPr>
          <w:trHeight w:val="1200"/>
        </w:trPr>
        <w:tc>
          <w:tcPr>
            <w:tcW w:w="1903" w:type="dxa"/>
            <w:tcBorders>
              <w:top w:val="nil"/>
              <w:left w:val="nil"/>
              <w:bottom w:val="single" w:sz="4" w:space="0" w:color="auto"/>
              <w:right w:val="nil"/>
            </w:tcBorders>
            <w:shd w:val="clear" w:color="auto" w:fill="auto"/>
            <w:vAlign w:val="bottom"/>
            <w:hideMark/>
          </w:tcPr>
          <w:p w14:paraId="2E740A48" w14:textId="77777777" w:rsidR="00E22232" w:rsidRPr="009E0CEE" w:rsidRDefault="00E22232">
            <w:pPr>
              <w:jc w:val="center"/>
              <w:rPr>
                <w:rFonts w:ascii="Arial" w:hAnsi="Arial" w:cs="Arial"/>
                <w:b/>
                <w:bCs/>
                <w:sz w:val="18"/>
                <w:szCs w:val="18"/>
              </w:rPr>
            </w:pPr>
            <w:bookmarkStart w:id="472" w:name="RANGE!B3:K24"/>
            <w:r w:rsidRPr="009E0CEE">
              <w:rPr>
                <w:rFonts w:ascii="Arial" w:hAnsi="Arial" w:cs="Arial"/>
                <w:b/>
                <w:bCs/>
                <w:sz w:val="18"/>
                <w:szCs w:val="18"/>
              </w:rPr>
              <w:t>Dlhodobý hmotný majetok</w:t>
            </w:r>
            <w:bookmarkEnd w:id="472"/>
          </w:p>
        </w:tc>
        <w:tc>
          <w:tcPr>
            <w:tcW w:w="1352" w:type="dxa"/>
            <w:tcBorders>
              <w:top w:val="nil"/>
              <w:left w:val="nil"/>
              <w:bottom w:val="single" w:sz="4" w:space="0" w:color="auto"/>
              <w:right w:val="nil"/>
            </w:tcBorders>
            <w:shd w:val="clear" w:color="auto" w:fill="auto"/>
            <w:vAlign w:val="bottom"/>
            <w:hideMark/>
          </w:tcPr>
          <w:p w14:paraId="34BB2B7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B7F871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366E57C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422AE9C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03583C4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6B0C813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59C5577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2B97DA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21150D3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71F2381E" w14:textId="77777777" w:rsidTr="00E22232">
        <w:trPr>
          <w:trHeight w:val="240"/>
        </w:trPr>
        <w:tc>
          <w:tcPr>
            <w:tcW w:w="1903" w:type="dxa"/>
            <w:tcBorders>
              <w:top w:val="nil"/>
              <w:left w:val="nil"/>
              <w:bottom w:val="nil"/>
              <w:right w:val="nil"/>
            </w:tcBorders>
            <w:shd w:val="clear" w:color="auto" w:fill="auto"/>
            <w:vAlign w:val="bottom"/>
            <w:hideMark/>
          </w:tcPr>
          <w:p w14:paraId="67976075" w14:textId="77777777" w:rsidR="00E22232" w:rsidRPr="009E0CEE" w:rsidRDefault="00E22232">
            <w:pPr>
              <w:rPr>
                <w:rFonts w:ascii="Arial" w:hAnsi="Arial" w:cs="Arial"/>
                <w:sz w:val="18"/>
                <w:szCs w:val="18"/>
              </w:rPr>
            </w:pPr>
            <w:r w:rsidRPr="009E0CEE">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55C4B8F"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0CB8BBC"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BBC7C86"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1D042"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59F5AEE"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D7025F7"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26D55D7"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782DC2C"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424526E7" w14:textId="77777777" w:rsidR="00E22232" w:rsidRPr="009E0CEE" w:rsidRDefault="00E22232">
            <w:pPr>
              <w:jc w:val="right"/>
              <w:rPr>
                <w:rFonts w:ascii="Arial" w:hAnsi="Arial" w:cs="Arial"/>
                <w:sz w:val="20"/>
                <w:szCs w:val="20"/>
              </w:rPr>
            </w:pPr>
          </w:p>
        </w:tc>
      </w:tr>
      <w:tr w:rsidR="00E22232" w:rsidRPr="009410B5" w14:paraId="315814A6" w14:textId="77777777" w:rsidTr="00E22232">
        <w:trPr>
          <w:trHeight w:val="240"/>
        </w:trPr>
        <w:tc>
          <w:tcPr>
            <w:tcW w:w="1903" w:type="dxa"/>
            <w:tcBorders>
              <w:top w:val="nil"/>
              <w:left w:val="nil"/>
              <w:bottom w:val="nil"/>
              <w:right w:val="nil"/>
            </w:tcBorders>
            <w:shd w:val="clear" w:color="auto" w:fill="auto"/>
            <w:vAlign w:val="bottom"/>
            <w:hideMark/>
          </w:tcPr>
          <w:p w14:paraId="745FCCAF" w14:textId="12A7299F"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352" w:type="dxa"/>
            <w:tcBorders>
              <w:top w:val="nil"/>
              <w:left w:val="nil"/>
              <w:bottom w:val="nil"/>
              <w:right w:val="nil"/>
            </w:tcBorders>
            <w:shd w:val="clear" w:color="auto" w:fill="auto"/>
            <w:vAlign w:val="bottom"/>
            <w:hideMark/>
          </w:tcPr>
          <w:p w14:paraId="1A3C4419" w14:textId="374395F4" w:rsidR="00E22232" w:rsidRPr="009410B5" w:rsidRDefault="000E04FD" w:rsidP="000E04FD">
            <w:pPr>
              <w:jc w:val="right"/>
              <w:rPr>
                <w:rFonts w:ascii="Arial" w:hAnsi="Arial" w:cs="Arial"/>
                <w:b/>
                <w:bCs/>
                <w:sz w:val="18"/>
                <w:szCs w:val="18"/>
              </w:rPr>
            </w:pPr>
            <w:r w:rsidRPr="009410B5">
              <w:rPr>
                <w:rFonts w:ascii="Arial" w:hAnsi="Arial" w:cs="Arial"/>
                <w:b/>
                <w:bCs/>
                <w:sz w:val="18"/>
                <w:szCs w:val="18"/>
              </w:rPr>
              <w:t>165 094</w:t>
            </w:r>
          </w:p>
        </w:tc>
        <w:tc>
          <w:tcPr>
            <w:tcW w:w="1348" w:type="dxa"/>
            <w:tcBorders>
              <w:top w:val="nil"/>
              <w:left w:val="nil"/>
              <w:bottom w:val="nil"/>
              <w:right w:val="nil"/>
            </w:tcBorders>
            <w:shd w:val="clear" w:color="auto" w:fill="auto"/>
            <w:vAlign w:val="bottom"/>
            <w:hideMark/>
          </w:tcPr>
          <w:p w14:paraId="150D2390" w14:textId="561E413F" w:rsidR="00E22232" w:rsidRPr="009410B5" w:rsidRDefault="000E04FD" w:rsidP="000E04FD">
            <w:pPr>
              <w:jc w:val="right"/>
              <w:rPr>
                <w:rFonts w:ascii="Arial" w:hAnsi="Arial" w:cs="Arial"/>
                <w:b/>
                <w:bCs/>
                <w:sz w:val="18"/>
                <w:szCs w:val="18"/>
              </w:rPr>
            </w:pPr>
            <w:r w:rsidRPr="009410B5">
              <w:rPr>
                <w:rFonts w:ascii="Arial" w:hAnsi="Arial" w:cs="Arial"/>
                <w:b/>
                <w:bCs/>
                <w:sz w:val="18"/>
                <w:szCs w:val="18"/>
              </w:rPr>
              <w:t>369 357</w:t>
            </w:r>
          </w:p>
        </w:tc>
        <w:tc>
          <w:tcPr>
            <w:tcW w:w="1357" w:type="dxa"/>
            <w:tcBorders>
              <w:top w:val="nil"/>
              <w:left w:val="nil"/>
              <w:bottom w:val="nil"/>
              <w:right w:val="nil"/>
            </w:tcBorders>
            <w:shd w:val="clear" w:color="auto" w:fill="auto"/>
            <w:vAlign w:val="bottom"/>
            <w:hideMark/>
          </w:tcPr>
          <w:p w14:paraId="341A12CC" w14:textId="62459282" w:rsidR="00E22232" w:rsidRPr="009410B5" w:rsidRDefault="000E04FD" w:rsidP="000E04FD">
            <w:pPr>
              <w:jc w:val="right"/>
              <w:rPr>
                <w:rFonts w:ascii="Arial" w:hAnsi="Arial" w:cs="Arial"/>
                <w:b/>
                <w:bCs/>
                <w:sz w:val="18"/>
                <w:szCs w:val="18"/>
              </w:rPr>
            </w:pPr>
            <w:r w:rsidRPr="009410B5">
              <w:rPr>
                <w:rFonts w:ascii="Arial" w:hAnsi="Arial" w:cs="Arial"/>
                <w:b/>
                <w:bCs/>
                <w:sz w:val="18"/>
                <w:szCs w:val="18"/>
              </w:rPr>
              <w:t>640 506</w:t>
            </w:r>
          </w:p>
        </w:tc>
        <w:tc>
          <w:tcPr>
            <w:tcW w:w="1437" w:type="dxa"/>
            <w:tcBorders>
              <w:top w:val="nil"/>
              <w:left w:val="nil"/>
              <w:bottom w:val="nil"/>
              <w:right w:val="nil"/>
            </w:tcBorders>
            <w:shd w:val="clear" w:color="auto" w:fill="auto"/>
            <w:vAlign w:val="bottom"/>
            <w:hideMark/>
          </w:tcPr>
          <w:p w14:paraId="674FDA86"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D7F2C47"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12D2ABB0"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7113736" w14:textId="7B31859E" w:rsidR="00E22232" w:rsidRPr="009410B5" w:rsidRDefault="00B63180" w:rsidP="00B63180">
            <w:pPr>
              <w:jc w:val="right"/>
              <w:rPr>
                <w:rFonts w:ascii="Arial" w:hAnsi="Arial" w:cs="Arial"/>
                <w:b/>
                <w:bCs/>
                <w:sz w:val="18"/>
                <w:szCs w:val="18"/>
              </w:rPr>
            </w:pPr>
            <w:r w:rsidRPr="009410B5">
              <w:rPr>
                <w:rFonts w:ascii="Arial" w:hAnsi="Arial" w:cs="Arial"/>
                <w:b/>
                <w:bCs/>
                <w:sz w:val="18"/>
                <w:szCs w:val="18"/>
              </w:rPr>
              <w:t>331 254</w:t>
            </w:r>
          </w:p>
        </w:tc>
        <w:tc>
          <w:tcPr>
            <w:tcW w:w="1356" w:type="dxa"/>
            <w:tcBorders>
              <w:top w:val="nil"/>
              <w:left w:val="nil"/>
              <w:bottom w:val="nil"/>
              <w:right w:val="nil"/>
            </w:tcBorders>
            <w:shd w:val="clear" w:color="auto" w:fill="auto"/>
            <w:vAlign w:val="bottom"/>
            <w:hideMark/>
          </w:tcPr>
          <w:p w14:paraId="2A7FD5E8" w14:textId="1A0C679C" w:rsidR="00E22232" w:rsidRPr="009410B5" w:rsidRDefault="00B63180">
            <w:pPr>
              <w:jc w:val="right"/>
              <w:rPr>
                <w:rFonts w:ascii="Arial" w:hAnsi="Arial" w:cs="Arial"/>
                <w:b/>
                <w:bCs/>
                <w:sz w:val="18"/>
                <w:szCs w:val="18"/>
              </w:rPr>
            </w:pPr>
            <w:r w:rsidRPr="009410B5">
              <w:rPr>
                <w:rFonts w:ascii="Arial" w:hAnsi="Arial" w:cs="Arial"/>
                <w:b/>
                <w:bCs/>
                <w:sz w:val="18"/>
                <w:szCs w:val="18"/>
              </w:rPr>
              <w:t>1 793 40</w:t>
            </w:r>
            <w:r w:rsidR="00E22232" w:rsidRPr="009410B5">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53DDD1B" w14:textId="781F5FCE" w:rsidR="00E22232" w:rsidRPr="009410B5" w:rsidRDefault="00E22232">
            <w:pPr>
              <w:jc w:val="right"/>
              <w:rPr>
                <w:rFonts w:ascii="Arial" w:hAnsi="Arial" w:cs="Arial"/>
                <w:b/>
                <w:bCs/>
                <w:sz w:val="18"/>
                <w:szCs w:val="18"/>
              </w:rPr>
            </w:pPr>
            <w:del w:id="473" w:author="Eva Petrýdesová" w:date="2017-12-14T15:16:00Z">
              <w:r w:rsidRPr="009410B5" w:rsidDel="00721111">
                <w:rPr>
                  <w:rFonts w:ascii="Arial" w:hAnsi="Arial" w:cs="Arial"/>
                  <w:b/>
                  <w:bCs/>
                  <w:sz w:val="18"/>
                  <w:szCs w:val="18"/>
                </w:rPr>
                <w:delText>0</w:delText>
              </w:r>
            </w:del>
            <w:ins w:id="474" w:author="Eva Petrýdesová" w:date="2017-12-14T15:16:00Z">
              <w:r w:rsidR="00721111" w:rsidRPr="009410B5">
                <w:rPr>
                  <w:rFonts w:ascii="Arial" w:hAnsi="Arial" w:cs="Arial"/>
                  <w:b/>
                  <w:bCs/>
                  <w:sz w:val="18"/>
                  <w:szCs w:val="18"/>
                </w:rPr>
                <w:t>3 299 611</w:t>
              </w:r>
            </w:ins>
          </w:p>
        </w:tc>
      </w:tr>
      <w:tr w:rsidR="00E22232" w:rsidRPr="009410B5" w14:paraId="5CDD8A66" w14:textId="77777777" w:rsidTr="00E22232">
        <w:trPr>
          <w:trHeight w:val="240"/>
        </w:trPr>
        <w:tc>
          <w:tcPr>
            <w:tcW w:w="1903" w:type="dxa"/>
            <w:tcBorders>
              <w:top w:val="nil"/>
              <w:left w:val="nil"/>
              <w:bottom w:val="nil"/>
              <w:right w:val="nil"/>
            </w:tcBorders>
            <w:shd w:val="clear" w:color="auto" w:fill="auto"/>
            <w:vAlign w:val="bottom"/>
            <w:hideMark/>
          </w:tcPr>
          <w:p w14:paraId="1B1CF4DB"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40EA3326" w14:textId="228C614A" w:rsidR="00E22232" w:rsidRPr="009410B5" w:rsidRDefault="00F42BDF" w:rsidP="000E04FD">
            <w:pPr>
              <w:jc w:val="right"/>
              <w:rPr>
                <w:rFonts w:ascii="Arial" w:hAnsi="Arial" w:cs="Arial"/>
                <w:sz w:val="18"/>
                <w:szCs w:val="18"/>
              </w:rPr>
            </w:pPr>
            <w:ins w:id="475" w:author="Eva Petrýdesová" w:date="2017-12-14T15:36:00Z">
              <w:r w:rsidRPr="009410B5">
                <w:rPr>
                  <w:rFonts w:ascii="Arial" w:hAnsi="Arial" w:cs="Arial"/>
                  <w:sz w:val="18"/>
                  <w:szCs w:val="18"/>
                </w:rPr>
                <w:t>0</w:t>
              </w:r>
            </w:ins>
            <w:del w:id="476" w:author="Eva Petrýdesová" w:date="2017-12-14T15:36:00Z">
              <w:r w:rsidR="000E04FD" w:rsidRPr="009410B5" w:rsidDel="00F42BDF">
                <w:rPr>
                  <w:rFonts w:ascii="Arial" w:hAnsi="Arial" w:cs="Arial"/>
                  <w:sz w:val="18"/>
                  <w:szCs w:val="18"/>
                </w:rPr>
                <w:delText>680 417</w:delText>
              </w:r>
            </w:del>
          </w:p>
        </w:tc>
        <w:tc>
          <w:tcPr>
            <w:tcW w:w="1348" w:type="dxa"/>
            <w:tcBorders>
              <w:top w:val="nil"/>
              <w:left w:val="nil"/>
              <w:bottom w:val="nil"/>
              <w:right w:val="nil"/>
            </w:tcBorders>
            <w:shd w:val="clear" w:color="auto" w:fill="auto"/>
            <w:vAlign w:val="bottom"/>
            <w:hideMark/>
          </w:tcPr>
          <w:p w14:paraId="73B91E7B" w14:textId="1C6B1157" w:rsidR="00E22232" w:rsidRPr="009410B5" w:rsidRDefault="00F42BDF" w:rsidP="000E04FD">
            <w:pPr>
              <w:jc w:val="right"/>
              <w:rPr>
                <w:rFonts w:ascii="Arial" w:hAnsi="Arial" w:cs="Arial"/>
                <w:sz w:val="18"/>
                <w:szCs w:val="18"/>
              </w:rPr>
            </w:pPr>
            <w:ins w:id="477" w:author="Eva Petrýdesová" w:date="2017-12-14T15:36:00Z">
              <w:r w:rsidRPr="009410B5">
                <w:rPr>
                  <w:rFonts w:ascii="Arial" w:hAnsi="Arial" w:cs="Arial"/>
                  <w:sz w:val="18"/>
                  <w:szCs w:val="18"/>
                </w:rPr>
                <w:t>0</w:t>
              </w:r>
            </w:ins>
            <w:del w:id="478" w:author="Eva Petrýdesová" w:date="2017-12-14T15:36:00Z">
              <w:r w:rsidR="000E04FD" w:rsidRPr="009410B5" w:rsidDel="00F42BDF">
                <w:rPr>
                  <w:rFonts w:ascii="Arial" w:hAnsi="Arial" w:cs="Arial"/>
                  <w:sz w:val="18"/>
                  <w:szCs w:val="18"/>
                </w:rPr>
                <w:delText>2 137 302</w:delText>
              </w:r>
            </w:del>
          </w:p>
        </w:tc>
        <w:tc>
          <w:tcPr>
            <w:tcW w:w="1357" w:type="dxa"/>
            <w:tcBorders>
              <w:top w:val="nil"/>
              <w:left w:val="nil"/>
              <w:bottom w:val="nil"/>
              <w:right w:val="nil"/>
            </w:tcBorders>
            <w:shd w:val="clear" w:color="auto" w:fill="auto"/>
            <w:vAlign w:val="bottom"/>
            <w:hideMark/>
          </w:tcPr>
          <w:p w14:paraId="1FD3412F" w14:textId="652FCF82" w:rsidR="00E22232" w:rsidRPr="009410B5" w:rsidRDefault="00F42BDF" w:rsidP="000E04FD">
            <w:pPr>
              <w:jc w:val="right"/>
              <w:rPr>
                <w:rFonts w:ascii="Arial" w:hAnsi="Arial" w:cs="Arial"/>
                <w:sz w:val="18"/>
                <w:szCs w:val="18"/>
              </w:rPr>
            </w:pPr>
            <w:ins w:id="479" w:author="Eva Petrýdesová" w:date="2017-12-14T15:36:00Z">
              <w:r w:rsidRPr="009410B5">
                <w:rPr>
                  <w:rFonts w:ascii="Arial" w:hAnsi="Arial" w:cs="Arial"/>
                  <w:sz w:val="18"/>
                  <w:szCs w:val="18"/>
                </w:rPr>
                <w:t>0</w:t>
              </w:r>
            </w:ins>
            <w:del w:id="480" w:author="Eva Petrýdesová" w:date="2017-12-14T15:36:00Z">
              <w:r w:rsidR="000E04FD" w:rsidRPr="009410B5" w:rsidDel="00F42BDF">
                <w:rPr>
                  <w:rFonts w:ascii="Arial" w:hAnsi="Arial" w:cs="Arial"/>
                  <w:sz w:val="18"/>
                  <w:szCs w:val="18"/>
                </w:rPr>
                <w:delText>108 382</w:delText>
              </w:r>
            </w:del>
          </w:p>
        </w:tc>
        <w:tc>
          <w:tcPr>
            <w:tcW w:w="1437" w:type="dxa"/>
            <w:tcBorders>
              <w:top w:val="nil"/>
              <w:left w:val="nil"/>
              <w:bottom w:val="nil"/>
              <w:right w:val="nil"/>
            </w:tcBorders>
            <w:shd w:val="clear" w:color="auto" w:fill="auto"/>
            <w:vAlign w:val="bottom"/>
            <w:hideMark/>
          </w:tcPr>
          <w:p w14:paraId="06785C2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27400D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751D6B5"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A6AEFA" w14:textId="2EAD5507" w:rsidR="00E22232" w:rsidRPr="009410B5" w:rsidRDefault="00B63180" w:rsidP="00B63180">
            <w:pPr>
              <w:jc w:val="right"/>
              <w:rPr>
                <w:rFonts w:ascii="Arial" w:hAnsi="Arial" w:cs="Arial"/>
                <w:sz w:val="18"/>
                <w:szCs w:val="18"/>
              </w:rPr>
            </w:pPr>
            <w:del w:id="481" w:author="Eva Petrýdesová" w:date="2017-12-14T15:41:00Z">
              <w:r w:rsidRPr="009410B5" w:rsidDel="00824437">
                <w:rPr>
                  <w:rFonts w:ascii="Arial" w:hAnsi="Arial" w:cs="Arial"/>
                  <w:sz w:val="18"/>
                  <w:szCs w:val="18"/>
                </w:rPr>
                <w:delText>2 669 321</w:delText>
              </w:r>
            </w:del>
            <w:ins w:id="482" w:author="Eva Petrýdesová" w:date="2017-12-14T15:41:00Z">
              <w:r w:rsidR="00824437" w:rsidRPr="009410B5">
                <w:rPr>
                  <w:rFonts w:ascii="Arial" w:hAnsi="Arial" w:cs="Arial"/>
                  <w:sz w:val="18"/>
                  <w:szCs w:val="18"/>
                </w:rPr>
                <w:t>334 940</w:t>
              </w:r>
            </w:ins>
          </w:p>
        </w:tc>
        <w:tc>
          <w:tcPr>
            <w:tcW w:w="1356" w:type="dxa"/>
            <w:tcBorders>
              <w:top w:val="nil"/>
              <w:left w:val="nil"/>
              <w:bottom w:val="nil"/>
              <w:right w:val="nil"/>
            </w:tcBorders>
            <w:shd w:val="clear" w:color="auto" w:fill="auto"/>
            <w:vAlign w:val="bottom"/>
            <w:hideMark/>
          </w:tcPr>
          <w:p w14:paraId="7A9382C3" w14:textId="4610506F" w:rsidR="00E22232" w:rsidRPr="009410B5" w:rsidRDefault="00B63180" w:rsidP="00B63180">
            <w:pPr>
              <w:jc w:val="right"/>
              <w:rPr>
                <w:rFonts w:ascii="Arial" w:hAnsi="Arial" w:cs="Arial"/>
                <w:sz w:val="18"/>
                <w:szCs w:val="18"/>
              </w:rPr>
            </w:pPr>
            <w:r w:rsidRPr="009410B5">
              <w:rPr>
                <w:rFonts w:ascii="Arial" w:hAnsi="Arial" w:cs="Arial"/>
                <w:sz w:val="18"/>
                <w:szCs w:val="18"/>
              </w:rPr>
              <w:t>492 267</w:t>
            </w:r>
          </w:p>
        </w:tc>
        <w:tc>
          <w:tcPr>
            <w:tcW w:w="1346" w:type="dxa"/>
            <w:tcBorders>
              <w:top w:val="nil"/>
              <w:left w:val="nil"/>
              <w:bottom w:val="nil"/>
              <w:right w:val="nil"/>
            </w:tcBorders>
            <w:shd w:val="clear" w:color="auto" w:fill="auto"/>
            <w:vAlign w:val="bottom"/>
            <w:hideMark/>
          </w:tcPr>
          <w:p w14:paraId="080C59CC" w14:textId="7A173875" w:rsidR="00E22232" w:rsidRPr="009410B5" w:rsidRDefault="00E22232">
            <w:pPr>
              <w:jc w:val="right"/>
              <w:rPr>
                <w:rFonts w:ascii="Arial" w:hAnsi="Arial" w:cs="Arial"/>
                <w:sz w:val="18"/>
                <w:szCs w:val="18"/>
              </w:rPr>
            </w:pPr>
            <w:del w:id="483" w:author="Eva Petrýdesová" w:date="2017-12-14T15:42:00Z">
              <w:r w:rsidRPr="009410B5" w:rsidDel="00824437">
                <w:rPr>
                  <w:rFonts w:ascii="Arial" w:hAnsi="Arial" w:cs="Arial"/>
                  <w:sz w:val="18"/>
                  <w:szCs w:val="18"/>
                </w:rPr>
                <w:delText>0</w:delText>
              </w:r>
            </w:del>
            <w:ins w:id="484" w:author="Eva Petrýdesová" w:date="2017-12-14T15:44:00Z">
              <w:r w:rsidR="005D1D8B" w:rsidRPr="009410B5">
                <w:rPr>
                  <w:rFonts w:ascii="Arial" w:hAnsi="Arial" w:cs="Arial"/>
                  <w:sz w:val="18"/>
                  <w:szCs w:val="18"/>
                </w:rPr>
                <w:t>82</w:t>
              </w:r>
            </w:ins>
            <w:ins w:id="485" w:author="Eva Petrýdesová" w:date="2017-12-14T15:42:00Z">
              <w:r w:rsidR="00824437" w:rsidRPr="009410B5">
                <w:rPr>
                  <w:rFonts w:ascii="Arial" w:hAnsi="Arial" w:cs="Arial"/>
                  <w:sz w:val="18"/>
                  <w:szCs w:val="18"/>
                </w:rPr>
                <w:t>7 207</w:t>
              </w:r>
            </w:ins>
          </w:p>
        </w:tc>
      </w:tr>
      <w:tr w:rsidR="00E22232" w:rsidRPr="009410B5" w14:paraId="64C010A7" w14:textId="77777777" w:rsidTr="00E22232">
        <w:trPr>
          <w:trHeight w:val="240"/>
        </w:trPr>
        <w:tc>
          <w:tcPr>
            <w:tcW w:w="1903" w:type="dxa"/>
            <w:tcBorders>
              <w:top w:val="nil"/>
              <w:left w:val="nil"/>
              <w:bottom w:val="nil"/>
              <w:right w:val="nil"/>
            </w:tcBorders>
            <w:shd w:val="clear" w:color="auto" w:fill="auto"/>
            <w:vAlign w:val="bottom"/>
            <w:hideMark/>
          </w:tcPr>
          <w:p w14:paraId="3A135A19"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1374524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084C4BB"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07C2575" w14:textId="10AE7AA9" w:rsidR="00E22232" w:rsidRPr="009410B5" w:rsidRDefault="000E04FD">
            <w:pPr>
              <w:jc w:val="right"/>
              <w:rPr>
                <w:rFonts w:ascii="Arial" w:hAnsi="Arial" w:cs="Arial"/>
                <w:sz w:val="18"/>
                <w:szCs w:val="18"/>
              </w:rPr>
            </w:pPr>
            <w:r w:rsidRPr="009410B5">
              <w:rPr>
                <w:rFonts w:ascii="Arial" w:hAnsi="Arial" w:cs="Arial"/>
                <w:sz w:val="18"/>
                <w:szCs w:val="18"/>
              </w:rPr>
              <w:t>49 594</w:t>
            </w:r>
          </w:p>
        </w:tc>
        <w:tc>
          <w:tcPr>
            <w:tcW w:w="1437" w:type="dxa"/>
            <w:tcBorders>
              <w:top w:val="nil"/>
              <w:left w:val="nil"/>
              <w:bottom w:val="nil"/>
              <w:right w:val="nil"/>
            </w:tcBorders>
            <w:shd w:val="clear" w:color="auto" w:fill="auto"/>
            <w:vAlign w:val="bottom"/>
            <w:hideMark/>
          </w:tcPr>
          <w:p w14:paraId="25B5C628"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497FBF6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4DEA836"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E7F8A2" w14:textId="2F45F227" w:rsidR="00E22232" w:rsidRPr="009410B5" w:rsidRDefault="00B63180">
            <w:pPr>
              <w:jc w:val="right"/>
              <w:rPr>
                <w:rFonts w:ascii="Arial" w:hAnsi="Arial" w:cs="Arial"/>
                <w:sz w:val="18"/>
                <w:szCs w:val="18"/>
              </w:rPr>
            </w:pPr>
            <w:del w:id="486" w:author="Eva Petrýdesová" w:date="2017-12-14T15:39:00Z">
              <w:r w:rsidRPr="009410B5" w:rsidDel="007274BE">
                <w:rPr>
                  <w:rFonts w:ascii="Arial" w:hAnsi="Arial" w:cs="Arial"/>
                  <w:sz w:val="18"/>
                  <w:szCs w:val="18"/>
                </w:rPr>
                <w:delText>2 974 815</w:delText>
              </w:r>
            </w:del>
            <w:ins w:id="487" w:author="Eva Petrýdesová" w:date="2017-12-14T15:39:00Z">
              <w:r w:rsidR="007274BE" w:rsidRPr="009410B5">
                <w:rPr>
                  <w:rFonts w:ascii="Arial" w:hAnsi="Arial" w:cs="Arial"/>
                  <w:sz w:val="18"/>
                  <w:szCs w:val="18"/>
                </w:rPr>
                <w:t>0</w:t>
              </w:r>
            </w:ins>
          </w:p>
        </w:tc>
        <w:tc>
          <w:tcPr>
            <w:tcW w:w="1356" w:type="dxa"/>
            <w:tcBorders>
              <w:top w:val="nil"/>
              <w:left w:val="nil"/>
              <w:bottom w:val="nil"/>
              <w:right w:val="nil"/>
            </w:tcBorders>
            <w:shd w:val="clear" w:color="auto" w:fill="auto"/>
            <w:vAlign w:val="bottom"/>
            <w:hideMark/>
          </w:tcPr>
          <w:p w14:paraId="5A3A3099" w14:textId="72B01FEB" w:rsidR="00E22232" w:rsidRPr="009410B5" w:rsidRDefault="007274BE">
            <w:pPr>
              <w:jc w:val="right"/>
              <w:rPr>
                <w:rFonts w:ascii="Arial" w:hAnsi="Arial" w:cs="Arial"/>
                <w:sz w:val="18"/>
                <w:szCs w:val="18"/>
              </w:rPr>
            </w:pPr>
            <w:ins w:id="488" w:author="Eva Petrýdesová" w:date="2017-12-14T15:39:00Z">
              <w:r w:rsidRPr="009410B5">
                <w:rPr>
                  <w:rFonts w:ascii="Arial" w:hAnsi="Arial" w:cs="Arial"/>
                  <w:sz w:val="18"/>
                  <w:szCs w:val="18"/>
                </w:rPr>
                <w:t>0</w:t>
              </w:r>
            </w:ins>
            <w:del w:id="489" w:author="Eva Petrýdesová" w:date="2017-12-14T15:36:00Z">
              <w:r w:rsidR="00B63180" w:rsidRPr="009410B5" w:rsidDel="003F785A">
                <w:rPr>
                  <w:rFonts w:ascii="Arial" w:hAnsi="Arial" w:cs="Arial"/>
                  <w:sz w:val="18"/>
                  <w:szCs w:val="18"/>
                </w:rPr>
                <w:delText>2 285 667</w:delText>
              </w:r>
            </w:del>
          </w:p>
        </w:tc>
        <w:tc>
          <w:tcPr>
            <w:tcW w:w="1346" w:type="dxa"/>
            <w:tcBorders>
              <w:top w:val="nil"/>
              <w:left w:val="nil"/>
              <w:bottom w:val="nil"/>
              <w:right w:val="nil"/>
            </w:tcBorders>
            <w:shd w:val="clear" w:color="auto" w:fill="auto"/>
            <w:vAlign w:val="bottom"/>
            <w:hideMark/>
          </w:tcPr>
          <w:p w14:paraId="05673DF2" w14:textId="0B9AC938" w:rsidR="00E22232" w:rsidRPr="009410B5" w:rsidRDefault="00E22232">
            <w:pPr>
              <w:jc w:val="right"/>
              <w:rPr>
                <w:rFonts w:ascii="Arial" w:hAnsi="Arial" w:cs="Arial"/>
                <w:sz w:val="18"/>
                <w:szCs w:val="18"/>
              </w:rPr>
            </w:pPr>
            <w:del w:id="490" w:author="Eva Petrýdesová" w:date="2017-12-14T15:39:00Z">
              <w:r w:rsidRPr="009410B5" w:rsidDel="007274BE">
                <w:rPr>
                  <w:rFonts w:ascii="Arial" w:hAnsi="Arial" w:cs="Arial"/>
                  <w:sz w:val="18"/>
                  <w:szCs w:val="18"/>
                </w:rPr>
                <w:delText>0</w:delText>
              </w:r>
            </w:del>
            <w:ins w:id="491" w:author="Eva Petrýdesová" w:date="2017-12-14T15:39:00Z">
              <w:r w:rsidR="007274BE" w:rsidRPr="009410B5">
                <w:rPr>
                  <w:rFonts w:ascii="Arial" w:hAnsi="Arial" w:cs="Arial"/>
                  <w:sz w:val="18"/>
                  <w:szCs w:val="18"/>
                </w:rPr>
                <w:t>49 594</w:t>
              </w:r>
            </w:ins>
          </w:p>
        </w:tc>
      </w:tr>
      <w:tr w:rsidR="00E22232" w:rsidRPr="009410B5" w14:paraId="1586D307" w14:textId="77777777" w:rsidTr="00E22232">
        <w:trPr>
          <w:trHeight w:val="240"/>
        </w:trPr>
        <w:tc>
          <w:tcPr>
            <w:tcW w:w="1903" w:type="dxa"/>
            <w:tcBorders>
              <w:top w:val="nil"/>
              <w:left w:val="nil"/>
              <w:bottom w:val="nil"/>
              <w:right w:val="nil"/>
            </w:tcBorders>
            <w:shd w:val="clear" w:color="auto" w:fill="auto"/>
            <w:vAlign w:val="bottom"/>
            <w:hideMark/>
          </w:tcPr>
          <w:p w14:paraId="374BC929"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170F259" w14:textId="45DCDF7B" w:rsidR="00E22232" w:rsidRPr="009410B5" w:rsidRDefault="00F42BDF">
            <w:pPr>
              <w:jc w:val="right"/>
              <w:rPr>
                <w:rFonts w:ascii="Arial" w:hAnsi="Arial" w:cs="Arial"/>
                <w:sz w:val="18"/>
                <w:szCs w:val="18"/>
              </w:rPr>
            </w:pPr>
            <w:ins w:id="492" w:author="Eva Petrýdesová" w:date="2017-12-14T15:36:00Z">
              <w:r w:rsidRPr="009410B5">
                <w:rPr>
                  <w:rFonts w:ascii="Arial" w:hAnsi="Arial" w:cs="Arial"/>
                  <w:sz w:val="18"/>
                  <w:szCs w:val="18"/>
                </w:rPr>
                <w:t>680 417</w:t>
              </w:r>
            </w:ins>
            <w:del w:id="493" w:author="Eva Petrýdesová" w:date="2017-12-14T15:36:00Z">
              <w:r w:rsidR="00E22232" w:rsidRPr="009410B5" w:rsidDel="00F42BDF">
                <w:rPr>
                  <w:rFonts w:ascii="Arial" w:hAnsi="Arial" w:cs="Arial"/>
                  <w:sz w:val="18"/>
                  <w:szCs w:val="18"/>
                </w:rPr>
                <w:delText>0</w:delText>
              </w:r>
            </w:del>
          </w:p>
        </w:tc>
        <w:tc>
          <w:tcPr>
            <w:tcW w:w="1348" w:type="dxa"/>
            <w:tcBorders>
              <w:top w:val="nil"/>
              <w:left w:val="nil"/>
              <w:bottom w:val="nil"/>
              <w:right w:val="nil"/>
            </w:tcBorders>
            <w:shd w:val="clear" w:color="auto" w:fill="auto"/>
            <w:vAlign w:val="bottom"/>
            <w:hideMark/>
          </w:tcPr>
          <w:p w14:paraId="150E32FA" w14:textId="1CEF29AC" w:rsidR="00E22232" w:rsidRPr="009410B5" w:rsidRDefault="00F42BDF">
            <w:pPr>
              <w:jc w:val="right"/>
              <w:rPr>
                <w:rFonts w:ascii="Arial" w:hAnsi="Arial" w:cs="Arial"/>
                <w:sz w:val="18"/>
                <w:szCs w:val="18"/>
              </w:rPr>
            </w:pPr>
            <w:ins w:id="494" w:author="Eva Petrýdesová" w:date="2017-12-14T15:36:00Z">
              <w:r w:rsidRPr="009410B5">
                <w:rPr>
                  <w:rFonts w:ascii="Arial" w:hAnsi="Arial" w:cs="Arial"/>
                  <w:sz w:val="18"/>
                  <w:szCs w:val="18"/>
                </w:rPr>
                <w:t>2 137 302</w:t>
              </w:r>
            </w:ins>
            <w:del w:id="495" w:author="Eva Petrýdesová" w:date="2017-12-14T15:36:00Z">
              <w:r w:rsidR="00E22232" w:rsidRPr="009410B5" w:rsidDel="00F42BDF">
                <w:rPr>
                  <w:rFonts w:ascii="Arial" w:hAnsi="Arial" w:cs="Arial"/>
                  <w:sz w:val="18"/>
                  <w:szCs w:val="18"/>
                </w:rPr>
                <w:delText>0</w:delText>
              </w:r>
            </w:del>
          </w:p>
        </w:tc>
        <w:tc>
          <w:tcPr>
            <w:tcW w:w="1357" w:type="dxa"/>
            <w:tcBorders>
              <w:top w:val="nil"/>
              <w:left w:val="nil"/>
              <w:bottom w:val="nil"/>
              <w:right w:val="nil"/>
            </w:tcBorders>
            <w:shd w:val="clear" w:color="auto" w:fill="auto"/>
            <w:vAlign w:val="bottom"/>
            <w:hideMark/>
          </w:tcPr>
          <w:p w14:paraId="5CC650FF" w14:textId="0E7A8F93" w:rsidR="00E22232" w:rsidRPr="009410B5" w:rsidRDefault="00F42BDF">
            <w:pPr>
              <w:jc w:val="right"/>
              <w:rPr>
                <w:rFonts w:ascii="Arial" w:hAnsi="Arial" w:cs="Arial"/>
                <w:sz w:val="18"/>
                <w:szCs w:val="18"/>
              </w:rPr>
            </w:pPr>
            <w:ins w:id="496" w:author="Eva Petrýdesová" w:date="2017-12-14T15:36:00Z">
              <w:r w:rsidRPr="009410B5">
                <w:rPr>
                  <w:rFonts w:ascii="Arial" w:hAnsi="Arial" w:cs="Arial"/>
                  <w:sz w:val="18"/>
                  <w:szCs w:val="18"/>
                </w:rPr>
                <w:t>108 382</w:t>
              </w:r>
            </w:ins>
            <w:del w:id="497" w:author="Eva Petrýdesová" w:date="2017-12-14T15:36:00Z">
              <w:r w:rsidR="00E22232" w:rsidRPr="009410B5" w:rsidDel="00F42BDF">
                <w:rPr>
                  <w:rFonts w:ascii="Arial" w:hAnsi="Arial" w:cs="Arial"/>
                  <w:sz w:val="18"/>
                  <w:szCs w:val="18"/>
                </w:rPr>
                <w:delText>0</w:delText>
              </w:r>
            </w:del>
          </w:p>
        </w:tc>
        <w:tc>
          <w:tcPr>
            <w:tcW w:w="1437" w:type="dxa"/>
            <w:tcBorders>
              <w:top w:val="nil"/>
              <w:left w:val="nil"/>
              <w:bottom w:val="nil"/>
              <w:right w:val="nil"/>
            </w:tcBorders>
            <w:shd w:val="clear" w:color="auto" w:fill="auto"/>
            <w:vAlign w:val="bottom"/>
            <w:hideMark/>
          </w:tcPr>
          <w:p w14:paraId="3F1E3EF9"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662A55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16E782A"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04B082" w14:textId="27F5DA47" w:rsidR="00E22232" w:rsidRPr="009410B5" w:rsidRDefault="00C61AA7">
            <w:pPr>
              <w:jc w:val="right"/>
              <w:rPr>
                <w:rFonts w:ascii="Arial" w:hAnsi="Arial" w:cs="Arial"/>
                <w:sz w:val="18"/>
                <w:szCs w:val="18"/>
              </w:rPr>
            </w:pPr>
            <w:ins w:id="498" w:author="Eva Petrýdesová" w:date="2017-12-14T15:37:00Z">
              <w:r w:rsidRPr="009410B5">
                <w:rPr>
                  <w:rFonts w:ascii="Arial" w:hAnsi="Arial" w:cs="Arial"/>
                  <w:sz w:val="18"/>
                  <w:szCs w:val="18"/>
                </w:rPr>
                <w:t>-</w:t>
              </w:r>
            </w:ins>
            <w:del w:id="499" w:author="Eva Petrýdesová" w:date="2017-12-14T15:37:00Z">
              <w:r w:rsidR="00E22232" w:rsidRPr="009410B5" w:rsidDel="00242802">
                <w:rPr>
                  <w:rFonts w:ascii="Arial" w:hAnsi="Arial" w:cs="Arial"/>
                  <w:sz w:val="18"/>
                  <w:szCs w:val="18"/>
                </w:rPr>
                <w:delText>0</w:delText>
              </w:r>
            </w:del>
            <w:ins w:id="500" w:author="Eva Petrýdesová" w:date="2017-12-14T15:37:00Z">
              <w:r w:rsidR="00242802" w:rsidRPr="009410B5">
                <w:rPr>
                  <w:rFonts w:ascii="Arial" w:hAnsi="Arial" w:cs="Arial"/>
                  <w:sz w:val="18"/>
                  <w:szCs w:val="18"/>
                </w:rPr>
                <w:t>640 434</w:t>
              </w:r>
            </w:ins>
          </w:p>
        </w:tc>
        <w:tc>
          <w:tcPr>
            <w:tcW w:w="1356" w:type="dxa"/>
            <w:tcBorders>
              <w:top w:val="nil"/>
              <w:left w:val="nil"/>
              <w:bottom w:val="nil"/>
              <w:right w:val="nil"/>
            </w:tcBorders>
            <w:shd w:val="clear" w:color="auto" w:fill="auto"/>
            <w:vAlign w:val="bottom"/>
            <w:hideMark/>
          </w:tcPr>
          <w:p w14:paraId="0CF44F7C" w14:textId="687E2561" w:rsidR="00E22232" w:rsidRPr="009410B5" w:rsidRDefault="003F785A">
            <w:pPr>
              <w:jc w:val="right"/>
              <w:rPr>
                <w:rFonts w:ascii="Arial" w:hAnsi="Arial" w:cs="Arial"/>
                <w:sz w:val="18"/>
                <w:szCs w:val="18"/>
              </w:rPr>
            </w:pPr>
            <w:ins w:id="501" w:author="Eva Petrýdesová" w:date="2017-12-14T15:36:00Z">
              <w:r w:rsidRPr="009410B5">
                <w:rPr>
                  <w:rFonts w:ascii="Arial" w:hAnsi="Arial" w:cs="Arial"/>
                  <w:sz w:val="18"/>
                  <w:szCs w:val="18"/>
                </w:rPr>
                <w:t>-2 285 667</w:t>
              </w:r>
            </w:ins>
            <w:del w:id="502" w:author="Eva Petrýdesová" w:date="2017-12-14T15:36:00Z">
              <w:r w:rsidR="00E22232" w:rsidRPr="009410B5" w:rsidDel="003F785A">
                <w:rPr>
                  <w:rFonts w:ascii="Arial" w:hAnsi="Arial" w:cs="Arial"/>
                  <w:sz w:val="18"/>
                  <w:szCs w:val="18"/>
                </w:rPr>
                <w:delText>0</w:delText>
              </w:r>
            </w:del>
          </w:p>
        </w:tc>
        <w:tc>
          <w:tcPr>
            <w:tcW w:w="1346" w:type="dxa"/>
            <w:tcBorders>
              <w:top w:val="nil"/>
              <w:left w:val="nil"/>
              <w:bottom w:val="nil"/>
              <w:right w:val="nil"/>
            </w:tcBorders>
            <w:shd w:val="clear" w:color="auto" w:fill="auto"/>
            <w:vAlign w:val="bottom"/>
            <w:hideMark/>
          </w:tcPr>
          <w:p w14:paraId="1399FCE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410B5" w14:paraId="190950D6" w14:textId="77777777" w:rsidTr="00E22232">
        <w:trPr>
          <w:trHeight w:val="255"/>
        </w:trPr>
        <w:tc>
          <w:tcPr>
            <w:tcW w:w="1903" w:type="dxa"/>
            <w:tcBorders>
              <w:top w:val="nil"/>
              <w:left w:val="nil"/>
              <w:bottom w:val="nil"/>
              <w:right w:val="nil"/>
            </w:tcBorders>
            <w:shd w:val="clear" w:color="auto" w:fill="auto"/>
            <w:vAlign w:val="bottom"/>
            <w:hideMark/>
          </w:tcPr>
          <w:p w14:paraId="705A691D" w14:textId="4BE447DC"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577F78DE" w14:textId="0B77FE72" w:rsidR="00E22232" w:rsidRPr="009410B5" w:rsidRDefault="000E04FD">
            <w:pPr>
              <w:jc w:val="right"/>
              <w:rPr>
                <w:rFonts w:ascii="Arial" w:hAnsi="Arial" w:cs="Arial"/>
                <w:b/>
                <w:bCs/>
                <w:sz w:val="18"/>
                <w:szCs w:val="18"/>
              </w:rPr>
            </w:pPr>
            <w:r w:rsidRPr="009410B5">
              <w:rPr>
                <w:rFonts w:ascii="Arial" w:hAnsi="Arial" w:cs="Arial"/>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504CB5E3" w14:textId="1E344601" w:rsidR="00E22232" w:rsidRPr="009410B5" w:rsidRDefault="000E04FD">
            <w:pPr>
              <w:jc w:val="right"/>
              <w:rPr>
                <w:rFonts w:ascii="Arial" w:hAnsi="Arial" w:cs="Arial"/>
                <w:b/>
                <w:bCs/>
                <w:sz w:val="18"/>
                <w:szCs w:val="18"/>
              </w:rPr>
            </w:pPr>
            <w:r w:rsidRPr="009410B5">
              <w:rPr>
                <w:rFonts w:ascii="Arial" w:hAnsi="Arial" w:cs="Arial"/>
                <w:b/>
                <w:bCs/>
                <w:sz w:val="18"/>
                <w:szCs w:val="18"/>
              </w:rPr>
              <w:t>2 506 659</w:t>
            </w:r>
          </w:p>
        </w:tc>
        <w:tc>
          <w:tcPr>
            <w:tcW w:w="1357" w:type="dxa"/>
            <w:tcBorders>
              <w:top w:val="single" w:sz="4" w:space="0" w:color="auto"/>
              <w:left w:val="nil"/>
              <w:bottom w:val="double" w:sz="6" w:space="0" w:color="auto"/>
              <w:right w:val="nil"/>
            </w:tcBorders>
            <w:shd w:val="clear" w:color="auto" w:fill="auto"/>
            <w:vAlign w:val="bottom"/>
            <w:hideMark/>
          </w:tcPr>
          <w:p w14:paraId="29EAAC1E" w14:textId="0F7E8BD2" w:rsidR="00E22232" w:rsidRPr="009410B5" w:rsidRDefault="000E04FD">
            <w:pPr>
              <w:jc w:val="right"/>
              <w:rPr>
                <w:rFonts w:ascii="Arial" w:hAnsi="Arial" w:cs="Arial"/>
                <w:b/>
                <w:bCs/>
                <w:sz w:val="18"/>
                <w:szCs w:val="18"/>
              </w:rPr>
            </w:pPr>
            <w:r w:rsidRPr="009410B5">
              <w:rPr>
                <w:rFonts w:ascii="Arial" w:hAnsi="Arial" w:cs="Arial"/>
                <w:b/>
                <w:bCs/>
                <w:sz w:val="18"/>
                <w:szCs w:val="18"/>
              </w:rPr>
              <w:t>699 294</w:t>
            </w:r>
          </w:p>
        </w:tc>
        <w:tc>
          <w:tcPr>
            <w:tcW w:w="1437" w:type="dxa"/>
            <w:tcBorders>
              <w:top w:val="single" w:sz="4" w:space="0" w:color="auto"/>
              <w:left w:val="nil"/>
              <w:bottom w:val="double" w:sz="6" w:space="0" w:color="auto"/>
              <w:right w:val="nil"/>
            </w:tcBorders>
            <w:shd w:val="clear" w:color="auto" w:fill="auto"/>
            <w:vAlign w:val="bottom"/>
            <w:hideMark/>
          </w:tcPr>
          <w:p w14:paraId="2AD9CEE5"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0E2F26C"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D7ADACD"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D289B7B" w14:textId="105B59DD" w:rsidR="00E22232" w:rsidRPr="009410B5" w:rsidRDefault="00B63180">
            <w:pPr>
              <w:jc w:val="right"/>
              <w:rPr>
                <w:rFonts w:ascii="Arial" w:hAnsi="Arial" w:cs="Arial"/>
                <w:b/>
                <w:bCs/>
                <w:sz w:val="18"/>
                <w:szCs w:val="18"/>
              </w:rPr>
            </w:pPr>
            <w:r w:rsidRPr="009410B5">
              <w:rPr>
                <w:rFonts w:ascii="Arial" w:hAnsi="Arial" w:cs="Arial"/>
                <w:b/>
                <w:bCs/>
                <w:sz w:val="18"/>
                <w:szCs w:val="18"/>
              </w:rPr>
              <w:t>25 76</w:t>
            </w:r>
            <w:r w:rsidR="00E22232" w:rsidRPr="009410B5">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9E174B7"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9478D6D" w14:textId="5209981F" w:rsidR="00E22232" w:rsidRPr="009410B5" w:rsidRDefault="00E22232">
            <w:pPr>
              <w:jc w:val="right"/>
              <w:rPr>
                <w:rFonts w:ascii="Arial" w:hAnsi="Arial" w:cs="Arial"/>
                <w:b/>
                <w:bCs/>
                <w:sz w:val="18"/>
                <w:szCs w:val="18"/>
              </w:rPr>
            </w:pPr>
            <w:del w:id="503" w:author="Eva Petrýdesová" w:date="2017-12-14T15:34:00Z">
              <w:r w:rsidRPr="009410B5" w:rsidDel="00F22764">
                <w:rPr>
                  <w:rFonts w:ascii="Arial" w:hAnsi="Arial" w:cs="Arial"/>
                  <w:b/>
                  <w:bCs/>
                  <w:sz w:val="18"/>
                  <w:szCs w:val="18"/>
                </w:rPr>
                <w:delText>0</w:delText>
              </w:r>
            </w:del>
            <w:ins w:id="504" w:author="Eva Petrýdesová" w:date="2017-12-14T15:34:00Z">
              <w:r w:rsidR="00F22764" w:rsidRPr="009410B5">
                <w:rPr>
                  <w:rFonts w:ascii="Arial" w:hAnsi="Arial" w:cs="Arial"/>
                  <w:b/>
                  <w:bCs/>
                  <w:sz w:val="18"/>
                  <w:szCs w:val="18"/>
                </w:rPr>
                <w:t>4 077 224</w:t>
              </w:r>
            </w:ins>
          </w:p>
        </w:tc>
      </w:tr>
      <w:tr w:rsidR="00E22232" w:rsidRPr="009410B5" w14:paraId="7BB4AF80" w14:textId="77777777" w:rsidTr="00E22232">
        <w:trPr>
          <w:trHeight w:val="255"/>
        </w:trPr>
        <w:tc>
          <w:tcPr>
            <w:tcW w:w="1903" w:type="dxa"/>
            <w:tcBorders>
              <w:top w:val="nil"/>
              <w:left w:val="nil"/>
              <w:bottom w:val="nil"/>
              <w:right w:val="nil"/>
            </w:tcBorders>
            <w:shd w:val="clear" w:color="auto" w:fill="auto"/>
            <w:vAlign w:val="bottom"/>
            <w:hideMark/>
          </w:tcPr>
          <w:p w14:paraId="156EEB1A" w14:textId="77777777" w:rsidR="00E22232" w:rsidRPr="009E0CEE" w:rsidRDefault="00E22232">
            <w:pPr>
              <w:rPr>
                <w:rFonts w:ascii="Arial" w:hAnsi="Arial" w:cs="Arial"/>
                <w:sz w:val="18"/>
                <w:szCs w:val="18"/>
              </w:rPr>
            </w:pPr>
            <w:r w:rsidRPr="009E0CEE">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5B3DF140" w14:textId="77777777" w:rsidR="00E22232" w:rsidRPr="009410B5"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25D15EA" w14:textId="77777777" w:rsidR="00E22232" w:rsidRPr="009410B5"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81EA0E6" w14:textId="77777777" w:rsidR="00E22232" w:rsidRPr="009410B5"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A0F912A" w14:textId="77777777" w:rsidR="00E22232" w:rsidRPr="009410B5"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5240CA9A" w14:textId="77777777" w:rsidR="00E22232" w:rsidRPr="009410B5"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AA967B0" w14:textId="77777777" w:rsidR="00E22232" w:rsidRPr="009410B5"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6FFB9A6F" w14:textId="77777777" w:rsidR="00E22232" w:rsidRPr="009410B5"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26089D0" w14:textId="77777777" w:rsidR="00E22232" w:rsidRPr="009410B5"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C93C335" w14:textId="77777777" w:rsidR="00E22232" w:rsidRPr="009410B5" w:rsidRDefault="00E22232">
            <w:pPr>
              <w:jc w:val="right"/>
              <w:rPr>
                <w:rFonts w:ascii="Arial" w:hAnsi="Arial" w:cs="Arial"/>
                <w:sz w:val="20"/>
                <w:szCs w:val="20"/>
              </w:rPr>
            </w:pPr>
          </w:p>
        </w:tc>
      </w:tr>
      <w:tr w:rsidR="00E22232" w:rsidRPr="009410B5" w14:paraId="1317837C" w14:textId="77777777" w:rsidTr="00E22232">
        <w:trPr>
          <w:trHeight w:val="240"/>
        </w:trPr>
        <w:tc>
          <w:tcPr>
            <w:tcW w:w="1903" w:type="dxa"/>
            <w:tcBorders>
              <w:top w:val="nil"/>
              <w:left w:val="nil"/>
              <w:bottom w:val="nil"/>
              <w:right w:val="nil"/>
            </w:tcBorders>
            <w:shd w:val="clear" w:color="auto" w:fill="auto"/>
            <w:vAlign w:val="bottom"/>
            <w:hideMark/>
          </w:tcPr>
          <w:p w14:paraId="5DBDCD64" w14:textId="5DFA87D7" w:rsidR="00E22232" w:rsidRPr="009E0CEE" w:rsidRDefault="00E22232" w:rsidP="008D271F">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352" w:type="dxa"/>
            <w:tcBorders>
              <w:top w:val="nil"/>
              <w:left w:val="nil"/>
              <w:bottom w:val="nil"/>
              <w:right w:val="nil"/>
            </w:tcBorders>
            <w:shd w:val="clear" w:color="auto" w:fill="auto"/>
            <w:vAlign w:val="bottom"/>
            <w:hideMark/>
          </w:tcPr>
          <w:p w14:paraId="557D53F6"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40AEE04" w14:textId="64502087" w:rsidR="00E22232" w:rsidRPr="009410B5" w:rsidRDefault="000E04FD" w:rsidP="000E04FD">
            <w:pPr>
              <w:jc w:val="right"/>
              <w:rPr>
                <w:rFonts w:ascii="Arial" w:hAnsi="Arial" w:cs="Arial"/>
                <w:b/>
                <w:bCs/>
                <w:sz w:val="18"/>
                <w:szCs w:val="18"/>
              </w:rPr>
            </w:pPr>
            <w:r w:rsidRPr="009410B5">
              <w:rPr>
                <w:rFonts w:ascii="Arial" w:hAnsi="Arial" w:cs="Arial"/>
                <w:b/>
                <w:bCs/>
                <w:sz w:val="18"/>
                <w:szCs w:val="18"/>
              </w:rPr>
              <w:t>138 189</w:t>
            </w:r>
          </w:p>
        </w:tc>
        <w:tc>
          <w:tcPr>
            <w:tcW w:w="1357" w:type="dxa"/>
            <w:tcBorders>
              <w:top w:val="nil"/>
              <w:left w:val="nil"/>
              <w:bottom w:val="nil"/>
              <w:right w:val="nil"/>
            </w:tcBorders>
            <w:shd w:val="clear" w:color="auto" w:fill="auto"/>
            <w:vAlign w:val="bottom"/>
            <w:hideMark/>
          </w:tcPr>
          <w:p w14:paraId="7259EDA3" w14:textId="24C2BC5C" w:rsidR="00E22232" w:rsidRPr="009410B5" w:rsidRDefault="00B63180" w:rsidP="00B63180">
            <w:pPr>
              <w:jc w:val="right"/>
              <w:rPr>
                <w:rFonts w:ascii="Arial" w:hAnsi="Arial" w:cs="Arial"/>
                <w:b/>
                <w:bCs/>
                <w:sz w:val="18"/>
                <w:szCs w:val="18"/>
              </w:rPr>
            </w:pPr>
            <w:r w:rsidRPr="009410B5">
              <w:rPr>
                <w:rFonts w:ascii="Arial" w:hAnsi="Arial" w:cs="Arial"/>
                <w:b/>
                <w:bCs/>
                <w:sz w:val="18"/>
                <w:szCs w:val="18"/>
              </w:rPr>
              <w:t>469 337</w:t>
            </w:r>
          </w:p>
        </w:tc>
        <w:tc>
          <w:tcPr>
            <w:tcW w:w="1437" w:type="dxa"/>
            <w:tcBorders>
              <w:top w:val="nil"/>
              <w:left w:val="nil"/>
              <w:bottom w:val="nil"/>
              <w:right w:val="nil"/>
            </w:tcBorders>
            <w:shd w:val="clear" w:color="auto" w:fill="auto"/>
            <w:vAlign w:val="bottom"/>
            <w:hideMark/>
          </w:tcPr>
          <w:p w14:paraId="7EFE6C6A"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192156C"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C4C8DE6"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FEC9D33"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357A15E"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3D66618" w14:textId="3B634FBD" w:rsidR="00E22232" w:rsidRPr="009410B5" w:rsidRDefault="00E22232">
            <w:pPr>
              <w:jc w:val="right"/>
              <w:rPr>
                <w:rFonts w:ascii="Arial" w:hAnsi="Arial" w:cs="Arial"/>
                <w:b/>
                <w:bCs/>
                <w:sz w:val="18"/>
                <w:szCs w:val="18"/>
              </w:rPr>
            </w:pPr>
            <w:del w:id="505" w:author="Eva Petrýdesová" w:date="2017-12-14T15:31:00Z">
              <w:r w:rsidRPr="009410B5" w:rsidDel="00F05C4A">
                <w:rPr>
                  <w:rFonts w:ascii="Arial" w:hAnsi="Arial" w:cs="Arial"/>
                  <w:b/>
                  <w:bCs/>
                  <w:sz w:val="18"/>
                  <w:szCs w:val="18"/>
                </w:rPr>
                <w:delText>0</w:delText>
              </w:r>
            </w:del>
            <w:ins w:id="506" w:author="Eva Petrýdesová" w:date="2017-12-14T15:31:00Z">
              <w:r w:rsidR="00F05C4A" w:rsidRPr="009410B5">
                <w:rPr>
                  <w:rFonts w:ascii="Arial" w:hAnsi="Arial" w:cs="Arial"/>
                  <w:b/>
                  <w:bCs/>
                  <w:sz w:val="18"/>
                  <w:szCs w:val="18"/>
                </w:rPr>
                <w:t>607 526</w:t>
              </w:r>
            </w:ins>
          </w:p>
        </w:tc>
      </w:tr>
      <w:tr w:rsidR="00E22232" w:rsidRPr="009410B5" w14:paraId="53FD3B0A" w14:textId="77777777" w:rsidTr="00E22232">
        <w:trPr>
          <w:trHeight w:val="240"/>
        </w:trPr>
        <w:tc>
          <w:tcPr>
            <w:tcW w:w="1903" w:type="dxa"/>
            <w:tcBorders>
              <w:top w:val="nil"/>
              <w:left w:val="nil"/>
              <w:bottom w:val="nil"/>
              <w:right w:val="nil"/>
            </w:tcBorders>
            <w:shd w:val="clear" w:color="auto" w:fill="auto"/>
            <w:vAlign w:val="bottom"/>
            <w:hideMark/>
          </w:tcPr>
          <w:p w14:paraId="081BDA95"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F9D31E3"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8FAE4D" w14:textId="2D182CB8" w:rsidR="00E22232" w:rsidRPr="009410B5" w:rsidRDefault="000E04FD">
            <w:pPr>
              <w:jc w:val="right"/>
              <w:rPr>
                <w:rFonts w:ascii="Arial" w:hAnsi="Arial" w:cs="Arial"/>
                <w:sz w:val="18"/>
                <w:szCs w:val="18"/>
              </w:rPr>
            </w:pPr>
            <w:r w:rsidRPr="009410B5">
              <w:rPr>
                <w:rFonts w:ascii="Arial" w:hAnsi="Arial" w:cs="Arial"/>
                <w:sz w:val="18"/>
                <w:szCs w:val="18"/>
              </w:rPr>
              <w:t>17 145</w:t>
            </w:r>
          </w:p>
        </w:tc>
        <w:tc>
          <w:tcPr>
            <w:tcW w:w="1357" w:type="dxa"/>
            <w:tcBorders>
              <w:top w:val="nil"/>
              <w:left w:val="nil"/>
              <w:bottom w:val="nil"/>
              <w:right w:val="nil"/>
            </w:tcBorders>
            <w:shd w:val="clear" w:color="auto" w:fill="auto"/>
            <w:vAlign w:val="bottom"/>
            <w:hideMark/>
          </w:tcPr>
          <w:p w14:paraId="6F1E9BD5" w14:textId="077194F2" w:rsidR="00E22232" w:rsidRPr="009410B5" w:rsidRDefault="00B63180">
            <w:pPr>
              <w:jc w:val="right"/>
              <w:rPr>
                <w:rFonts w:ascii="Arial" w:hAnsi="Arial" w:cs="Arial"/>
                <w:sz w:val="18"/>
                <w:szCs w:val="18"/>
              </w:rPr>
            </w:pPr>
            <w:r w:rsidRPr="009410B5">
              <w:rPr>
                <w:rFonts w:ascii="Arial" w:hAnsi="Arial" w:cs="Arial"/>
                <w:sz w:val="18"/>
                <w:szCs w:val="18"/>
              </w:rPr>
              <w:t>59 889</w:t>
            </w:r>
          </w:p>
        </w:tc>
        <w:tc>
          <w:tcPr>
            <w:tcW w:w="1437" w:type="dxa"/>
            <w:tcBorders>
              <w:top w:val="nil"/>
              <w:left w:val="nil"/>
              <w:bottom w:val="nil"/>
              <w:right w:val="nil"/>
            </w:tcBorders>
            <w:shd w:val="clear" w:color="auto" w:fill="auto"/>
            <w:vAlign w:val="bottom"/>
            <w:hideMark/>
          </w:tcPr>
          <w:p w14:paraId="044D2EBF"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0070C5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9701202"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6FB25D"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71A793F"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AA2940" w14:textId="69E60B86" w:rsidR="00E22232" w:rsidRPr="009410B5" w:rsidRDefault="00E22232">
            <w:pPr>
              <w:jc w:val="right"/>
              <w:rPr>
                <w:rFonts w:ascii="Arial" w:hAnsi="Arial" w:cs="Arial"/>
                <w:sz w:val="18"/>
                <w:szCs w:val="18"/>
              </w:rPr>
            </w:pPr>
            <w:del w:id="507" w:author="Eva Petrýdesová" w:date="2017-12-14T15:35:00Z">
              <w:r w:rsidRPr="009410B5" w:rsidDel="00BB325A">
                <w:rPr>
                  <w:rFonts w:ascii="Arial" w:hAnsi="Arial" w:cs="Arial"/>
                  <w:sz w:val="18"/>
                  <w:szCs w:val="18"/>
                </w:rPr>
                <w:delText>0</w:delText>
              </w:r>
            </w:del>
            <w:ins w:id="508" w:author="Eva Petrýdesová" w:date="2017-12-14T15:35:00Z">
              <w:r w:rsidR="00BB325A" w:rsidRPr="009410B5">
                <w:rPr>
                  <w:rFonts w:ascii="Arial" w:hAnsi="Arial" w:cs="Arial"/>
                  <w:sz w:val="18"/>
                  <w:szCs w:val="18"/>
                </w:rPr>
                <w:t>77 034</w:t>
              </w:r>
            </w:ins>
          </w:p>
        </w:tc>
      </w:tr>
      <w:tr w:rsidR="00E22232" w:rsidRPr="009410B5" w14:paraId="7E57226E" w14:textId="77777777" w:rsidTr="00E22232">
        <w:trPr>
          <w:trHeight w:val="240"/>
        </w:trPr>
        <w:tc>
          <w:tcPr>
            <w:tcW w:w="1903" w:type="dxa"/>
            <w:tcBorders>
              <w:top w:val="nil"/>
              <w:left w:val="nil"/>
              <w:bottom w:val="nil"/>
              <w:right w:val="nil"/>
            </w:tcBorders>
            <w:shd w:val="clear" w:color="auto" w:fill="auto"/>
            <w:vAlign w:val="bottom"/>
            <w:hideMark/>
          </w:tcPr>
          <w:p w14:paraId="34CED0B7"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D29CD66"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7B9C8DA"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D5B2458" w14:textId="4C296036" w:rsidR="00E22232" w:rsidRPr="009410B5" w:rsidRDefault="00B63180" w:rsidP="00B63180">
            <w:pPr>
              <w:jc w:val="right"/>
              <w:rPr>
                <w:rFonts w:ascii="Arial" w:hAnsi="Arial" w:cs="Arial"/>
                <w:sz w:val="18"/>
                <w:szCs w:val="18"/>
              </w:rPr>
            </w:pPr>
            <w:r w:rsidRPr="009410B5">
              <w:rPr>
                <w:rFonts w:ascii="Arial" w:hAnsi="Arial" w:cs="Arial"/>
                <w:sz w:val="18"/>
                <w:szCs w:val="18"/>
              </w:rPr>
              <w:t>49 594</w:t>
            </w:r>
          </w:p>
        </w:tc>
        <w:tc>
          <w:tcPr>
            <w:tcW w:w="1437" w:type="dxa"/>
            <w:tcBorders>
              <w:top w:val="nil"/>
              <w:left w:val="nil"/>
              <w:bottom w:val="nil"/>
              <w:right w:val="nil"/>
            </w:tcBorders>
            <w:shd w:val="clear" w:color="auto" w:fill="auto"/>
            <w:vAlign w:val="bottom"/>
            <w:hideMark/>
          </w:tcPr>
          <w:p w14:paraId="6C8E12F1"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7992A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FFACD5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A3FB1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4E55B15"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DE3FC6A" w14:textId="2D01D4BB" w:rsidR="00E22232" w:rsidRPr="009410B5" w:rsidRDefault="00903E3D">
            <w:pPr>
              <w:jc w:val="right"/>
              <w:rPr>
                <w:rFonts w:ascii="Arial" w:hAnsi="Arial" w:cs="Arial"/>
                <w:sz w:val="18"/>
                <w:szCs w:val="18"/>
              </w:rPr>
            </w:pPr>
            <w:ins w:id="509" w:author="Eva Petrýdesová" w:date="2017-12-14T15:35:00Z">
              <w:r w:rsidRPr="009410B5">
                <w:rPr>
                  <w:rFonts w:ascii="Arial" w:hAnsi="Arial" w:cs="Arial"/>
                  <w:sz w:val="18"/>
                  <w:szCs w:val="18"/>
                </w:rPr>
                <w:t>49 594</w:t>
              </w:r>
            </w:ins>
            <w:del w:id="510" w:author="Eva Petrýdesová" w:date="2017-12-14T15:35:00Z">
              <w:r w:rsidR="00E22232" w:rsidRPr="009410B5" w:rsidDel="00903E3D">
                <w:rPr>
                  <w:rFonts w:ascii="Arial" w:hAnsi="Arial" w:cs="Arial"/>
                  <w:sz w:val="18"/>
                  <w:szCs w:val="18"/>
                </w:rPr>
                <w:delText>0</w:delText>
              </w:r>
            </w:del>
          </w:p>
        </w:tc>
      </w:tr>
      <w:tr w:rsidR="00E22232" w:rsidRPr="009410B5" w14:paraId="163EFE7A" w14:textId="77777777" w:rsidTr="00E22232">
        <w:trPr>
          <w:trHeight w:val="240"/>
        </w:trPr>
        <w:tc>
          <w:tcPr>
            <w:tcW w:w="1903" w:type="dxa"/>
            <w:tcBorders>
              <w:top w:val="nil"/>
              <w:left w:val="nil"/>
              <w:bottom w:val="nil"/>
              <w:right w:val="nil"/>
            </w:tcBorders>
            <w:shd w:val="clear" w:color="auto" w:fill="auto"/>
            <w:vAlign w:val="bottom"/>
            <w:hideMark/>
          </w:tcPr>
          <w:p w14:paraId="6FD0D171"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8FFC31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6EBA6D0"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96B5D8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6EF76A2"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BA6EAF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D919FFC"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6B3699B"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E717BA"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B86322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E0CEE" w14:paraId="3DDD1C97" w14:textId="77777777" w:rsidTr="00E22232">
        <w:trPr>
          <w:trHeight w:val="255"/>
        </w:trPr>
        <w:tc>
          <w:tcPr>
            <w:tcW w:w="1903" w:type="dxa"/>
            <w:tcBorders>
              <w:top w:val="nil"/>
              <w:left w:val="nil"/>
              <w:bottom w:val="nil"/>
              <w:right w:val="nil"/>
            </w:tcBorders>
            <w:shd w:val="clear" w:color="auto" w:fill="auto"/>
            <w:vAlign w:val="bottom"/>
            <w:hideMark/>
          </w:tcPr>
          <w:p w14:paraId="09B54EFD" w14:textId="6AE348E3"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0BA3EA0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A559ECE" w14:textId="0AB9F141" w:rsidR="00E22232" w:rsidRPr="009E0CEE" w:rsidRDefault="000E04FD">
            <w:pPr>
              <w:jc w:val="right"/>
              <w:rPr>
                <w:rFonts w:ascii="Arial" w:hAnsi="Arial" w:cs="Arial"/>
                <w:b/>
                <w:bCs/>
                <w:sz w:val="18"/>
                <w:szCs w:val="18"/>
              </w:rPr>
            </w:pPr>
            <w:r w:rsidRPr="009E0CEE">
              <w:rPr>
                <w:rFonts w:ascii="Arial" w:hAnsi="Arial" w:cs="Arial"/>
                <w:b/>
                <w:bCs/>
                <w:sz w:val="18"/>
                <w:szCs w:val="18"/>
              </w:rPr>
              <w:t>155 334</w:t>
            </w:r>
          </w:p>
        </w:tc>
        <w:tc>
          <w:tcPr>
            <w:tcW w:w="1357" w:type="dxa"/>
            <w:tcBorders>
              <w:top w:val="single" w:sz="4" w:space="0" w:color="auto"/>
              <w:left w:val="nil"/>
              <w:bottom w:val="double" w:sz="6" w:space="0" w:color="auto"/>
              <w:right w:val="nil"/>
            </w:tcBorders>
            <w:shd w:val="clear" w:color="auto" w:fill="auto"/>
            <w:vAlign w:val="bottom"/>
            <w:hideMark/>
          </w:tcPr>
          <w:p w14:paraId="31BA0846" w14:textId="5E17E779"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479 632</w:t>
            </w:r>
          </w:p>
        </w:tc>
        <w:tc>
          <w:tcPr>
            <w:tcW w:w="1437" w:type="dxa"/>
            <w:tcBorders>
              <w:top w:val="single" w:sz="4" w:space="0" w:color="auto"/>
              <w:left w:val="nil"/>
              <w:bottom w:val="double" w:sz="6" w:space="0" w:color="auto"/>
              <w:right w:val="nil"/>
            </w:tcBorders>
            <w:shd w:val="clear" w:color="auto" w:fill="auto"/>
            <w:vAlign w:val="bottom"/>
            <w:hideMark/>
          </w:tcPr>
          <w:p w14:paraId="48DC2B3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171AE6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13C505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1E3699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C57422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A9128F5" w14:textId="70925130" w:rsidR="00E22232" w:rsidRPr="009E0CEE" w:rsidRDefault="00E22232">
            <w:pPr>
              <w:jc w:val="right"/>
              <w:rPr>
                <w:rFonts w:ascii="Arial" w:hAnsi="Arial" w:cs="Arial"/>
                <w:b/>
                <w:bCs/>
                <w:sz w:val="18"/>
                <w:szCs w:val="18"/>
              </w:rPr>
            </w:pPr>
            <w:del w:id="511" w:author="Eva Petrýdesová" w:date="2017-12-14T15:34:00Z">
              <w:r w:rsidRPr="009E0CEE" w:rsidDel="00997825">
                <w:rPr>
                  <w:rFonts w:ascii="Arial" w:hAnsi="Arial" w:cs="Arial"/>
                  <w:b/>
                  <w:bCs/>
                  <w:sz w:val="18"/>
                  <w:szCs w:val="18"/>
                </w:rPr>
                <w:delText>0</w:delText>
              </w:r>
            </w:del>
            <w:ins w:id="512" w:author="Eva Petrýdesová" w:date="2017-12-14T15:34:00Z">
              <w:r w:rsidR="00997825">
                <w:rPr>
                  <w:rFonts w:ascii="Arial" w:hAnsi="Arial" w:cs="Arial"/>
                  <w:b/>
                  <w:bCs/>
                  <w:sz w:val="18"/>
                  <w:szCs w:val="18"/>
                </w:rPr>
                <w:t>634 966</w:t>
              </w:r>
            </w:ins>
          </w:p>
        </w:tc>
      </w:tr>
      <w:tr w:rsidR="00E22232" w:rsidRPr="009E0CEE" w14:paraId="17556E06" w14:textId="77777777" w:rsidTr="00E22232">
        <w:trPr>
          <w:trHeight w:val="255"/>
        </w:trPr>
        <w:tc>
          <w:tcPr>
            <w:tcW w:w="1903" w:type="dxa"/>
            <w:tcBorders>
              <w:top w:val="nil"/>
              <w:left w:val="nil"/>
              <w:bottom w:val="nil"/>
              <w:right w:val="nil"/>
            </w:tcBorders>
            <w:shd w:val="clear" w:color="auto" w:fill="auto"/>
            <w:vAlign w:val="bottom"/>
            <w:hideMark/>
          </w:tcPr>
          <w:p w14:paraId="669EA1AC" w14:textId="77777777" w:rsidR="00E22232" w:rsidRPr="009E0CEE" w:rsidRDefault="00E22232">
            <w:pPr>
              <w:rPr>
                <w:rFonts w:ascii="Arial" w:hAnsi="Arial" w:cs="Arial"/>
                <w:sz w:val="18"/>
                <w:szCs w:val="18"/>
              </w:rPr>
            </w:pPr>
            <w:r w:rsidRPr="009E0CEE">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6EAD3500"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5D721F6"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93E8FA5"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60196609"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96C50D8"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5B6645AF"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D8C34E5"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06D62BBB"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1586632" w14:textId="77777777" w:rsidR="00E22232" w:rsidRPr="009E0CEE" w:rsidRDefault="00E22232">
            <w:pPr>
              <w:jc w:val="right"/>
              <w:rPr>
                <w:rFonts w:ascii="Arial" w:hAnsi="Arial" w:cs="Arial"/>
                <w:sz w:val="20"/>
                <w:szCs w:val="20"/>
              </w:rPr>
            </w:pPr>
          </w:p>
        </w:tc>
      </w:tr>
      <w:tr w:rsidR="00E22232" w:rsidRPr="009E0CEE" w14:paraId="3F3CB8DC" w14:textId="77777777" w:rsidTr="00E22232">
        <w:trPr>
          <w:trHeight w:val="240"/>
        </w:trPr>
        <w:tc>
          <w:tcPr>
            <w:tcW w:w="1903" w:type="dxa"/>
            <w:tcBorders>
              <w:top w:val="nil"/>
              <w:left w:val="nil"/>
              <w:bottom w:val="nil"/>
              <w:right w:val="nil"/>
            </w:tcBorders>
            <w:shd w:val="clear" w:color="auto" w:fill="auto"/>
            <w:vAlign w:val="bottom"/>
            <w:hideMark/>
          </w:tcPr>
          <w:p w14:paraId="436A9833" w14:textId="2C702600"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352" w:type="dxa"/>
            <w:tcBorders>
              <w:top w:val="nil"/>
              <w:left w:val="nil"/>
              <w:bottom w:val="nil"/>
              <w:right w:val="nil"/>
            </w:tcBorders>
            <w:shd w:val="clear" w:color="auto" w:fill="auto"/>
            <w:vAlign w:val="bottom"/>
            <w:hideMark/>
          </w:tcPr>
          <w:p w14:paraId="6B5DA2F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241875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6F1011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6C2F6C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00829FC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E37E9C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0FA33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CF5AEB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183B8A7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7E94DDAE" w14:textId="77777777" w:rsidTr="00E22232">
        <w:trPr>
          <w:trHeight w:val="240"/>
        </w:trPr>
        <w:tc>
          <w:tcPr>
            <w:tcW w:w="1903" w:type="dxa"/>
            <w:tcBorders>
              <w:top w:val="nil"/>
              <w:left w:val="nil"/>
              <w:bottom w:val="nil"/>
              <w:right w:val="nil"/>
            </w:tcBorders>
            <w:shd w:val="clear" w:color="auto" w:fill="auto"/>
            <w:vAlign w:val="bottom"/>
            <w:hideMark/>
          </w:tcPr>
          <w:p w14:paraId="178CB125"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B7492B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2E1C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DFF8B7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9511A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4D2A5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015DA0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AF04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8BFA4B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1DBAD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6D2E5EF" w14:textId="77777777" w:rsidTr="00E22232">
        <w:trPr>
          <w:trHeight w:val="240"/>
        </w:trPr>
        <w:tc>
          <w:tcPr>
            <w:tcW w:w="1903" w:type="dxa"/>
            <w:tcBorders>
              <w:top w:val="nil"/>
              <w:left w:val="nil"/>
              <w:bottom w:val="nil"/>
              <w:right w:val="nil"/>
            </w:tcBorders>
            <w:shd w:val="clear" w:color="auto" w:fill="auto"/>
            <w:vAlign w:val="bottom"/>
            <w:hideMark/>
          </w:tcPr>
          <w:p w14:paraId="300962C9"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F75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8DF86C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52437B0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D4A95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67165F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7619C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AFA84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BD89E0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032C59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9C14254" w14:textId="77777777" w:rsidTr="00E22232">
        <w:trPr>
          <w:trHeight w:val="240"/>
        </w:trPr>
        <w:tc>
          <w:tcPr>
            <w:tcW w:w="1903" w:type="dxa"/>
            <w:tcBorders>
              <w:top w:val="nil"/>
              <w:left w:val="nil"/>
              <w:bottom w:val="nil"/>
              <w:right w:val="nil"/>
            </w:tcBorders>
            <w:shd w:val="clear" w:color="auto" w:fill="auto"/>
            <w:vAlign w:val="bottom"/>
            <w:hideMark/>
          </w:tcPr>
          <w:p w14:paraId="03CBBE85"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A58ACB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79FE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EED770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6FCC80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A925EA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C4609A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ED35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829025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84C14A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75C34C90" w14:textId="77777777" w:rsidTr="00E22232">
        <w:trPr>
          <w:trHeight w:val="255"/>
        </w:trPr>
        <w:tc>
          <w:tcPr>
            <w:tcW w:w="1903" w:type="dxa"/>
            <w:tcBorders>
              <w:top w:val="nil"/>
              <w:left w:val="nil"/>
              <w:bottom w:val="nil"/>
              <w:right w:val="nil"/>
            </w:tcBorders>
            <w:shd w:val="clear" w:color="auto" w:fill="auto"/>
            <w:vAlign w:val="bottom"/>
            <w:hideMark/>
          </w:tcPr>
          <w:p w14:paraId="161A6D6E" w14:textId="33526175"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352" w:type="dxa"/>
            <w:tcBorders>
              <w:top w:val="single" w:sz="4" w:space="0" w:color="auto"/>
              <w:left w:val="nil"/>
              <w:bottom w:val="double" w:sz="6" w:space="0" w:color="auto"/>
              <w:right w:val="nil"/>
            </w:tcBorders>
            <w:shd w:val="clear" w:color="auto" w:fill="auto"/>
            <w:vAlign w:val="bottom"/>
            <w:hideMark/>
          </w:tcPr>
          <w:p w14:paraId="0EE4D16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B4332D6" w14:textId="46BF0163" w:rsidR="00E22232" w:rsidRPr="009E0CEE" w:rsidRDefault="000E04FD">
            <w:pPr>
              <w:jc w:val="right"/>
              <w:rPr>
                <w:rFonts w:ascii="Arial" w:hAnsi="Arial" w:cs="Arial"/>
                <w:b/>
                <w:bCs/>
                <w:sz w:val="18"/>
                <w:szCs w:val="18"/>
              </w:rPr>
            </w:pPr>
            <w:r w:rsidRPr="009E0CEE">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C023FB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D523E3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728D64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B18B5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A3BFDE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A8914B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ED4D8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78F8E742" w14:textId="77777777" w:rsidTr="00E22232">
        <w:trPr>
          <w:trHeight w:val="255"/>
        </w:trPr>
        <w:tc>
          <w:tcPr>
            <w:tcW w:w="1903" w:type="dxa"/>
            <w:tcBorders>
              <w:top w:val="nil"/>
              <w:left w:val="nil"/>
              <w:bottom w:val="nil"/>
              <w:right w:val="nil"/>
            </w:tcBorders>
            <w:shd w:val="clear" w:color="auto" w:fill="auto"/>
            <w:vAlign w:val="bottom"/>
            <w:hideMark/>
          </w:tcPr>
          <w:p w14:paraId="605D366F" w14:textId="77777777" w:rsidR="00E22232" w:rsidRPr="009E0CEE" w:rsidRDefault="00E22232">
            <w:pPr>
              <w:rPr>
                <w:rFonts w:ascii="Arial" w:hAnsi="Arial" w:cs="Arial"/>
                <w:sz w:val="18"/>
                <w:szCs w:val="18"/>
              </w:rPr>
            </w:pPr>
            <w:r w:rsidRPr="009E0CEE">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72FE1F8E"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A0D859F"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3CBE222"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0FAEDCC4"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257F756"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3B8778F"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6CF7035"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F107121"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4D0CA98" w14:textId="77777777" w:rsidR="00E22232" w:rsidRPr="009E0CEE" w:rsidRDefault="00E22232">
            <w:pPr>
              <w:jc w:val="right"/>
              <w:rPr>
                <w:rFonts w:ascii="Arial" w:hAnsi="Arial" w:cs="Arial"/>
                <w:sz w:val="20"/>
                <w:szCs w:val="20"/>
              </w:rPr>
            </w:pPr>
          </w:p>
        </w:tc>
      </w:tr>
      <w:tr w:rsidR="00E22232" w:rsidRPr="009E0CEE" w14:paraId="7323F7D2" w14:textId="77777777" w:rsidTr="00E22232">
        <w:trPr>
          <w:trHeight w:val="255"/>
        </w:trPr>
        <w:tc>
          <w:tcPr>
            <w:tcW w:w="1903" w:type="dxa"/>
            <w:tcBorders>
              <w:top w:val="nil"/>
              <w:left w:val="nil"/>
              <w:bottom w:val="nil"/>
              <w:right w:val="nil"/>
            </w:tcBorders>
            <w:shd w:val="clear" w:color="auto" w:fill="auto"/>
            <w:vAlign w:val="bottom"/>
            <w:hideMark/>
          </w:tcPr>
          <w:p w14:paraId="7FCCB819" w14:textId="7A719560" w:rsidR="00E22232" w:rsidRPr="009E0CEE" w:rsidRDefault="00E22232">
            <w:pPr>
              <w:rPr>
                <w:rFonts w:ascii="Arial" w:hAnsi="Arial" w:cs="Arial"/>
                <w:b/>
                <w:bCs/>
                <w:sz w:val="18"/>
                <w:szCs w:val="18"/>
              </w:rPr>
            </w:pPr>
            <w:r w:rsidRPr="009E0CEE">
              <w:rPr>
                <w:rFonts w:ascii="Arial" w:hAnsi="Arial" w:cs="Arial"/>
                <w:b/>
                <w:bCs/>
                <w:sz w:val="18"/>
                <w:szCs w:val="18"/>
              </w:rPr>
              <w:t>Stav k 1.1</w:t>
            </w:r>
            <w:r w:rsidR="008D271F" w:rsidRPr="009E0CEE">
              <w:rPr>
                <w:rFonts w:ascii="Arial" w:hAnsi="Arial" w:cs="Arial"/>
                <w:b/>
                <w:bCs/>
                <w:sz w:val="18"/>
                <w:szCs w:val="18"/>
              </w:rPr>
              <w:t>0</w:t>
            </w:r>
            <w:r w:rsidRPr="009E0CEE">
              <w:rPr>
                <w:rFonts w:ascii="Arial" w:hAnsi="Arial" w:cs="Arial"/>
                <w:b/>
                <w:bCs/>
                <w:sz w:val="18"/>
                <w:szCs w:val="18"/>
              </w:rPr>
              <w:t>.2016</w:t>
            </w:r>
          </w:p>
        </w:tc>
        <w:tc>
          <w:tcPr>
            <w:tcW w:w="1352" w:type="dxa"/>
            <w:tcBorders>
              <w:top w:val="single" w:sz="4" w:space="0" w:color="auto"/>
              <w:left w:val="nil"/>
              <w:bottom w:val="double" w:sz="6" w:space="0" w:color="auto"/>
              <w:right w:val="nil"/>
            </w:tcBorders>
            <w:shd w:val="clear" w:color="auto" w:fill="auto"/>
            <w:vAlign w:val="bottom"/>
            <w:hideMark/>
          </w:tcPr>
          <w:p w14:paraId="6BBF914A" w14:textId="78EBE3D4" w:rsidR="00E22232" w:rsidRPr="009E0CEE" w:rsidRDefault="000E04FD" w:rsidP="000E04FD">
            <w:pPr>
              <w:jc w:val="right"/>
              <w:rPr>
                <w:rFonts w:ascii="Arial" w:hAnsi="Arial" w:cs="Arial"/>
                <w:b/>
                <w:bCs/>
                <w:sz w:val="18"/>
                <w:szCs w:val="18"/>
              </w:rPr>
            </w:pPr>
            <w:r w:rsidRPr="009E0CEE">
              <w:rPr>
                <w:rFonts w:ascii="Arial" w:hAnsi="Arial" w:cs="Arial"/>
                <w:b/>
                <w:bCs/>
                <w:sz w:val="18"/>
                <w:szCs w:val="18"/>
              </w:rPr>
              <w:t>165 094</w:t>
            </w:r>
          </w:p>
        </w:tc>
        <w:tc>
          <w:tcPr>
            <w:tcW w:w="1348" w:type="dxa"/>
            <w:tcBorders>
              <w:top w:val="single" w:sz="4" w:space="0" w:color="auto"/>
              <w:left w:val="nil"/>
              <w:bottom w:val="double" w:sz="6" w:space="0" w:color="auto"/>
              <w:right w:val="nil"/>
            </w:tcBorders>
            <w:shd w:val="clear" w:color="auto" w:fill="auto"/>
            <w:vAlign w:val="bottom"/>
            <w:hideMark/>
          </w:tcPr>
          <w:p w14:paraId="2F35A79D" w14:textId="251836C2" w:rsidR="00E22232" w:rsidRPr="009E0CEE" w:rsidRDefault="000E04FD" w:rsidP="000E04FD">
            <w:pPr>
              <w:jc w:val="right"/>
              <w:rPr>
                <w:rFonts w:ascii="Arial" w:hAnsi="Arial" w:cs="Arial"/>
                <w:b/>
                <w:bCs/>
                <w:sz w:val="18"/>
                <w:szCs w:val="18"/>
              </w:rPr>
            </w:pPr>
            <w:r w:rsidRPr="009E0CEE">
              <w:rPr>
                <w:rFonts w:ascii="Arial" w:hAnsi="Arial" w:cs="Arial"/>
                <w:b/>
                <w:bCs/>
                <w:sz w:val="18"/>
                <w:szCs w:val="18"/>
              </w:rPr>
              <w:t>231 168</w:t>
            </w:r>
          </w:p>
        </w:tc>
        <w:tc>
          <w:tcPr>
            <w:tcW w:w="1357" w:type="dxa"/>
            <w:tcBorders>
              <w:top w:val="single" w:sz="4" w:space="0" w:color="auto"/>
              <w:left w:val="nil"/>
              <w:bottom w:val="double" w:sz="6" w:space="0" w:color="auto"/>
              <w:right w:val="nil"/>
            </w:tcBorders>
            <w:shd w:val="clear" w:color="auto" w:fill="auto"/>
            <w:vAlign w:val="bottom"/>
            <w:hideMark/>
          </w:tcPr>
          <w:p w14:paraId="386C02E2" w14:textId="71F4A420" w:rsidR="00E22232" w:rsidRPr="009E0CEE" w:rsidRDefault="00B63180">
            <w:pPr>
              <w:jc w:val="right"/>
              <w:rPr>
                <w:rFonts w:ascii="Arial" w:hAnsi="Arial" w:cs="Arial"/>
                <w:b/>
                <w:bCs/>
                <w:sz w:val="18"/>
                <w:szCs w:val="18"/>
              </w:rPr>
            </w:pPr>
            <w:r w:rsidRPr="009E0CEE">
              <w:rPr>
                <w:rFonts w:ascii="Arial" w:hAnsi="Arial" w:cs="Arial"/>
                <w:b/>
                <w:bCs/>
                <w:sz w:val="18"/>
                <w:szCs w:val="18"/>
              </w:rPr>
              <w:t>171 169</w:t>
            </w:r>
          </w:p>
        </w:tc>
        <w:tc>
          <w:tcPr>
            <w:tcW w:w="1437" w:type="dxa"/>
            <w:tcBorders>
              <w:top w:val="single" w:sz="4" w:space="0" w:color="auto"/>
              <w:left w:val="nil"/>
              <w:bottom w:val="double" w:sz="6" w:space="0" w:color="auto"/>
              <w:right w:val="nil"/>
            </w:tcBorders>
            <w:shd w:val="clear" w:color="auto" w:fill="auto"/>
            <w:vAlign w:val="bottom"/>
            <w:hideMark/>
          </w:tcPr>
          <w:p w14:paraId="22B771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28C9CD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76ADEA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9EC2C4A" w14:textId="78E685A1"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331 254</w:t>
            </w:r>
          </w:p>
        </w:tc>
        <w:tc>
          <w:tcPr>
            <w:tcW w:w="1356" w:type="dxa"/>
            <w:tcBorders>
              <w:top w:val="single" w:sz="4" w:space="0" w:color="auto"/>
              <w:left w:val="nil"/>
              <w:bottom w:val="double" w:sz="6" w:space="0" w:color="auto"/>
              <w:right w:val="nil"/>
            </w:tcBorders>
            <w:shd w:val="clear" w:color="auto" w:fill="auto"/>
            <w:vAlign w:val="bottom"/>
            <w:hideMark/>
          </w:tcPr>
          <w:p w14:paraId="746C169B" w14:textId="15C55DFB" w:rsidR="00E22232" w:rsidRPr="009E0CEE" w:rsidRDefault="00B63180">
            <w:pPr>
              <w:jc w:val="right"/>
              <w:rPr>
                <w:rFonts w:ascii="Arial" w:hAnsi="Arial" w:cs="Arial"/>
                <w:b/>
                <w:bCs/>
                <w:sz w:val="18"/>
                <w:szCs w:val="18"/>
              </w:rPr>
            </w:pPr>
            <w:r w:rsidRPr="009E0CEE">
              <w:rPr>
                <w:rFonts w:ascii="Arial" w:hAnsi="Arial" w:cs="Arial"/>
                <w:b/>
                <w:bCs/>
                <w:sz w:val="18"/>
                <w:szCs w:val="18"/>
              </w:rPr>
              <w:t>1 793 40</w:t>
            </w:r>
            <w:r w:rsidR="00E22232"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1AC1EBC" w14:textId="3A11035B"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2 692 085</w:t>
            </w:r>
          </w:p>
        </w:tc>
      </w:tr>
      <w:tr w:rsidR="00E22232" w:rsidRPr="009E0CEE" w14:paraId="1A72B0CC" w14:textId="77777777" w:rsidTr="00E22232">
        <w:trPr>
          <w:trHeight w:val="270"/>
        </w:trPr>
        <w:tc>
          <w:tcPr>
            <w:tcW w:w="1903" w:type="dxa"/>
            <w:tcBorders>
              <w:top w:val="nil"/>
              <w:left w:val="nil"/>
              <w:bottom w:val="nil"/>
              <w:right w:val="nil"/>
            </w:tcBorders>
            <w:shd w:val="clear" w:color="auto" w:fill="auto"/>
            <w:vAlign w:val="bottom"/>
            <w:hideMark/>
          </w:tcPr>
          <w:p w14:paraId="45E73849" w14:textId="05F3745E" w:rsidR="00E22232" w:rsidRPr="009E0CEE" w:rsidRDefault="00E22232" w:rsidP="008D271F">
            <w:pPr>
              <w:rPr>
                <w:rFonts w:ascii="Arial" w:hAnsi="Arial" w:cs="Arial"/>
                <w:b/>
                <w:bCs/>
                <w:sz w:val="18"/>
                <w:szCs w:val="18"/>
              </w:rPr>
            </w:pPr>
            <w:r w:rsidRPr="009E0CEE">
              <w:rPr>
                <w:rFonts w:ascii="Arial" w:hAnsi="Arial" w:cs="Arial"/>
                <w:b/>
                <w:bCs/>
                <w:sz w:val="18"/>
                <w:szCs w:val="18"/>
              </w:rPr>
              <w:t>Stav k 3</w:t>
            </w:r>
            <w:r w:rsidR="008D271F" w:rsidRPr="009E0CEE">
              <w:rPr>
                <w:rFonts w:ascii="Arial" w:hAnsi="Arial" w:cs="Arial"/>
                <w:b/>
                <w:bCs/>
                <w:sz w:val="18"/>
                <w:szCs w:val="18"/>
              </w:rPr>
              <w:t>0</w:t>
            </w:r>
            <w:r w:rsidRPr="009E0CEE">
              <w:rPr>
                <w:rFonts w:ascii="Arial" w:hAnsi="Arial" w:cs="Arial"/>
                <w:b/>
                <w:bCs/>
                <w:sz w:val="18"/>
                <w:szCs w:val="18"/>
              </w:rPr>
              <w:t>.</w:t>
            </w:r>
            <w:r w:rsidR="008D271F" w:rsidRPr="009E0CEE">
              <w:rPr>
                <w:rFonts w:ascii="Arial" w:hAnsi="Arial" w:cs="Arial"/>
                <w:b/>
                <w:bCs/>
                <w:sz w:val="18"/>
                <w:szCs w:val="18"/>
              </w:rPr>
              <w:t>09.</w:t>
            </w:r>
            <w:r w:rsidRPr="009E0CEE">
              <w:rPr>
                <w:rFonts w:ascii="Arial" w:hAnsi="Arial" w:cs="Arial"/>
                <w:b/>
                <w:bCs/>
                <w:sz w:val="18"/>
                <w:szCs w:val="18"/>
              </w:rPr>
              <w:t>201</w:t>
            </w:r>
            <w:r w:rsidR="008D271F" w:rsidRPr="009E0CEE">
              <w:rPr>
                <w:rFonts w:ascii="Arial" w:hAnsi="Arial" w:cs="Arial"/>
                <w:b/>
                <w:bCs/>
                <w:sz w:val="18"/>
                <w:szCs w:val="18"/>
              </w:rPr>
              <w:t>7</w:t>
            </w:r>
          </w:p>
        </w:tc>
        <w:tc>
          <w:tcPr>
            <w:tcW w:w="1352" w:type="dxa"/>
            <w:tcBorders>
              <w:top w:val="nil"/>
              <w:left w:val="nil"/>
              <w:bottom w:val="double" w:sz="6" w:space="0" w:color="auto"/>
              <w:right w:val="nil"/>
            </w:tcBorders>
            <w:shd w:val="clear" w:color="auto" w:fill="auto"/>
            <w:vAlign w:val="bottom"/>
            <w:hideMark/>
          </w:tcPr>
          <w:p w14:paraId="5267323E" w14:textId="10D6AAF6" w:rsidR="00E22232" w:rsidRPr="009E0CEE" w:rsidRDefault="000E04FD">
            <w:pPr>
              <w:jc w:val="right"/>
              <w:rPr>
                <w:rFonts w:ascii="Arial" w:hAnsi="Arial" w:cs="Arial"/>
                <w:b/>
                <w:bCs/>
                <w:sz w:val="18"/>
                <w:szCs w:val="18"/>
              </w:rPr>
            </w:pPr>
            <w:r w:rsidRPr="009E0CEE">
              <w:rPr>
                <w:rFonts w:ascii="Arial" w:hAnsi="Arial" w:cs="Arial"/>
                <w:b/>
                <w:bCs/>
                <w:sz w:val="18"/>
                <w:szCs w:val="18"/>
              </w:rPr>
              <w:t>845 511</w:t>
            </w:r>
          </w:p>
        </w:tc>
        <w:tc>
          <w:tcPr>
            <w:tcW w:w="1348" w:type="dxa"/>
            <w:tcBorders>
              <w:top w:val="nil"/>
              <w:left w:val="nil"/>
              <w:bottom w:val="double" w:sz="6" w:space="0" w:color="auto"/>
              <w:right w:val="nil"/>
            </w:tcBorders>
            <w:shd w:val="clear" w:color="auto" w:fill="auto"/>
            <w:vAlign w:val="bottom"/>
            <w:hideMark/>
          </w:tcPr>
          <w:p w14:paraId="5BFF59AD" w14:textId="38708C74" w:rsidR="00E22232" w:rsidRPr="009E0CEE" w:rsidRDefault="000E04FD">
            <w:pPr>
              <w:jc w:val="right"/>
              <w:rPr>
                <w:rFonts w:ascii="Arial" w:hAnsi="Arial" w:cs="Arial"/>
                <w:b/>
                <w:bCs/>
                <w:sz w:val="18"/>
                <w:szCs w:val="18"/>
              </w:rPr>
            </w:pPr>
            <w:r w:rsidRPr="009E0CEE">
              <w:rPr>
                <w:rFonts w:ascii="Arial" w:hAnsi="Arial" w:cs="Arial"/>
                <w:b/>
                <w:bCs/>
                <w:sz w:val="18"/>
                <w:szCs w:val="18"/>
              </w:rPr>
              <w:t>2 351 325</w:t>
            </w:r>
          </w:p>
        </w:tc>
        <w:tc>
          <w:tcPr>
            <w:tcW w:w="1357" w:type="dxa"/>
            <w:tcBorders>
              <w:top w:val="nil"/>
              <w:left w:val="nil"/>
              <w:bottom w:val="double" w:sz="6" w:space="0" w:color="auto"/>
              <w:right w:val="nil"/>
            </w:tcBorders>
            <w:shd w:val="clear" w:color="auto" w:fill="auto"/>
            <w:vAlign w:val="bottom"/>
            <w:hideMark/>
          </w:tcPr>
          <w:p w14:paraId="6E2023ED" w14:textId="0752B551" w:rsidR="00E22232" w:rsidRPr="009E0CEE" w:rsidRDefault="00B63180">
            <w:pPr>
              <w:jc w:val="right"/>
              <w:rPr>
                <w:rFonts w:ascii="Arial" w:hAnsi="Arial" w:cs="Arial"/>
                <w:b/>
                <w:bCs/>
                <w:sz w:val="18"/>
                <w:szCs w:val="18"/>
              </w:rPr>
            </w:pPr>
            <w:r w:rsidRPr="009E0CEE">
              <w:rPr>
                <w:rFonts w:ascii="Arial" w:hAnsi="Arial" w:cs="Arial"/>
                <w:b/>
                <w:bCs/>
                <w:sz w:val="18"/>
                <w:szCs w:val="18"/>
              </w:rPr>
              <w:t>219 662</w:t>
            </w:r>
          </w:p>
        </w:tc>
        <w:tc>
          <w:tcPr>
            <w:tcW w:w="1437" w:type="dxa"/>
            <w:tcBorders>
              <w:top w:val="nil"/>
              <w:left w:val="nil"/>
              <w:bottom w:val="double" w:sz="6" w:space="0" w:color="auto"/>
              <w:right w:val="nil"/>
            </w:tcBorders>
            <w:shd w:val="clear" w:color="auto" w:fill="auto"/>
            <w:vAlign w:val="bottom"/>
            <w:hideMark/>
          </w:tcPr>
          <w:p w14:paraId="620F326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7C0CBA0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0F49BC5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ACB4421" w14:textId="09309DC4"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25 760</w:t>
            </w:r>
          </w:p>
        </w:tc>
        <w:tc>
          <w:tcPr>
            <w:tcW w:w="1356" w:type="dxa"/>
            <w:tcBorders>
              <w:top w:val="nil"/>
              <w:left w:val="nil"/>
              <w:bottom w:val="double" w:sz="6" w:space="0" w:color="auto"/>
              <w:right w:val="nil"/>
            </w:tcBorders>
            <w:shd w:val="clear" w:color="auto" w:fill="auto"/>
            <w:vAlign w:val="bottom"/>
            <w:hideMark/>
          </w:tcPr>
          <w:p w14:paraId="0301566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655C2134" w14:textId="62F7EBFB" w:rsidR="00E22232" w:rsidRPr="009E0CEE" w:rsidRDefault="00B63180" w:rsidP="00B63180">
            <w:pPr>
              <w:jc w:val="right"/>
              <w:rPr>
                <w:rFonts w:ascii="Arial" w:hAnsi="Arial" w:cs="Arial"/>
                <w:b/>
                <w:bCs/>
                <w:sz w:val="18"/>
                <w:szCs w:val="18"/>
              </w:rPr>
            </w:pPr>
            <w:r w:rsidRPr="009E0CEE">
              <w:rPr>
                <w:rFonts w:ascii="Arial" w:hAnsi="Arial" w:cs="Arial"/>
                <w:b/>
                <w:bCs/>
                <w:sz w:val="18"/>
                <w:szCs w:val="18"/>
              </w:rPr>
              <w:t>3 442 258</w:t>
            </w:r>
          </w:p>
        </w:tc>
      </w:tr>
    </w:tbl>
    <w:p w14:paraId="0F29BD9B" w14:textId="0A2B2F40" w:rsidR="0036011D" w:rsidRPr="009E0CEE" w:rsidRDefault="0036011D">
      <w:pPr>
        <w:pStyle w:val="odstavec"/>
      </w:pPr>
    </w:p>
    <w:p w14:paraId="74ABF18B" w14:textId="77777777" w:rsidR="0036011D" w:rsidRPr="009E0CEE" w:rsidRDefault="0036011D">
      <w:pPr>
        <w:pStyle w:val="odstavec"/>
      </w:pPr>
    </w:p>
    <w:bookmarkEnd w:id="471"/>
    <w:p w14:paraId="1F4BD627" w14:textId="77777777" w:rsidR="008D71F7" w:rsidRPr="009E0CEE" w:rsidRDefault="008D71F7">
      <w:pPr>
        <w:pStyle w:val="odstavec"/>
      </w:pPr>
    </w:p>
    <w:p w14:paraId="3B635555" w14:textId="77777777" w:rsidR="008D71F7" w:rsidRPr="009E0CEE" w:rsidRDefault="008D71F7" w:rsidP="008D71F7">
      <w:pPr>
        <w:rPr>
          <w:rFonts w:ascii="Arial" w:hAnsi="Arial" w:cs="Arial"/>
          <w:bCs/>
          <w:iCs/>
          <w:sz w:val="20"/>
          <w:szCs w:val="20"/>
        </w:rPr>
      </w:pPr>
      <w:r w:rsidRPr="009E0CEE">
        <w:rPr>
          <w:rFonts w:ascii="Arial" w:hAnsi="Arial" w:cs="Arial"/>
          <w:sz w:val="20"/>
          <w:szCs w:val="20"/>
        </w:rPr>
        <w:br w:type="page"/>
      </w:r>
    </w:p>
    <w:p w14:paraId="6CCD7C70" w14:textId="77777777" w:rsidR="008D71F7" w:rsidRPr="009E0CEE" w:rsidRDefault="007A1EA3">
      <w:pPr>
        <w:pStyle w:val="odstavec"/>
        <w:rPr>
          <w:highlight w:val="yellow"/>
        </w:rPr>
      </w:pPr>
      <w:r w:rsidRPr="009E0CEE">
        <w:lastRenderedPageBreak/>
        <w:t>Informácie za predchádzajúce účtovné obdobie sú uvedené v nasledujúcej tabuľke:</w:t>
      </w:r>
    </w:p>
    <w:p w14:paraId="4D24D7F1" w14:textId="77777777" w:rsidR="00E22232" w:rsidRPr="009E0CEE" w:rsidRDefault="00E22232">
      <w:pPr>
        <w:pStyle w:val="odstavec"/>
        <w:rPr>
          <w:highlight w:val="yellow"/>
        </w:rPr>
      </w:pPr>
      <w:bookmarkStart w:id="513" w:name="FWT_T5b"/>
      <w:r w:rsidRPr="009E0CEE">
        <w:rPr>
          <w:highlight w:val="yellow"/>
        </w:rPr>
        <w:t xml:space="preserve"> </w:t>
      </w:r>
    </w:p>
    <w:tbl>
      <w:tblPr>
        <w:tblW w:w="0" w:type="auto"/>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9E0CEE" w14:paraId="6A3BB910" w14:textId="77777777" w:rsidTr="00E22232">
        <w:trPr>
          <w:trHeight w:val="1200"/>
        </w:trPr>
        <w:tc>
          <w:tcPr>
            <w:tcW w:w="1903" w:type="dxa"/>
            <w:tcBorders>
              <w:top w:val="nil"/>
              <w:left w:val="nil"/>
              <w:bottom w:val="single" w:sz="4" w:space="0" w:color="auto"/>
              <w:right w:val="nil"/>
            </w:tcBorders>
            <w:shd w:val="clear" w:color="auto" w:fill="auto"/>
            <w:vAlign w:val="bottom"/>
            <w:hideMark/>
          </w:tcPr>
          <w:p w14:paraId="197D123E" w14:textId="77777777" w:rsidR="00E22232" w:rsidRPr="009E0CEE" w:rsidRDefault="00E22232">
            <w:pPr>
              <w:jc w:val="center"/>
              <w:rPr>
                <w:rFonts w:ascii="Arial" w:hAnsi="Arial" w:cs="Arial"/>
                <w:b/>
                <w:bCs/>
                <w:sz w:val="18"/>
                <w:szCs w:val="18"/>
              </w:rPr>
            </w:pPr>
            <w:bookmarkStart w:id="514" w:name="RANGE!B28:K49"/>
            <w:r w:rsidRPr="009E0CEE">
              <w:rPr>
                <w:rFonts w:ascii="Arial" w:hAnsi="Arial" w:cs="Arial"/>
                <w:b/>
                <w:bCs/>
                <w:sz w:val="18"/>
                <w:szCs w:val="18"/>
              </w:rPr>
              <w:t>Dlhodobý hmotný majetok</w:t>
            </w:r>
            <w:bookmarkEnd w:id="514"/>
          </w:p>
        </w:tc>
        <w:tc>
          <w:tcPr>
            <w:tcW w:w="1352" w:type="dxa"/>
            <w:tcBorders>
              <w:top w:val="nil"/>
              <w:left w:val="nil"/>
              <w:bottom w:val="single" w:sz="4" w:space="0" w:color="auto"/>
              <w:right w:val="nil"/>
            </w:tcBorders>
            <w:shd w:val="clear" w:color="auto" w:fill="auto"/>
            <w:vAlign w:val="bottom"/>
            <w:hideMark/>
          </w:tcPr>
          <w:p w14:paraId="6E31984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7FAAFD9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5DD0173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1317BF8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111C2F8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01584DC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33AD5956"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1C49040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382B251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3DF2D1D2" w14:textId="77777777" w:rsidTr="00E22232">
        <w:trPr>
          <w:trHeight w:val="240"/>
        </w:trPr>
        <w:tc>
          <w:tcPr>
            <w:tcW w:w="1903" w:type="dxa"/>
            <w:tcBorders>
              <w:top w:val="nil"/>
              <w:left w:val="nil"/>
              <w:bottom w:val="nil"/>
              <w:right w:val="nil"/>
            </w:tcBorders>
            <w:shd w:val="clear" w:color="auto" w:fill="auto"/>
            <w:vAlign w:val="bottom"/>
            <w:hideMark/>
          </w:tcPr>
          <w:p w14:paraId="10379626" w14:textId="77777777" w:rsidR="00E22232" w:rsidRPr="009E0CEE" w:rsidRDefault="00E22232">
            <w:pPr>
              <w:rPr>
                <w:rFonts w:ascii="Arial" w:hAnsi="Arial" w:cs="Arial"/>
                <w:sz w:val="18"/>
                <w:szCs w:val="18"/>
              </w:rPr>
            </w:pPr>
            <w:r w:rsidRPr="009E0CEE">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F87E288" w14:textId="77777777" w:rsidR="00E22232" w:rsidRPr="009410B5" w:rsidRDefault="00E22232">
            <w:pPr>
              <w:rPr>
                <w:rFonts w:ascii="Arial" w:hAnsi="Arial" w:cs="Arial"/>
                <w:b/>
                <w:sz w:val="18"/>
                <w:szCs w:val="18"/>
                <w:rPrChange w:id="515" w:author="Eva Petrýdesová" w:date="2017-12-14T15:06:00Z">
                  <w:rPr>
                    <w:rFonts w:ascii="Arial" w:hAnsi="Arial" w:cs="Arial"/>
                    <w:sz w:val="18"/>
                    <w:szCs w:val="18"/>
                  </w:rPr>
                </w:rPrChange>
              </w:rPr>
            </w:pPr>
          </w:p>
        </w:tc>
        <w:tc>
          <w:tcPr>
            <w:tcW w:w="1348" w:type="dxa"/>
            <w:tcBorders>
              <w:top w:val="nil"/>
              <w:left w:val="nil"/>
              <w:bottom w:val="nil"/>
              <w:right w:val="nil"/>
            </w:tcBorders>
            <w:shd w:val="clear" w:color="auto" w:fill="auto"/>
            <w:vAlign w:val="bottom"/>
            <w:hideMark/>
          </w:tcPr>
          <w:p w14:paraId="5B0A541F" w14:textId="77777777" w:rsidR="00E22232" w:rsidRPr="009410B5" w:rsidRDefault="00E22232">
            <w:pPr>
              <w:jc w:val="right"/>
              <w:rPr>
                <w:rFonts w:ascii="Arial" w:hAnsi="Arial" w:cs="Arial"/>
                <w:b/>
                <w:sz w:val="20"/>
                <w:szCs w:val="20"/>
                <w:rPrChange w:id="516" w:author="Eva Petrýdesová" w:date="2017-12-14T15:06:00Z">
                  <w:rPr>
                    <w:rFonts w:ascii="Arial" w:hAnsi="Arial" w:cs="Arial"/>
                    <w:sz w:val="20"/>
                    <w:szCs w:val="20"/>
                  </w:rPr>
                </w:rPrChange>
              </w:rPr>
            </w:pPr>
          </w:p>
        </w:tc>
        <w:tc>
          <w:tcPr>
            <w:tcW w:w="1357" w:type="dxa"/>
            <w:tcBorders>
              <w:top w:val="nil"/>
              <w:left w:val="nil"/>
              <w:bottom w:val="nil"/>
              <w:right w:val="nil"/>
            </w:tcBorders>
            <w:shd w:val="clear" w:color="auto" w:fill="auto"/>
            <w:vAlign w:val="bottom"/>
            <w:hideMark/>
          </w:tcPr>
          <w:p w14:paraId="364A0580" w14:textId="77777777" w:rsidR="00E22232" w:rsidRPr="009410B5" w:rsidRDefault="00E22232">
            <w:pPr>
              <w:jc w:val="right"/>
              <w:rPr>
                <w:rFonts w:ascii="Arial" w:hAnsi="Arial" w:cs="Arial"/>
                <w:b/>
                <w:sz w:val="20"/>
                <w:szCs w:val="20"/>
                <w:rPrChange w:id="517" w:author="Eva Petrýdesová" w:date="2017-12-14T15:06:00Z">
                  <w:rPr>
                    <w:rFonts w:ascii="Arial" w:hAnsi="Arial" w:cs="Arial"/>
                    <w:sz w:val="20"/>
                    <w:szCs w:val="20"/>
                  </w:rPr>
                </w:rPrChange>
              </w:rPr>
            </w:pPr>
          </w:p>
        </w:tc>
        <w:tc>
          <w:tcPr>
            <w:tcW w:w="1437" w:type="dxa"/>
            <w:tcBorders>
              <w:top w:val="nil"/>
              <w:left w:val="nil"/>
              <w:bottom w:val="nil"/>
              <w:right w:val="nil"/>
            </w:tcBorders>
            <w:shd w:val="clear" w:color="auto" w:fill="auto"/>
            <w:vAlign w:val="bottom"/>
            <w:hideMark/>
          </w:tcPr>
          <w:p w14:paraId="50C1C9FA" w14:textId="77777777" w:rsidR="00E22232" w:rsidRPr="009410B5" w:rsidRDefault="00E22232">
            <w:pPr>
              <w:jc w:val="right"/>
              <w:rPr>
                <w:rFonts w:ascii="Arial" w:hAnsi="Arial" w:cs="Arial"/>
                <w:b/>
                <w:sz w:val="20"/>
                <w:szCs w:val="20"/>
                <w:rPrChange w:id="518" w:author="Eva Petrýdesová" w:date="2017-12-14T15:06:00Z">
                  <w:rPr>
                    <w:rFonts w:ascii="Arial" w:hAnsi="Arial" w:cs="Arial"/>
                    <w:sz w:val="20"/>
                    <w:szCs w:val="20"/>
                  </w:rPr>
                </w:rPrChange>
              </w:rPr>
            </w:pPr>
          </w:p>
        </w:tc>
        <w:tc>
          <w:tcPr>
            <w:tcW w:w="1352" w:type="dxa"/>
            <w:tcBorders>
              <w:top w:val="nil"/>
              <w:left w:val="nil"/>
              <w:bottom w:val="nil"/>
              <w:right w:val="nil"/>
            </w:tcBorders>
            <w:shd w:val="clear" w:color="auto" w:fill="auto"/>
            <w:vAlign w:val="bottom"/>
            <w:hideMark/>
          </w:tcPr>
          <w:p w14:paraId="356E6ACA" w14:textId="77777777" w:rsidR="00E22232" w:rsidRPr="009410B5" w:rsidRDefault="00E22232">
            <w:pPr>
              <w:jc w:val="right"/>
              <w:rPr>
                <w:rFonts w:ascii="Arial" w:hAnsi="Arial" w:cs="Arial"/>
                <w:b/>
                <w:sz w:val="20"/>
                <w:szCs w:val="20"/>
                <w:rPrChange w:id="519" w:author="Eva Petrýdesová" w:date="2017-12-14T15:06:00Z">
                  <w:rPr>
                    <w:rFonts w:ascii="Arial" w:hAnsi="Arial" w:cs="Arial"/>
                    <w:sz w:val="20"/>
                    <w:szCs w:val="20"/>
                  </w:rPr>
                </w:rPrChange>
              </w:rPr>
            </w:pPr>
          </w:p>
        </w:tc>
        <w:tc>
          <w:tcPr>
            <w:tcW w:w="1350" w:type="dxa"/>
            <w:tcBorders>
              <w:top w:val="nil"/>
              <w:left w:val="nil"/>
              <w:bottom w:val="nil"/>
              <w:right w:val="nil"/>
            </w:tcBorders>
            <w:shd w:val="clear" w:color="auto" w:fill="auto"/>
            <w:vAlign w:val="bottom"/>
            <w:hideMark/>
          </w:tcPr>
          <w:p w14:paraId="6803A198" w14:textId="77777777" w:rsidR="00E22232" w:rsidRPr="009410B5" w:rsidRDefault="00E22232">
            <w:pPr>
              <w:jc w:val="right"/>
              <w:rPr>
                <w:rFonts w:ascii="Arial" w:hAnsi="Arial" w:cs="Arial"/>
                <w:b/>
                <w:sz w:val="20"/>
                <w:szCs w:val="20"/>
                <w:rPrChange w:id="520" w:author="Eva Petrýdesová" w:date="2017-12-14T15:06:00Z">
                  <w:rPr>
                    <w:rFonts w:ascii="Arial" w:hAnsi="Arial" w:cs="Arial"/>
                    <w:sz w:val="20"/>
                    <w:szCs w:val="20"/>
                  </w:rPr>
                </w:rPrChange>
              </w:rPr>
            </w:pPr>
          </w:p>
        </w:tc>
        <w:tc>
          <w:tcPr>
            <w:tcW w:w="1359" w:type="dxa"/>
            <w:tcBorders>
              <w:top w:val="nil"/>
              <w:left w:val="nil"/>
              <w:bottom w:val="nil"/>
              <w:right w:val="nil"/>
            </w:tcBorders>
            <w:shd w:val="clear" w:color="auto" w:fill="auto"/>
            <w:vAlign w:val="bottom"/>
            <w:hideMark/>
          </w:tcPr>
          <w:p w14:paraId="6E5B38BB" w14:textId="77777777" w:rsidR="00E22232" w:rsidRPr="009410B5" w:rsidRDefault="00E22232">
            <w:pPr>
              <w:jc w:val="right"/>
              <w:rPr>
                <w:rFonts w:ascii="Arial" w:hAnsi="Arial" w:cs="Arial"/>
                <w:b/>
                <w:sz w:val="20"/>
                <w:szCs w:val="20"/>
                <w:rPrChange w:id="521" w:author="Eva Petrýdesová" w:date="2017-12-14T15:06:00Z">
                  <w:rPr>
                    <w:rFonts w:ascii="Arial" w:hAnsi="Arial" w:cs="Arial"/>
                    <w:sz w:val="20"/>
                    <w:szCs w:val="20"/>
                  </w:rPr>
                </w:rPrChange>
              </w:rPr>
            </w:pPr>
          </w:p>
        </w:tc>
        <w:tc>
          <w:tcPr>
            <w:tcW w:w="1356" w:type="dxa"/>
            <w:tcBorders>
              <w:top w:val="nil"/>
              <w:left w:val="nil"/>
              <w:bottom w:val="nil"/>
              <w:right w:val="nil"/>
            </w:tcBorders>
            <w:shd w:val="clear" w:color="auto" w:fill="auto"/>
            <w:vAlign w:val="bottom"/>
            <w:hideMark/>
          </w:tcPr>
          <w:p w14:paraId="3C9C4915" w14:textId="77777777" w:rsidR="00E22232" w:rsidRPr="009410B5" w:rsidRDefault="00E22232">
            <w:pPr>
              <w:jc w:val="right"/>
              <w:rPr>
                <w:rFonts w:ascii="Arial" w:hAnsi="Arial" w:cs="Arial"/>
                <w:b/>
                <w:sz w:val="20"/>
                <w:szCs w:val="20"/>
                <w:rPrChange w:id="522" w:author="Eva Petrýdesová" w:date="2017-12-14T15:06:00Z">
                  <w:rPr>
                    <w:rFonts w:ascii="Arial" w:hAnsi="Arial" w:cs="Arial"/>
                    <w:sz w:val="20"/>
                    <w:szCs w:val="20"/>
                  </w:rPr>
                </w:rPrChange>
              </w:rPr>
            </w:pPr>
          </w:p>
        </w:tc>
        <w:tc>
          <w:tcPr>
            <w:tcW w:w="1346" w:type="dxa"/>
            <w:tcBorders>
              <w:top w:val="nil"/>
              <w:left w:val="nil"/>
              <w:bottom w:val="nil"/>
              <w:right w:val="nil"/>
            </w:tcBorders>
            <w:shd w:val="clear" w:color="auto" w:fill="auto"/>
            <w:vAlign w:val="bottom"/>
            <w:hideMark/>
          </w:tcPr>
          <w:p w14:paraId="52AC7AE0" w14:textId="77777777" w:rsidR="00E22232" w:rsidRPr="006B5EB5" w:rsidRDefault="00E22232">
            <w:pPr>
              <w:jc w:val="right"/>
              <w:rPr>
                <w:rFonts w:ascii="Arial" w:hAnsi="Arial" w:cs="Arial"/>
                <w:b/>
                <w:sz w:val="20"/>
                <w:szCs w:val="20"/>
                <w:rPrChange w:id="523" w:author="Eva Petrýdesová" w:date="2017-12-14T15:06:00Z">
                  <w:rPr>
                    <w:rFonts w:ascii="Arial" w:hAnsi="Arial" w:cs="Arial"/>
                    <w:sz w:val="20"/>
                    <w:szCs w:val="20"/>
                  </w:rPr>
                </w:rPrChange>
              </w:rPr>
            </w:pPr>
          </w:p>
        </w:tc>
      </w:tr>
      <w:tr w:rsidR="00E22232" w:rsidRPr="009E0CEE" w14:paraId="0808EB8D" w14:textId="77777777" w:rsidTr="00E22232">
        <w:trPr>
          <w:trHeight w:val="240"/>
        </w:trPr>
        <w:tc>
          <w:tcPr>
            <w:tcW w:w="1903" w:type="dxa"/>
            <w:tcBorders>
              <w:top w:val="nil"/>
              <w:left w:val="nil"/>
              <w:bottom w:val="nil"/>
              <w:right w:val="nil"/>
            </w:tcBorders>
            <w:shd w:val="clear" w:color="auto" w:fill="auto"/>
            <w:vAlign w:val="bottom"/>
            <w:hideMark/>
          </w:tcPr>
          <w:p w14:paraId="27683517" w14:textId="3A0B0562" w:rsidR="00E22232" w:rsidRPr="009E0CEE" w:rsidRDefault="00E22232">
            <w:pPr>
              <w:rPr>
                <w:rFonts w:ascii="Arial" w:hAnsi="Arial" w:cs="Arial"/>
                <w:b/>
                <w:bCs/>
                <w:sz w:val="18"/>
                <w:szCs w:val="18"/>
              </w:rPr>
            </w:pPr>
            <w:r w:rsidRPr="009E0CEE">
              <w:rPr>
                <w:rFonts w:ascii="Arial" w:hAnsi="Arial" w:cs="Arial"/>
                <w:b/>
                <w:bCs/>
                <w:sz w:val="18"/>
                <w:szCs w:val="18"/>
              </w:rPr>
              <w:t>Stav k 1.1</w:t>
            </w:r>
            <w:r w:rsidR="00185B8B" w:rsidRPr="009E0CEE">
              <w:rPr>
                <w:rFonts w:ascii="Arial" w:hAnsi="Arial" w:cs="Arial"/>
                <w:b/>
                <w:bCs/>
                <w:sz w:val="18"/>
                <w:szCs w:val="18"/>
              </w:rPr>
              <w:t>0</w:t>
            </w:r>
            <w:r w:rsidRPr="009E0CEE">
              <w:rPr>
                <w:rFonts w:ascii="Arial" w:hAnsi="Arial" w:cs="Arial"/>
                <w:b/>
                <w:bCs/>
                <w:sz w:val="18"/>
                <w:szCs w:val="18"/>
              </w:rPr>
              <w:t>.2015</w:t>
            </w:r>
          </w:p>
        </w:tc>
        <w:tc>
          <w:tcPr>
            <w:tcW w:w="1352" w:type="dxa"/>
            <w:tcBorders>
              <w:top w:val="nil"/>
              <w:left w:val="nil"/>
              <w:bottom w:val="nil"/>
              <w:right w:val="nil"/>
            </w:tcBorders>
            <w:shd w:val="clear" w:color="auto" w:fill="auto"/>
            <w:vAlign w:val="bottom"/>
            <w:hideMark/>
          </w:tcPr>
          <w:p w14:paraId="63C977FD" w14:textId="41F8282D" w:rsidR="00E22232" w:rsidRPr="009410B5" w:rsidRDefault="00430B6D" w:rsidP="00430B6D">
            <w:pPr>
              <w:jc w:val="right"/>
              <w:rPr>
                <w:rFonts w:ascii="Arial" w:hAnsi="Arial" w:cs="Arial"/>
                <w:b/>
                <w:sz w:val="18"/>
                <w:szCs w:val="18"/>
                <w:rPrChange w:id="524" w:author="Eva Petrýdesová" w:date="2017-12-14T15:06:00Z">
                  <w:rPr>
                    <w:rFonts w:ascii="Arial" w:hAnsi="Arial" w:cs="Arial"/>
                    <w:sz w:val="18"/>
                    <w:szCs w:val="18"/>
                  </w:rPr>
                </w:rPrChange>
              </w:rPr>
            </w:pPr>
            <w:r w:rsidRPr="009410B5">
              <w:rPr>
                <w:rFonts w:ascii="Arial" w:hAnsi="Arial" w:cs="Arial"/>
                <w:b/>
                <w:sz w:val="18"/>
                <w:szCs w:val="18"/>
                <w:rPrChange w:id="525" w:author="Eva Petrýdesová" w:date="2017-12-14T15:06:00Z">
                  <w:rPr>
                    <w:rFonts w:ascii="Arial" w:hAnsi="Arial" w:cs="Arial"/>
                    <w:sz w:val="18"/>
                    <w:szCs w:val="18"/>
                  </w:rPr>
                </w:rPrChange>
              </w:rPr>
              <w:t>276 493</w:t>
            </w:r>
          </w:p>
        </w:tc>
        <w:tc>
          <w:tcPr>
            <w:tcW w:w="1348" w:type="dxa"/>
            <w:tcBorders>
              <w:top w:val="nil"/>
              <w:left w:val="nil"/>
              <w:bottom w:val="nil"/>
              <w:right w:val="nil"/>
            </w:tcBorders>
            <w:shd w:val="clear" w:color="auto" w:fill="auto"/>
            <w:vAlign w:val="bottom"/>
            <w:hideMark/>
          </w:tcPr>
          <w:p w14:paraId="430D0D6F" w14:textId="0531D4BD" w:rsidR="00E22232" w:rsidRPr="009410B5" w:rsidRDefault="00430B6D" w:rsidP="00430B6D">
            <w:pPr>
              <w:jc w:val="right"/>
              <w:rPr>
                <w:rFonts w:ascii="Arial" w:hAnsi="Arial" w:cs="Arial"/>
                <w:b/>
                <w:sz w:val="18"/>
                <w:szCs w:val="18"/>
                <w:rPrChange w:id="526" w:author="Eva Petrýdesová" w:date="2017-12-14T15:06:00Z">
                  <w:rPr>
                    <w:rFonts w:ascii="Arial" w:hAnsi="Arial" w:cs="Arial"/>
                    <w:sz w:val="18"/>
                    <w:szCs w:val="18"/>
                  </w:rPr>
                </w:rPrChange>
              </w:rPr>
            </w:pPr>
            <w:r w:rsidRPr="009410B5">
              <w:rPr>
                <w:rFonts w:ascii="Arial" w:hAnsi="Arial" w:cs="Arial"/>
                <w:b/>
                <w:sz w:val="18"/>
                <w:szCs w:val="18"/>
                <w:rPrChange w:id="527" w:author="Eva Petrýdesová" w:date="2017-12-14T15:06:00Z">
                  <w:rPr>
                    <w:rFonts w:ascii="Arial" w:hAnsi="Arial" w:cs="Arial"/>
                    <w:sz w:val="18"/>
                    <w:szCs w:val="18"/>
                  </w:rPr>
                </w:rPrChange>
              </w:rPr>
              <w:t>333 446</w:t>
            </w:r>
          </w:p>
        </w:tc>
        <w:tc>
          <w:tcPr>
            <w:tcW w:w="1357" w:type="dxa"/>
            <w:tcBorders>
              <w:top w:val="nil"/>
              <w:left w:val="nil"/>
              <w:bottom w:val="nil"/>
              <w:right w:val="nil"/>
            </w:tcBorders>
            <w:shd w:val="clear" w:color="auto" w:fill="auto"/>
            <w:vAlign w:val="bottom"/>
            <w:hideMark/>
          </w:tcPr>
          <w:p w14:paraId="66C94412" w14:textId="249FE298" w:rsidR="00E22232" w:rsidRPr="009410B5" w:rsidRDefault="00430B6D" w:rsidP="00430B6D">
            <w:pPr>
              <w:jc w:val="right"/>
              <w:rPr>
                <w:rFonts w:ascii="Arial" w:hAnsi="Arial" w:cs="Arial"/>
                <w:b/>
                <w:sz w:val="18"/>
                <w:szCs w:val="18"/>
                <w:rPrChange w:id="528" w:author="Eva Petrýdesová" w:date="2017-12-14T15:06:00Z">
                  <w:rPr>
                    <w:rFonts w:ascii="Arial" w:hAnsi="Arial" w:cs="Arial"/>
                    <w:sz w:val="18"/>
                    <w:szCs w:val="18"/>
                  </w:rPr>
                </w:rPrChange>
              </w:rPr>
            </w:pPr>
            <w:r w:rsidRPr="009410B5">
              <w:rPr>
                <w:rFonts w:ascii="Arial" w:hAnsi="Arial" w:cs="Arial"/>
                <w:b/>
                <w:sz w:val="18"/>
                <w:szCs w:val="18"/>
                <w:rPrChange w:id="529" w:author="Eva Petrýdesová" w:date="2017-12-14T15:06:00Z">
                  <w:rPr>
                    <w:rFonts w:ascii="Arial" w:hAnsi="Arial" w:cs="Arial"/>
                    <w:sz w:val="18"/>
                    <w:szCs w:val="18"/>
                  </w:rPr>
                </w:rPrChange>
              </w:rPr>
              <w:t>560 560</w:t>
            </w:r>
          </w:p>
        </w:tc>
        <w:tc>
          <w:tcPr>
            <w:tcW w:w="1437" w:type="dxa"/>
            <w:tcBorders>
              <w:top w:val="nil"/>
              <w:left w:val="nil"/>
              <w:bottom w:val="nil"/>
              <w:right w:val="nil"/>
            </w:tcBorders>
            <w:shd w:val="clear" w:color="auto" w:fill="auto"/>
            <w:vAlign w:val="bottom"/>
            <w:hideMark/>
          </w:tcPr>
          <w:p w14:paraId="52456431" w14:textId="77777777" w:rsidR="00E22232" w:rsidRPr="009410B5" w:rsidRDefault="00E22232">
            <w:pPr>
              <w:jc w:val="right"/>
              <w:rPr>
                <w:rFonts w:ascii="Arial" w:hAnsi="Arial" w:cs="Arial"/>
                <w:b/>
                <w:sz w:val="18"/>
                <w:szCs w:val="18"/>
                <w:rPrChange w:id="530" w:author="Eva Petrýdesová" w:date="2017-12-14T15:06:00Z">
                  <w:rPr>
                    <w:rFonts w:ascii="Arial" w:hAnsi="Arial" w:cs="Arial"/>
                    <w:sz w:val="18"/>
                    <w:szCs w:val="18"/>
                  </w:rPr>
                </w:rPrChange>
              </w:rPr>
            </w:pPr>
            <w:r w:rsidRPr="009410B5">
              <w:rPr>
                <w:rFonts w:ascii="Arial" w:hAnsi="Arial" w:cs="Arial"/>
                <w:b/>
                <w:sz w:val="18"/>
                <w:szCs w:val="18"/>
                <w:rPrChange w:id="531" w:author="Eva Petrýdesová" w:date="2017-12-14T15:06:00Z">
                  <w:rPr>
                    <w:rFonts w:ascii="Arial" w:hAnsi="Arial" w:cs="Arial"/>
                    <w:sz w:val="18"/>
                    <w:szCs w:val="18"/>
                  </w:rPr>
                </w:rPrChange>
              </w:rPr>
              <w:t>0</w:t>
            </w:r>
          </w:p>
        </w:tc>
        <w:tc>
          <w:tcPr>
            <w:tcW w:w="1352" w:type="dxa"/>
            <w:tcBorders>
              <w:top w:val="nil"/>
              <w:left w:val="nil"/>
              <w:bottom w:val="nil"/>
              <w:right w:val="nil"/>
            </w:tcBorders>
            <w:shd w:val="clear" w:color="auto" w:fill="auto"/>
            <w:vAlign w:val="bottom"/>
            <w:hideMark/>
          </w:tcPr>
          <w:p w14:paraId="4B219D18" w14:textId="77777777" w:rsidR="00E22232" w:rsidRPr="009410B5" w:rsidRDefault="00E22232">
            <w:pPr>
              <w:jc w:val="right"/>
              <w:rPr>
                <w:rFonts w:ascii="Arial" w:hAnsi="Arial" w:cs="Arial"/>
                <w:b/>
                <w:sz w:val="18"/>
                <w:szCs w:val="18"/>
                <w:rPrChange w:id="532" w:author="Eva Petrýdesová" w:date="2017-12-14T15:06:00Z">
                  <w:rPr>
                    <w:rFonts w:ascii="Arial" w:hAnsi="Arial" w:cs="Arial"/>
                    <w:sz w:val="18"/>
                    <w:szCs w:val="18"/>
                  </w:rPr>
                </w:rPrChange>
              </w:rPr>
            </w:pPr>
            <w:r w:rsidRPr="009410B5">
              <w:rPr>
                <w:rFonts w:ascii="Arial" w:hAnsi="Arial" w:cs="Arial"/>
                <w:b/>
                <w:sz w:val="18"/>
                <w:szCs w:val="18"/>
                <w:rPrChange w:id="533" w:author="Eva Petrýdesová" w:date="2017-12-14T15:06:00Z">
                  <w:rPr>
                    <w:rFonts w:ascii="Arial" w:hAnsi="Arial" w:cs="Arial"/>
                    <w:sz w:val="18"/>
                    <w:szCs w:val="18"/>
                  </w:rPr>
                </w:rPrChange>
              </w:rPr>
              <w:t>0</w:t>
            </w:r>
          </w:p>
        </w:tc>
        <w:tc>
          <w:tcPr>
            <w:tcW w:w="1350" w:type="dxa"/>
            <w:tcBorders>
              <w:top w:val="nil"/>
              <w:left w:val="nil"/>
              <w:bottom w:val="nil"/>
              <w:right w:val="nil"/>
            </w:tcBorders>
            <w:shd w:val="clear" w:color="auto" w:fill="auto"/>
            <w:vAlign w:val="bottom"/>
            <w:hideMark/>
          </w:tcPr>
          <w:p w14:paraId="63946DC5" w14:textId="77777777" w:rsidR="00E22232" w:rsidRPr="009410B5" w:rsidRDefault="00E22232">
            <w:pPr>
              <w:jc w:val="right"/>
              <w:rPr>
                <w:rFonts w:ascii="Arial" w:hAnsi="Arial" w:cs="Arial"/>
                <w:b/>
                <w:sz w:val="18"/>
                <w:szCs w:val="18"/>
                <w:rPrChange w:id="534" w:author="Eva Petrýdesová" w:date="2017-12-14T15:06:00Z">
                  <w:rPr>
                    <w:rFonts w:ascii="Arial" w:hAnsi="Arial" w:cs="Arial"/>
                    <w:sz w:val="18"/>
                    <w:szCs w:val="18"/>
                  </w:rPr>
                </w:rPrChange>
              </w:rPr>
            </w:pPr>
            <w:r w:rsidRPr="009410B5">
              <w:rPr>
                <w:rFonts w:ascii="Arial" w:hAnsi="Arial" w:cs="Arial"/>
                <w:b/>
                <w:sz w:val="18"/>
                <w:szCs w:val="18"/>
                <w:rPrChange w:id="535" w:author="Eva Petrýdesová" w:date="2017-12-14T15:06:00Z">
                  <w:rPr>
                    <w:rFonts w:ascii="Arial" w:hAnsi="Arial" w:cs="Arial"/>
                    <w:sz w:val="18"/>
                    <w:szCs w:val="18"/>
                  </w:rPr>
                </w:rPrChange>
              </w:rPr>
              <w:t>0</w:t>
            </w:r>
          </w:p>
        </w:tc>
        <w:tc>
          <w:tcPr>
            <w:tcW w:w="1359" w:type="dxa"/>
            <w:tcBorders>
              <w:top w:val="nil"/>
              <w:left w:val="nil"/>
              <w:bottom w:val="nil"/>
              <w:right w:val="nil"/>
            </w:tcBorders>
            <w:shd w:val="clear" w:color="auto" w:fill="auto"/>
            <w:vAlign w:val="bottom"/>
            <w:hideMark/>
          </w:tcPr>
          <w:p w14:paraId="5044066B" w14:textId="2C28E621" w:rsidR="00E22232" w:rsidRPr="009410B5" w:rsidRDefault="00430B6D" w:rsidP="00430B6D">
            <w:pPr>
              <w:jc w:val="right"/>
              <w:rPr>
                <w:rFonts w:ascii="Arial" w:hAnsi="Arial" w:cs="Arial"/>
                <w:b/>
                <w:sz w:val="18"/>
                <w:szCs w:val="18"/>
                <w:rPrChange w:id="536" w:author="Eva Petrýdesová" w:date="2017-12-14T15:06:00Z">
                  <w:rPr>
                    <w:rFonts w:ascii="Arial" w:hAnsi="Arial" w:cs="Arial"/>
                    <w:sz w:val="18"/>
                    <w:szCs w:val="18"/>
                  </w:rPr>
                </w:rPrChange>
              </w:rPr>
            </w:pPr>
            <w:r w:rsidRPr="009410B5">
              <w:rPr>
                <w:rFonts w:ascii="Arial" w:hAnsi="Arial" w:cs="Arial"/>
                <w:b/>
                <w:sz w:val="18"/>
                <w:szCs w:val="18"/>
                <w:rPrChange w:id="537" w:author="Eva Petrýdesová" w:date="2017-12-14T15:06:00Z">
                  <w:rPr>
                    <w:rFonts w:ascii="Arial" w:hAnsi="Arial" w:cs="Arial"/>
                    <w:sz w:val="18"/>
                    <w:szCs w:val="18"/>
                  </w:rPr>
                </w:rPrChange>
              </w:rPr>
              <w:t>145 357</w:t>
            </w:r>
          </w:p>
        </w:tc>
        <w:tc>
          <w:tcPr>
            <w:tcW w:w="1356" w:type="dxa"/>
            <w:tcBorders>
              <w:top w:val="nil"/>
              <w:left w:val="nil"/>
              <w:bottom w:val="nil"/>
              <w:right w:val="nil"/>
            </w:tcBorders>
            <w:shd w:val="clear" w:color="auto" w:fill="auto"/>
            <w:vAlign w:val="bottom"/>
            <w:hideMark/>
          </w:tcPr>
          <w:p w14:paraId="5CB70745" w14:textId="67353660" w:rsidR="00E22232" w:rsidRPr="009410B5" w:rsidRDefault="00430B6D" w:rsidP="00430B6D">
            <w:pPr>
              <w:jc w:val="right"/>
              <w:rPr>
                <w:rFonts w:ascii="Arial" w:hAnsi="Arial" w:cs="Arial"/>
                <w:b/>
                <w:sz w:val="18"/>
                <w:szCs w:val="18"/>
                <w:rPrChange w:id="538" w:author="Eva Petrýdesová" w:date="2017-12-14T15:06:00Z">
                  <w:rPr>
                    <w:rFonts w:ascii="Arial" w:hAnsi="Arial" w:cs="Arial"/>
                    <w:sz w:val="18"/>
                    <w:szCs w:val="18"/>
                  </w:rPr>
                </w:rPrChange>
              </w:rPr>
            </w:pPr>
            <w:r w:rsidRPr="009410B5">
              <w:rPr>
                <w:rFonts w:ascii="Arial" w:hAnsi="Arial" w:cs="Arial"/>
                <w:b/>
                <w:sz w:val="18"/>
                <w:szCs w:val="18"/>
                <w:rPrChange w:id="539" w:author="Eva Petrýdesová" w:date="2017-12-14T15:06:00Z">
                  <w:rPr>
                    <w:rFonts w:ascii="Arial" w:hAnsi="Arial" w:cs="Arial"/>
                    <w:sz w:val="18"/>
                    <w:szCs w:val="18"/>
                  </w:rPr>
                </w:rPrChange>
              </w:rPr>
              <w:t>1 436 844</w:t>
            </w:r>
          </w:p>
        </w:tc>
        <w:tc>
          <w:tcPr>
            <w:tcW w:w="1346" w:type="dxa"/>
            <w:tcBorders>
              <w:top w:val="nil"/>
              <w:left w:val="nil"/>
              <w:bottom w:val="nil"/>
              <w:right w:val="nil"/>
            </w:tcBorders>
            <w:shd w:val="clear" w:color="auto" w:fill="auto"/>
            <w:vAlign w:val="bottom"/>
            <w:hideMark/>
          </w:tcPr>
          <w:p w14:paraId="749EB815" w14:textId="4B764FA1" w:rsidR="00E22232" w:rsidRPr="006B5EB5" w:rsidRDefault="00430B6D" w:rsidP="00430B6D">
            <w:pPr>
              <w:jc w:val="right"/>
              <w:rPr>
                <w:rFonts w:ascii="Arial" w:hAnsi="Arial" w:cs="Arial"/>
                <w:b/>
                <w:sz w:val="18"/>
                <w:szCs w:val="18"/>
                <w:rPrChange w:id="540" w:author="Eva Petrýdesová" w:date="2017-12-14T15:06:00Z">
                  <w:rPr>
                    <w:rFonts w:ascii="Arial" w:hAnsi="Arial" w:cs="Arial"/>
                    <w:sz w:val="18"/>
                    <w:szCs w:val="18"/>
                  </w:rPr>
                </w:rPrChange>
              </w:rPr>
            </w:pPr>
            <w:r w:rsidRPr="006B5EB5">
              <w:rPr>
                <w:rFonts w:ascii="Arial" w:hAnsi="Arial" w:cs="Arial"/>
                <w:b/>
                <w:sz w:val="18"/>
                <w:szCs w:val="18"/>
                <w:rPrChange w:id="541" w:author="Eva Petrýdesová" w:date="2017-12-14T15:06:00Z">
                  <w:rPr>
                    <w:rFonts w:ascii="Arial" w:hAnsi="Arial" w:cs="Arial"/>
                    <w:sz w:val="18"/>
                    <w:szCs w:val="18"/>
                  </w:rPr>
                </w:rPrChange>
              </w:rPr>
              <w:t>2 752 700</w:t>
            </w:r>
          </w:p>
        </w:tc>
      </w:tr>
      <w:tr w:rsidR="00E22232" w:rsidRPr="009E0CEE" w14:paraId="6ED71FF7" w14:textId="77777777" w:rsidTr="00E22232">
        <w:trPr>
          <w:trHeight w:val="240"/>
        </w:trPr>
        <w:tc>
          <w:tcPr>
            <w:tcW w:w="1903" w:type="dxa"/>
            <w:tcBorders>
              <w:top w:val="nil"/>
              <w:left w:val="nil"/>
              <w:bottom w:val="nil"/>
              <w:right w:val="nil"/>
            </w:tcBorders>
            <w:shd w:val="clear" w:color="auto" w:fill="auto"/>
            <w:vAlign w:val="bottom"/>
            <w:hideMark/>
          </w:tcPr>
          <w:p w14:paraId="594145AE"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81B0CA9"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0C1912E" w14:textId="1712703B" w:rsidR="00E22232" w:rsidRPr="009410B5" w:rsidRDefault="0001219A" w:rsidP="00430B6D">
            <w:pPr>
              <w:jc w:val="right"/>
              <w:rPr>
                <w:rFonts w:ascii="Arial" w:hAnsi="Arial" w:cs="Arial"/>
                <w:sz w:val="18"/>
                <w:szCs w:val="18"/>
              </w:rPr>
            </w:pPr>
            <w:ins w:id="542" w:author="Eva Petrýdesová" w:date="2017-12-14T15:17:00Z">
              <w:r w:rsidRPr="009410B5">
                <w:rPr>
                  <w:rFonts w:ascii="Arial" w:hAnsi="Arial" w:cs="Arial"/>
                  <w:sz w:val="18"/>
                  <w:szCs w:val="18"/>
                </w:rPr>
                <w:t>0</w:t>
              </w:r>
            </w:ins>
            <w:del w:id="543" w:author="Eva Petrýdesová" w:date="2017-12-14T15:17:00Z">
              <w:r w:rsidR="00430B6D" w:rsidRPr="009410B5" w:rsidDel="0001219A">
                <w:rPr>
                  <w:rFonts w:ascii="Arial" w:hAnsi="Arial" w:cs="Arial"/>
                  <w:sz w:val="18"/>
                  <w:szCs w:val="18"/>
                </w:rPr>
                <w:delText>35 911</w:delText>
              </w:r>
            </w:del>
          </w:p>
        </w:tc>
        <w:tc>
          <w:tcPr>
            <w:tcW w:w="1357" w:type="dxa"/>
            <w:tcBorders>
              <w:top w:val="nil"/>
              <w:left w:val="nil"/>
              <w:bottom w:val="nil"/>
              <w:right w:val="nil"/>
            </w:tcBorders>
            <w:shd w:val="clear" w:color="auto" w:fill="auto"/>
            <w:vAlign w:val="bottom"/>
            <w:hideMark/>
          </w:tcPr>
          <w:p w14:paraId="1CEB46C3" w14:textId="5D84B9C5" w:rsidR="00E22232" w:rsidRPr="009410B5" w:rsidRDefault="0001219A" w:rsidP="00430B6D">
            <w:pPr>
              <w:jc w:val="right"/>
              <w:rPr>
                <w:rFonts w:ascii="Arial" w:hAnsi="Arial" w:cs="Arial"/>
                <w:sz w:val="18"/>
                <w:szCs w:val="18"/>
              </w:rPr>
            </w:pPr>
            <w:ins w:id="544" w:author="Eva Petrýdesová" w:date="2017-12-14T15:17:00Z">
              <w:r w:rsidRPr="009410B5">
                <w:rPr>
                  <w:rFonts w:ascii="Arial" w:hAnsi="Arial" w:cs="Arial"/>
                  <w:sz w:val="18"/>
                  <w:szCs w:val="18"/>
                </w:rPr>
                <w:t>0</w:t>
              </w:r>
            </w:ins>
            <w:del w:id="545" w:author="Eva Petrýdesová" w:date="2017-12-14T15:17:00Z">
              <w:r w:rsidR="00430B6D" w:rsidRPr="009410B5" w:rsidDel="0001219A">
                <w:rPr>
                  <w:rFonts w:ascii="Arial" w:hAnsi="Arial" w:cs="Arial"/>
                  <w:sz w:val="18"/>
                  <w:szCs w:val="18"/>
                </w:rPr>
                <w:delText>180 488</w:delText>
              </w:r>
            </w:del>
          </w:p>
        </w:tc>
        <w:tc>
          <w:tcPr>
            <w:tcW w:w="1437" w:type="dxa"/>
            <w:tcBorders>
              <w:top w:val="nil"/>
              <w:left w:val="nil"/>
              <w:bottom w:val="nil"/>
              <w:right w:val="nil"/>
            </w:tcBorders>
            <w:shd w:val="clear" w:color="auto" w:fill="auto"/>
            <w:vAlign w:val="bottom"/>
            <w:hideMark/>
          </w:tcPr>
          <w:p w14:paraId="09067166"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7390AC4"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25EE5F2"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DA843E3" w14:textId="08C2EAC4" w:rsidR="00E22232" w:rsidRPr="009410B5" w:rsidRDefault="00430B6D" w:rsidP="00430B6D">
            <w:pPr>
              <w:jc w:val="right"/>
              <w:rPr>
                <w:rFonts w:ascii="Arial" w:hAnsi="Arial" w:cs="Arial"/>
                <w:sz w:val="18"/>
                <w:szCs w:val="18"/>
              </w:rPr>
            </w:pPr>
            <w:del w:id="546" w:author="Eva Petrýdesová" w:date="2017-12-14T15:19:00Z">
              <w:r w:rsidRPr="009410B5" w:rsidDel="005B4620">
                <w:rPr>
                  <w:rFonts w:ascii="Arial" w:hAnsi="Arial" w:cs="Arial"/>
                  <w:sz w:val="18"/>
                  <w:szCs w:val="18"/>
                </w:rPr>
                <w:delText>444 414</w:delText>
              </w:r>
            </w:del>
            <w:ins w:id="547" w:author="Eva Petrýdesová" w:date="2017-12-14T15:24:00Z">
              <w:r w:rsidR="00E47437" w:rsidRPr="009410B5">
                <w:rPr>
                  <w:rFonts w:ascii="Arial" w:hAnsi="Arial" w:cs="Arial"/>
                  <w:sz w:val="18"/>
                  <w:szCs w:val="18"/>
                </w:rPr>
                <w:t>6</w:t>
              </w:r>
            </w:ins>
            <w:ins w:id="548" w:author="Eva Petrýdesová" w:date="2017-12-14T15:19:00Z">
              <w:r w:rsidR="005B4620" w:rsidRPr="009410B5">
                <w:rPr>
                  <w:rFonts w:ascii="Arial" w:hAnsi="Arial" w:cs="Arial"/>
                  <w:sz w:val="18"/>
                  <w:szCs w:val="18"/>
                </w:rPr>
                <w:t>10 813</w:t>
              </w:r>
            </w:ins>
          </w:p>
        </w:tc>
        <w:tc>
          <w:tcPr>
            <w:tcW w:w="1356" w:type="dxa"/>
            <w:tcBorders>
              <w:top w:val="nil"/>
              <w:left w:val="nil"/>
              <w:bottom w:val="nil"/>
              <w:right w:val="nil"/>
            </w:tcBorders>
            <w:shd w:val="clear" w:color="auto" w:fill="auto"/>
            <w:vAlign w:val="bottom"/>
            <w:hideMark/>
          </w:tcPr>
          <w:p w14:paraId="4B414689" w14:textId="1C1FAE0B" w:rsidR="00E22232" w:rsidRPr="009410B5" w:rsidRDefault="00DF2616" w:rsidP="00430B6D">
            <w:pPr>
              <w:jc w:val="right"/>
              <w:rPr>
                <w:rFonts w:ascii="Arial" w:hAnsi="Arial" w:cs="Arial"/>
                <w:sz w:val="18"/>
                <w:szCs w:val="18"/>
              </w:rPr>
            </w:pPr>
            <w:ins w:id="549" w:author="Eva Petrýdesová" w:date="2017-12-14T15:18:00Z">
              <w:r w:rsidRPr="009410B5">
                <w:rPr>
                  <w:rFonts w:ascii="Arial" w:hAnsi="Arial" w:cs="Arial"/>
                  <w:sz w:val="18"/>
                  <w:szCs w:val="18"/>
                </w:rPr>
                <w:t>406 556</w:t>
              </w:r>
            </w:ins>
            <w:del w:id="550" w:author="Eva Petrýdesová" w:date="2017-12-14T15:17:00Z">
              <w:r w:rsidR="00430B6D" w:rsidRPr="009410B5" w:rsidDel="00966846">
                <w:rPr>
                  <w:rFonts w:ascii="Arial" w:hAnsi="Arial" w:cs="Arial"/>
                  <w:sz w:val="18"/>
                  <w:szCs w:val="18"/>
                </w:rPr>
                <w:delText>406 556</w:delText>
              </w:r>
            </w:del>
          </w:p>
        </w:tc>
        <w:tc>
          <w:tcPr>
            <w:tcW w:w="1346" w:type="dxa"/>
            <w:tcBorders>
              <w:top w:val="nil"/>
              <w:left w:val="nil"/>
              <w:bottom w:val="nil"/>
              <w:right w:val="nil"/>
            </w:tcBorders>
            <w:shd w:val="clear" w:color="auto" w:fill="auto"/>
            <w:vAlign w:val="bottom"/>
            <w:hideMark/>
          </w:tcPr>
          <w:p w14:paraId="223BE544" w14:textId="15C5BE5B" w:rsidR="00E22232" w:rsidRPr="009E0CEE" w:rsidRDefault="00430B6D" w:rsidP="00430B6D">
            <w:pPr>
              <w:jc w:val="right"/>
              <w:rPr>
                <w:rFonts w:ascii="Arial" w:hAnsi="Arial" w:cs="Arial"/>
                <w:sz w:val="18"/>
                <w:szCs w:val="18"/>
              </w:rPr>
            </w:pPr>
            <w:del w:id="551" w:author="Eva Petrýdesová" w:date="2017-12-14T15:20:00Z">
              <w:r w:rsidRPr="009E0CEE" w:rsidDel="00862304">
                <w:rPr>
                  <w:rFonts w:ascii="Arial" w:hAnsi="Arial" w:cs="Arial"/>
                  <w:sz w:val="18"/>
                  <w:szCs w:val="18"/>
                </w:rPr>
                <w:delText>1</w:delText>
              </w:r>
            </w:del>
            <w:del w:id="552" w:author="Eva Petrýdesová" w:date="2017-12-14T15:12:00Z">
              <w:r w:rsidRPr="009E0CEE" w:rsidDel="007D4784">
                <w:rPr>
                  <w:rFonts w:ascii="Arial" w:hAnsi="Arial" w:cs="Arial"/>
                  <w:sz w:val="18"/>
                  <w:szCs w:val="18"/>
                </w:rPr>
                <w:delText xml:space="preserve"> </w:delText>
              </w:r>
            </w:del>
            <w:del w:id="553" w:author="Eva Petrýdesová" w:date="2017-12-14T15:20:00Z">
              <w:r w:rsidRPr="009E0CEE" w:rsidDel="00862304">
                <w:rPr>
                  <w:rFonts w:ascii="Arial" w:hAnsi="Arial" w:cs="Arial"/>
                  <w:sz w:val="18"/>
                  <w:szCs w:val="18"/>
                </w:rPr>
                <w:delText>067369</w:delText>
              </w:r>
            </w:del>
            <w:ins w:id="554" w:author="Eva Petrýdesová" w:date="2017-12-14T15:20:00Z">
              <w:r w:rsidR="00862304">
                <w:rPr>
                  <w:rFonts w:ascii="Arial" w:hAnsi="Arial" w:cs="Arial"/>
                  <w:sz w:val="18"/>
                  <w:szCs w:val="18"/>
                </w:rPr>
                <w:t>1 </w:t>
              </w:r>
            </w:ins>
            <w:ins w:id="555" w:author="Eva Petrýdesová" w:date="2017-12-14T15:25:00Z">
              <w:r w:rsidR="008E62BF">
                <w:rPr>
                  <w:rFonts w:ascii="Arial" w:hAnsi="Arial" w:cs="Arial"/>
                  <w:sz w:val="18"/>
                  <w:szCs w:val="18"/>
                </w:rPr>
                <w:t>0</w:t>
              </w:r>
            </w:ins>
            <w:ins w:id="556" w:author="Eva Petrýdesová" w:date="2017-12-14T15:20:00Z">
              <w:r w:rsidR="00862304">
                <w:rPr>
                  <w:rFonts w:ascii="Arial" w:hAnsi="Arial" w:cs="Arial"/>
                  <w:sz w:val="18"/>
                  <w:szCs w:val="18"/>
                </w:rPr>
                <w:t>17 369</w:t>
              </w:r>
            </w:ins>
          </w:p>
        </w:tc>
      </w:tr>
      <w:tr w:rsidR="00E22232" w:rsidRPr="009E0CEE" w14:paraId="6143C052" w14:textId="77777777" w:rsidTr="00E22232">
        <w:trPr>
          <w:trHeight w:val="240"/>
        </w:trPr>
        <w:tc>
          <w:tcPr>
            <w:tcW w:w="1903" w:type="dxa"/>
            <w:tcBorders>
              <w:top w:val="nil"/>
              <w:left w:val="nil"/>
              <w:bottom w:val="nil"/>
              <w:right w:val="nil"/>
            </w:tcBorders>
            <w:shd w:val="clear" w:color="auto" w:fill="auto"/>
            <w:vAlign w:val="bottom"/>
            <w:hideMark/>
          </w:tcPr>
          <w:p w14:paraId="4DF244C2"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244B465" w14:textId="3263EBA5" w:rsidR="00E22232" w:rsidRPr="009410B5" w:rsidRDefault="00430B6D" w:rsidP="00430B6D">
            <w:pPr>
              <w:jc w:val="right"/>
              <w:rPr>
                <w:rFonts w:ascii="Arial" w:hAnsi="Arial" w:cs="Arial"/>
                <w:sz w:val="18"/>
                <w:szCs w:val="18"/>
              </w:rPr>
            </w:pPr>
            <w:r w:rsidRPr="009410B5">
              <w:rPr>
                <w:rFonts w:ascii="Arial" w:hAnsi="Arial" w:cs="Arial"/>
                <w:sz w:val="18"/>
                <w:szCs w:val="18"/>
              </w:rPr>
              <w:t>111 399</w:t>
            </w:r>
          </w:p>
        </w:tc>
        <w:tc>
          <w:tcPr>
            <w:tcW w:w="1348" w:type="dxa"/>
            <w:tcBorders>
              <w:top w:val="nil"/>
              <w:left w:val="nil"/>
              <w:bottom w:val="nil"/>
              <w:right w:val="nil"/>
            </w:tcBorders>
            <w:shd w:val="clear" w:color="auto" w:fill="auto"/>
            <w:vAlign w:val="bottom"/>
            <w:hideMark/>
          </w:tcPr>
          <w:p w14:paraId="00C97271"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B38142B" w14:textId="3856211E" w:rsidR="00E22232" w:rsidRPr="009410B5" w:rsidRDefault="00430B6D" w:rsidP="00430B6D">
            <w:pPr>
              <w:jc w:val="right"/>
              <w:rPr>
                <w:rFonts w:ascii="Arial" w:hAnsi="Arial" w:cs="Arial"/>
                <w:sz w:val="18"/>
                <w:szCs w:val="18"/>
              </w:rPr>
            </w:pPr>
            <w:r w:rsidRPr="009410B5">
              <w:rPr>
                <w:rFonts w:ascii="Arial" w:hAnsi="Arial" w:cs="Arial"/>
                <w:sz w:val="18"/>
                <w:szCs w:val="18"/>
              </w:rPr>
              <w:t>100 542</w:t>
            </w:r>
          </w:p>
        </w:tc>
        <w:tc>
          <w:tcPr>
            <w:tcW w:w="1437" w:type="dxa"/>
            <w:tcBorders>
              <w:top w:val="nil"/>
              <w:left w:val="nil"/>
              <w:bottom w:val="nil"/>
              <w:right w:val="nil"/>
            </w:tcBorders>
            <w:shd w:val="clear" w:color="auto" w:fill="auto"/>
            <w:vAlign w:val="bottom"/>
            <w:hideMark/>
          </w:tcPr>
          <w:p w14:paraId="416A9B86"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1DD4A2F"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173B323"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EABF2D3" w14:textId="09EDB761" w:rsidR="00E22232" w:rsidRPr="009410B5" w:rsidRDefault="00430B6D" w:rsidP="00430B6D">
            <w:pPr>
              <w:jc w:val="right"/>
              <w:rPr>
                <w:rFonts w:ascii="Arial" w:hAnsi="Arial" w:cs="Arial"/>
                <w:sz w:val="18"/>
                <w:szCs w:val="18"/>
              </w:rPr>
            </w:pPr>
            <w:r w:rsidRPr="009410B5">
              <w:rPr>
                <w:rFonts w:ascii="Arial" w:hAnsi="Arial" w:cs="Arial"/>
                <w:sz w:val="18"/>
                <w:szCs w:val="18"/>
              </w:rPr>
              <w:t>258 517</w:t>
            </w:r>
          </w:p>
        </w:tc>
        <w:tc>
          <w:tcPr>
            <w:tcW w:w="1356" w:type="dxa"/>
            <w:tcBorders>
              <w:top w:val="nil"/>
              <w:left w:val="nil"/>
              <w:bottom w:val="nil"/>
              <w:right w:val="nil"/>
            </w:tcBorders>
            <w:shd w:val="clear" w:color="auto" w:fill="auto"/>
            <w:vAlign w:val="bottom"/>
            <w:hideMark/>
          </w:tcPr>
          <w:p w14:paraId="458F4977" w14:textId="16A68BDC" w:rsidR="00E22232" w:rsidRPr="009410B5" w:rsidRDefault="00430B6D" w:rsidP="00430B6D">
            <w:pPr>
              <w:jc w:val="right"/>
              <w:rPr>
                <w:rFonts w:ascii="Arial" w:hAnsi="Arial" w:cs="Arial"/>
                <w:sz w:val="18"/>
                <w:szCs w:val="18"/>
              </w:rPr>
            </w:pPr>
            <w:del w:id="557" w:author="Eva Petrýdesová" w:date="2017-12-14T15:18:00Z">
              <w:r w:rsidRPr="009410B5" w:rsidDel="00DF2616">
                <w:rPr>
                  <w:rFonts w:ascii="Arial" w:hAnsi="Arial" w:cs="Arial"/>
                  <w:sz w:val="18"/>
                  <w:szCs w:val="18"/>
                </w:rPr>
                <w:delText>50 000</w:delText>
              </w:r>
            </w:del>
            <w:ins w:id="558" w:author="Eva Petrýdesová" w:date="2017-12-14T15:18:00Z">
              <w:r w:rsidR="00DF2616" w:rsidRPr="009410B5">
                <w:rPr>
                  <w:rFonts w:ascii="Arial" w:hAnsi="Arial" w:cs="Arial"/>
                  <w:sz w:val="18"/>
                  <w:szCs w:val="18"/>
                </w:rPr>
                <w:t>0</w:t>
              </w:r>
            </w:ins>
          </w:p>
        </w:tc>
        <w:tc>
          <w:tcPr>
            <w:tcW w:w="1346" w:type="dxa"/>
            <w:tcBorders>
              <w:top w:val="nil"/>
              <w:left w:val="nil"/>
              <w:bottom w:val="nil"/>
              <w:right w:val="nil"/>
            </w:tcBorders>
            <w:shd w:val="clear" w:color="auto" w:fill="auto"/>
            <w:vAlign w:val="bottom"/>
            <w:hideMark/>
          </w:tcPr>
          <w:p w14:paraId="250238A4" w14:textId="1905F54E" w:rsidR="00E22232" w:rsidRPr="009E0CEE" w:rsidRDefault="00430B6D" w:rsidP="00430B6D">
            <w:pPr>
              <w:jc w:val="right"/>
              <w:rPr>
                <w:rFonts w:ascii="Arial" w:hAnsi="Arial" w:cs="Arial"/>
                <w:sz w:val="18"/>
                <w:szCs w:val="18"/>
              </w:rPr>
            </w:pPr>
            <w:del w:id="559" w:author="Eva Petrýdesová" w:date="2017-12-14T15:21:00Z">
              <w:r w:rsidRPr="009E0CEE" w:rsidDel="00854A2D">
                <w:rPr>
                  <w:rFonts w:ascii="Arial" w:hAnsi="Arial" w:cs="Arial"/>
                  <w:sz w:val="18"/>
                  <w:szCs w:val="18"/>
                </w:rPr>
                <w:delText>520 458</w:delText>
              </w:r>
            </w:del>
            <w:ins w:id="560" w:author="Eva Petrýdesová" w:date="2017-12-14T15:21:00Z">
              <w:r w:rsidR="00854A2D">
                <w:rPr>
                  <w:rFonts w:ascii="Arial" w:hAnsi="Arial" w:cs="Arial"/>
                  <w:sz w:val="18"/>
                  <w:szCs w:val="18"/>
                </w:rPr>
                <w:t>470 458</w:t>
              </w:r>
            </w:ins>
          </w:p>
        </w:tc>
      </w:tr>
      <w:tr w:rsidR="00E22232" w:rsidRPr="009E0CEE" w14:paraId="75E52BF1" w14:textId="77777777" w:rsidTr="00E22232">
        <w:trPr>
          <w:trHeight w:val="240"/>
        </w:trPr>
        <w:tc>
          <w:tcPr>
            <w:tcW w:w="1903" w:type="dxa"/>
            <w:tcBorders>
              <w:top w:val="nil"/>
              <w:left w:val="nil"/>
              <w:bottom w:val="nil"/>
              <w:right w:val="nil"/>
            </w:tcBorders>
            <w:shd w:val="clear" w:color="auto" w:fill="auto"/>
            <w:vAlign w:val="bottom"/>
            <w:hideMark/>
          </w:tcPr>
          <w:p w14:paraId="7F35F455"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53EB6C52"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9A760FB" w14:textId="778FAFDB" w:rsidR="00E22232" w:rsidRPr="009410B5" w:rsidRDefault="0001219A">
            <w:pPr>
              <w:jc w:val="right"/>
              <w:rPr>
                <w:rFonts w:ascii="Arial" w:hAnsi="Arial" w:cs="Arial"/>
                <w:sz w:val="18"/>
                <w:szCs w:val="18"/>
              </w:rPr>
            </w:pPr>
            <w:ins w:id="561" w:author="Eva Petrýdesová" w:date="2017-12-14T15:17:00Z">
              <w:r w:rsidRPr="009410B5">
                <w:rPr>
                  <w:rFonts w:ascii="Arial" w:hAnsi="Arial" w:cs="Arial"/>
                  <w:sz w:val="18"/>
                  <w:szCs w:val="18"/>
                </w:rPr>
                <w:t>35 911</w:t>
              </w:r>
            </w:ins>
            <w:del w:id="562" w:author="Eva Petrýdesová" w:date="2017-12-14T15:17:00Z">
              <w:r w:rsidR="00E22232" w:rsidRPr="009410B5" w:rsidDel="0001219A">
                <w:rPr>
                  <w:rFonts w:ascii="Arial" w:hAnsi="Arial" w:cs="Arial"/>
                  <w:sz w:val="18"/>
                  <w:szCs w:val="18"/>
                </w:rPr>
                <w:delText>0</w:delText>
              </w:r>
            </w:del>
          </w:p>
        </w:tc>
        <w:tc>
          <w:tcPr>
            <w:tcW w:w="1357" w:type="dxa"/>
            <w:tcBorders>
              <w:top w:val="nil"/>
              <w:left w:val="nil"/>
              <w:bottom w:val="nil"/>
              <w:right w:val="nil"/>
            </w:tcBorders>
            <w:shd w:val="clear" w:color="auto" w:fill="auto"/>
            <w:vAlign w:val="bottom"/>
            <w:hideMark/>
          </w:tcPr>
          <w:p w14:paraId="754032D4" w14:textId="35EFCA9C" w:rsidR="00E22232" w:rsidRPr="009410B5" w:rsidRDefault="0001219A">
            <w:pPr>
              <w:jc w:val="right"/>
              <w:rPr>
                <w:rFonts w:ascii="Arial" w:hAnsi="Arial" w:cs="Arial"/>
                <w:sz w:val="18"/>
                <w:szCs w:val="18"/>
              </w:rPr>
            </w:pPr>
            <w:ins w:id="563" w:author="Eva Petrýdesová" w:date="2017-12-14T15:17:00Z">
              <w:r w:rsidRPr="009410B5">
                <w:rPr>
                  <w:rFonts w:ascii="Arial" w:hAnsi="Arial" w:cs="Arial"/>
                  <w:sz w:val="18"/>
                  <w:szCs w:val="18"/>
                </w:rPr>
                <w:t>180 488</w:t>
              </w:r>
            </w:ins>
            <w:del w:id="564" w:author="Eva Petrýdesová" w:date="2017-12-14T15:17:00Z">
              <w:r w:rsidR="00E22232" w:rsidRPr="009410B5" w:rsidDel="0001219A">
                <w:rPr>
                  <w:rFonts w:ascii="Arial" w:hAnsi="Arial" w:cs="Arial"/>
                  <w:sz w:val="18"/>
                  <w:szCs w:val="18"/>
                </w:rPr>
                <w:delText>0</w:delText>
              </w:r>
            </w:del>
          </w:p>
        </w:tc>
        <w:tc>
          <w:tcPr>
            <w:tcW w:w="1437" w:type="dxa"/>
            <w:tcBorders>
              <w:top w:val="nil"/>
              <w:left w:val="nil"/>
              <w:bottom w:val="nil"/>
              <w:right w:val="nil"/>
            </w:tcBorders>
            <w:shd w:val="clear" w:color="auto" w:fill="auto"/>
            <w:vAlign w:val="bottom"/>
            <w:hideMark/>
          </w:tcPr>
          <w:p w14:paraId="3AEAF151"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2388578"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D652CA7"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6ED744" w14:textId="7A3D8600" w:rsidR="00E22232" w:rsidRPr="009410B5" w:rsidRDefault="00E22232">
            <w:pPr>
              <w:jc w:val="right"/>
              <w:rPr>
                <w:rFonts w:ascii="Arial" w:hAnsi="Arial" w:cs="Arial"/>
                <w:sz w:val="18"/>
                <w:szCs w:val="18"/>
              </w:rPr>
            </w:pPr>
            <w:del w:id="565" w:author="Eva Petrýdesová" w:date="2017-12-14T15:18:00Z">
              <w:r w:rsidRPr="009410B5" w:rsidDel="00F3649B">
                <w:rPr>
                  <w:rFonts w:ascii="Arial" w:hAnsi="Arial" w:cs="Arial"/>
                  <w:sz w:val="18"/>
                  <w:szCs w:val="18"/>
                </w:rPr>
                <w:delText>0</w:delText>
              </w:r>
            </w:del>
            <w:ins w:id="566" w:author="Eva Petrýdesová" w:date="2017-12-14T15:19:00Z">
              <w:r w:rsidR="00DF2616" w:rsidRPr="009410B5">
                <w:rPr>
                  <w:rFonts w:ascii="Arial" w:hAnsi="Arial" w:cs="Arial"/>
                  <w:sz w:val="18"/>
                  <w:szCs w:val="18"/>
                </w:rPr>
                <w:t>-</w:t>
              </w:r>
            </w:ins>
            <w:ins w:id="567" w:author="Eva Petrýdesová" w:date="2017-12-14T15:23:00Z">
              <w:r w:rsidR="00E47437" w:rsidRPr="009410B5">
                <w:rPr>
                  <w:rFonts w:ascii="Arial" w:hAnsi="Arial" w:cs="Arial"/>
                  <w:sz w:val="18"/>
                  <w:szCs w:val="18"/>
                </w:rPr>
                <w:t>1</w:t>
              </w:r>
            </w:ins>
            <w:ins w:id="568" w:author="Eva Petrýdesová" w:date="2017-12-14T15:19:00Z">
              <w:r w:rsidR="00DF2616" w:rsidRPr="009410B5">
                <w:rPr>
                  <w:rFonts w:ascii="Arial" w:hAnsi="Arial" w:cs="Arial"/>
                  <w:sz w:val="18"/>
                  <w:szCs w:val="18"/>
                </w:rPr>
                <w:t>66 399</w:t>
              </w:r>
            </w:ins>
          </w:p>
        </w:tc>
        <w:tc>
          <w:tcPr>
            <w:tcW w:w="1356" w:type="dxa"/>
            <w:tcBorders>
              <w:top w:val="nil"/>
              <w:left w:val="nil"/>
              <w:bottom w:val="nil"/>
              <w:right w:val="nil"/>
            </w:tcBorders>
            <w:shd w:val="clear" w:color="auto" w:fill="auto"/>
            <w:vAlign w:val="bottom"/>
            <w:hideMark/>
          </w:tcPr>
          <w:p w14:paraId="404501F4" w14:textId="3EFD0EE6" w:rsidR="00E22232" w:rsidRPr="009410B5" w:rsidRDefault="00E47437">
            <w:pPr>
              <w:jc w:val="right"/>
              <w:rPr>
                <w:rFonts w:ascii="Arial" w:hAnsi="Arial" w:cs="Arial"/>
                <w:sz w:val="18"/>
                <w:szCs w:val="18"/>
              </w:rPr>
            </w:pPr>
            <w:ins w:id="569" w:author="Eva Petrýdesová" w:date="2017-12-14T15:23:00Z">
              <w:r w:rsidRPr="009410B5">
                <w:rPr>
                  <w:rFonts w:ascii="Arial" w:hAnsi="Arial" w:cs="Arial"/>
                  <w:sz w:val="18"/>
                  <w:szCs w:val="18"/>
                </w:rPr>
                <w:t>-</w:t>
              </w:r>
            </w:ins>
            <w:ins w:id="570" w:author="Eva Petrýdesová" w:date="2017-12-14T15:18:00Z">
              <w:r w:rsidR="00DF2616" w:rsidRPr="009410B5">
                <w:rPr>
                  <w:rFonts w:ascii="Arial" w:hAnsi="Arial" w:cs="Arial"/>
                  <w:sz w:val="18"/>
                  <w:szCs w:val="18"/>
                </w:rPr>
                <w:t>50 000</w:t>
              </w:r>
            </w:ins>
            <w:del w:id="571" w:author="Eva Petrýdesová" w:date="2017-12-14T15:17:00Z">
              <w:r w:rsidR="00E22232" w:rsidRPr="009410B5" w:rsidDel="00966846">
                <w:rPr>
                  <w:rFonts w:ascii="Arial" w:hAnsi="Arial" w:cs="Arial"/>
                  <w:sz w:val="18"/>
                  <w:szCs w:val="18"/>
                </w:rPr>
                <w:delText>0</w:delText>
              </w:r>
            </w:del>
          </w:p>
        </w:tc>
        <w:tc>
          <w:tcPr>
            <w:tcW w:w="1346" w:type="dxa"/>
            <w:tcBorders>
              <w:top w:val="nil"/>
              <w:left w:val="nil"/>
              <w:bottom w:val="nil"/>
              <w:right w:val="nil"/>
            </w:tcBorders>
            <w:shd w:val="clear" w:color="auto" w:fill="auto"/>
            <w:vAlign w:val="bottom"/>
            <w:hideMark/>
          </w:tcPr>
          <w:p w14:paraId="3268B49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0E24C5D" w14:textId="77777777" w:rsidTr="00E22232">
        <w:trPr>
          <w:trHeight w:val="255"/>
        </w:trPr>
        <w:tc>
          <w:tcPr>
            <w:tcW w:w="1903" w:type="dxa"/>
            <w:tcBorders>
              <w:top w:val="nil"/>
              <w:left w:val="nil"/>
              <w:bottom w:val="nil"/>
              <w:right w:val="nil"/>
            </w:tcBorders>
            <w:shd w:val="clear" w:color="auto" w:fill="auto"/>
            <w:vAlign w:val="bottom"/>
            <w:hideMark/>
          </w:tcPr>
          <w:p w14:paraId="73D3BF00" w14:textId="3395EA55" w:rsidR="00E22232" w:rsidRPr="009E0CEE" w:rsidRDefault="00E22232" w:rsidP="00185B8B">
            <w:pPr>
              <w:rPr>
                <w:rFonts w:ascii="Arial" w:hAnsi="Arial" w:cs="Arial"/>
                <w:b/>
                <w:bCs/>
                <w:sz w:val="18"/>
                <w:szCs w:val="18"/>
              </w:rPr>
            </w:pPr>
            <w:r w:rsidRPr="009E0CEE">
              <w:rPr>
                <w:rFonts w:ascii="Arial" w:hAnsi="Arial" w:cs="Arial"/>
                <w:b/>
                <w:bCs/>
                <w:sz w:val="18"/>
                <w:szCs w:val="18"/>
              </w:rPr>
              <w:t>Stav k 3</w:t>
            </w:r>
            <w:r w:rsidR="00185B8B" w:rsidRPr="009E0CEE">
              <w:rPr>
                <w:rFonts w:ascii="Arial" w:hAnsi="Arial" w:cs="Arial"/>
                <w:b/>
                <w:bCs/>
                <w:sz w:val="18"/>
                <w:szCs w:val="18"/>
              </w:rPr>
              <w:t>0</w:t>
            </w:r>
            <w:r w:rsidRPr="009E0CEE">
              <w:rPr>
                <w:rFonts w:ascii="Arial" w:hAnsi="Arial" w:cs="Arial"/>
                <w:b/>
                <w:bCs/>
                <w:sz w:val="18"/>
                <w:szCs w:val="18"/>
              </w:rPr>
              <w:t>.</w:t>
            </w:r>
            <w:r w:rsidR="00185B8B" w:rsidRPr="009E0CEE">
              <w:rPr>
                <w:rFonts w:ascii="Arial" w:hAnsi="Arial" w:cs="Arial"/>
                <w:b/>
                <w:bCs/>
                <w:sz w:val="18"/>
                <w:szCs w:val="18"/>
              </w:rPr>
              <w:t>09</w:t>
            </w:r>
            <w:r w:rsidRPr="009E0CEE">
              <w:rPr>
                <w:rFonts w:ascii="Arial" w:hAnsi="Arial" w:cs="Arial"/>
                <w:b/>
                <w:bCs/>
                <w:sz w:val="18"/>
                <w:szCs w:val="18"/>
              </w:rPr>
              <w:t>.201</w:t>
            </w:r>
            <w:r w:rsidR="00185B8B" w:rsidRPr="009E0CEE">
              <w:rPr>
                <w:rFonts w:ascii="Arial" w:hAnsi="Arial" w:cs="Arial"/>
                <w:b/>
                <w:bCs/>
                <w:sz w:val="18"/>
                <w:szCs w:val="18"/>
              </w:rPr>
              <w:t>6</w:t>
            </w:r>
          </w:p>
        </w:tc>
        <w:tc>
          <w:tcPr>
            <w:tcW w:w="1352" w:type="dxa"/>
            <w:tcBorders>
              <w:top w:val="single" w:sz="4" w:space="0" w:color="auto"/>
              <w:left w:val="nil"/>
              <w:bottom w:val="double" w:sz="6" w:space="0" w:color="auto"/>
              <w:right w:val="nil"/>
            </w:tcBorders>
            <w:shd w:val="clear" w:color="auto" w:fill="auto"/>
            <w:vAlign w:val="bottom"/>
            <w:hideMark/>
          </w:tcPr>
          <w:p w14:paraId="1D5345FC" w14:textId="3608AF28" w:rsidR="00E22232" w:rsidRPr="009410B5" w:rsidRDefault="00430B6D" w:rsidP="00430B6D">
            <w:pPr>
              <w:jc w:val="right"/>
              <w:rPr>
                <w:rFonts w:ascii="Arial" w:hAnsi="Arial" w:cs="Arial"/>
                <w:b/>
                <w:bCs/>
                <w:sz w:val="18"/>
                <w:szCs w:val="18"/>
              </w:rPr>
            </w:pPr>
            <w:r w:rsidRPr="009410B5">
              <w:rPr>
                <w:rFonts w:ascii="Arial" w:hAnsi="Arial" w:cs="Arial"/>
                <w:b/>
                <w:bCs/>
                <w:sz w:val="18"/>
                <w:szCs w:val="18"/>
              </w:rPr>
              <w:t>165 094</w:t>
            </w:r>
          </w:p>
        </w:tc>
        <w:tc>
          <w:tcPr>
            <w:tcW w:w="1348" w:type="dxa"/>
            <w:tcBorders>
              <w:top w:val="single" w:sz="4" w:space="0" w:color="auto"/>
              <w:left w:val="nil"/>
              <w:bottom w:val="double" w:sz="6" w:space="0" w:color="auto"/>
              <w:right w:val="nil"/>
            </w:tcBorders>
            <w:shd w:val="clear" w:color="auto" w:fill="auto"/>
            <w:vAlign w:val="bottom"/>
            <w:hideMark/>
          </w:tcPr>
          <w:p w14:paraId="1EB08614" w14:textId="7F23F6F2" w:rsidR="00E22232" w:rsidRPr="009410B5" w:rsidRDefault="00430B6D" w:rsidP="00430B6D">
            <w:pPr>
              <w:jc w:val="right"/>
              <w:rPr>
                <w:rFonts w:ascii="Arial" w:hAnsi="Arial" w:cs="Arial"/>
                <w:b/>
                <w:bCs/>
                <w:sz w:val="18"/>
                <w:szCs w:val="18"/>
              </w:rPr>
            </w:pPr>
            <w:r w:rsidRPr="009410B5">
              <w:rPr>
                <w:rFonts w:ascii="Arial" w:hAnsi="Arial" w:cs="Arial"/>
                <w:b/>
                <w:bCs/>
                <w:sz w:val="18"/>
                <w:szCs w:val="18"/>
              </w:rPr>
              <w:t>369 357</w:t>
            </w:r>
          </w:p>
        </w:tc>
        <w:tc>
          <w:tcPr>
            <w:tcW w:w="1357" w:type="dxa"/>
            <w:tcBorders>
              <w:top w:val="single" w:sz="4" w:space="0" w:color="auto"/>
              <w:left w:val="nil"/>
              <w:bottom w:val="double" w:sz="6" w:space="0" w:color="auto"/>
              <w:right w:val="nil"/>
            </w:tcBorders>
            <w:shd w:val="clear" w:color="auto" w:fill="auto"/>
            <w:vAlign w:val="bottom"/>
            <w:hideMark/>
          </w:tcPr>
          <w:p w14:paraId="75146336" w14:textId="25FEF187" w:rsidR="00E22232" w:rsidRPr="009410B5" w:rsidRDefault="00430B6D" w:rsidP="00430B6D">
            <w:pPr>
              <w:jc w:val="right"/>
              <w:rPr>
                <w:rFonts w:ascii="Arial" w:hAnsi="Arial" w:cs="Arial"/>
                <w:b/>
                <w:bCs/>
                <w:sz w:val="18"/>
                <w:szCs w:val="18"/>
              </w:rPr>
            </w:pPr>
            <w:r w:rsidRPr="009410B5">
              <w:rPr>
                <w:rFonts w:ascii="Arial" w:hAnsi="Arial" w:cs="Arial"/>
                <w:b/>
                <w:bCs/>
                <w:sz w:val="18"/>
                <w:szCs w:val="18"/>
              </w:rPr>
              <w:t>640 506</w:t>
            </w:r>
          </w:p>
        </w:tc>
        <w:tc>
          <w:tcPr>
            <w:tcW w:w="1437" w:type="dxa"/>
            <w:tcBorders>
              <w:top w:val="single" w:sz="4" w:space="0" w:color="auto"/>
              <w:left w:val="nil"/>
              <w:bottom w:val="double" w:sz="6" w:space="0" w:color="auto"/>
              <w:right w:val="nil"/>
            </w:tcBorders>
            <w:shd w:val="clear" w:color="auto" w:fill="auto"/>
            <w:vAlign w:val="bottom"/>
            <w:hideMark/>
          </w:tcPr>
          <w:p w14:paraId="2A2F066E"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9166E85"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C9AC5E0"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8A5E8E1" w14:textId="5552A687" w:rsidR="00E22232" w:rsidRPr="009410B5" w:rsidRDefault="00430B6D" w:rsidP="00430B6D">
            <w:pPr>
              <w:jc w:val="right"/>
              <w:rPr>
                <w:rFonts w:ascii="Arial" w:hAnsi="Arial" w:cs="Arial"/>
                <w:b/>
                <w:bCs/>
                <w:sz w:val="18"/>
                <w:szCs w:val="18"/>
              </w:rPr>
            </w:pPr>
            <w:r w:rsidRPr="009410B5">
              <w:rPr>
                <w:rFonts w:ascii="Arial" w:hAnsi="Arial" w:cs="Arial"/>
                <w:b/>
                <w:bCs/>
                <w:sz w:val="18"/>
                <w:szCs w:val="18"/>
              </w:rPr>
              <w:t>331 254</w:t>
            </w:r>
          </w:p>
        </w:tc>
        <w:tc>
          <w:tcPr>
            <w:tcW w:w="1356" w:type="dxa"/>
            <w:tcBorders>
              <w:top w:val="single" w:sz="4" w:space="0" w:color="auto"/>
              <w:left w:val="nil"/>
              <w:bottom w:val="double" w:sz="6" w:space="0" w:color="auto"/>
              <w:right w:val="nil"/>
            </w:tcBorders>
            <w:shd w:val="clear" w:color="auto" w:fill="auto"/>
            <w:vAlign w:val="bottom"/>
            <w:hideMark/>
          </w:tcPr>
          <w:p w14:paraId="0FE3FD06" w14:textId="37CA6F39" w:rsidR="00E22232" w:rsidRPr="009410B5" w:rsidRDefault="00430B6D" w:rsidP="00430B6D">
            <w:pPr>
              <w:jc w:val="right"/>
              <w:rPr>
                <w:rFonts w:ascii="Arial" w:hAnsi="Arial" w:cs="Arial"/>
                <w:b/>
                <w:bCs/>
                <w:sz w:val="18"/>
                <w:szCs w:val="18"/>
              </w:rPr>
            </w:pPr>
            <w:r w:rsidRPr="009410B5">
              <w:rPr>
                <w:rFonts w:ascii="Arial" w:hAnsi="Arial" w:cs="Arial"/>
                <w:b/>
                <w:bCs/>
                <w:sz w:val="18"/>
                <w:szCs w:val="18"/>
              </w:rPr>
              <w:t>1 793 400</w:t>
            </w:r>
          </w:p>
        </w:tc>
        <w:tc>
          <w:tcPr>
            <w:tcW w:w="1346" w:type="dxa"/>
            <w:tcBorders>
              <w:top w:val="single" w:sz="4" w:space="0" w:color="auto"/>
              <w:left w:val="nil"/>
              <w:bottom w:val="double" w:sz="6" w:space="0" w:color="auto"/>
              <w:right w:val="nil"/>
            </w:tcBorders>
            <w:shd w:val="clear" w:color="auto" w:fill="auto"/>
            <w:vAlign w:val="bottom"/>
            <w:hideMark/>
          </w:tcPr>
          <w:p w14:paraId="386E7744" w14:textId="00E91E04"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3 299 611</w:t>
            </w:r>
          </w:p>
        </w:tc>
      </w:tr>
      <w:tr w:rsidR="00E22232" w:rsidRPr="009E0CEE" w14:paraId="000B0AF6" w14:textId="77777777" w:rsidTr="00E22232">
        <w:trPr>
          <w:trHeight w:val="255"/>
        </w:trPr>
        <w:tc>
          <w:tcPr>
            <w:tcW w:w="1903" w:type="dxa"/>
            <w:tcBorders>
              <w:top w:val="nil"/>
              <w:left w:val="nil"/>
              <w:bottom w:val="nil"/>
              <w:right w:val="nil"/>
            </w:tcBorders>
            <w:shd w:val="clear" w:color="auto" w:fill="auto"/>
            <w:vAlign w:val="bottom"/>
            <w:hideMark/>
          </w:tcPr>
          <w:p w14:paraId="04984B67" w14:textId="77777777" w:rsidR="00E22232" w:rsidRPr="009E0CEE" w:rsidRDefault="00E22232">
            <w:pPr>
              <w:rPr>
                <w:rFonts w:ascii="Arial" w:hAnsi="Arial" w:cs="Arial"/>
                <w:sz w:val="18"/>
                <w:szCs w:val="18"/>
              </w:rPr>
            </w:pPr>
            <w:r w:rsidRPr="009E0CEE">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61916A0F" w14:textId="77777777" w:rsidR="00E22232" w:rsidRPr="009410B5"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29EBD44" w14:textId="77777777" w:rsidR="00E22232" w:rsidRPr="009410B5"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ECF9EF0" w14:textId="77777777" w:rsidR="00E22232" w:rsidRPr="009410B5"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3E1130BC" w14:textId="77777777" w:rsidR="00E22232" w:rsidRPr="009410B5"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34876414" w14:textId="77777777" w:rsidR="00E22232" w:rsidRPr="009410B5"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49172D8E" w14:textId="77777777" w:rsidR="00E22232" w:rsidRPr="009410B5"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93B75B5" w14:textId="77777777" w:rsidR="00E22232" w:rsidRPr="009410B5"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91F616B" w14:textId="77777777" w:rsidR="00E22232" w:rsidRPr="009410B5"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3E91658" w14:textId="77777777" w:rsidR="00E22232" w:rsidRPr="009E0CEE" w:rsidRDefault="00E22232">
            <w:pPr>
              <w:jc w:val="right"/>
              <w:rPr>
                <w:rFonts w:ascii="Arial" w:hAnsi="Arial" w:cs="Arial"/>
                <w:sz w:val="20"/>
                <w:szCs w:val="20"/>
              </w:rPr>
            </w:pPr>
          </w:p>
        </w:tc>
      </w:tr>
      <w:tr w:rsidR="00E22232" w:rsidRPr="009E0CEE" w14:paraId="294A1DB0" w14:textId="77777777" w:rsidTr="00E22232">
        <w:trPr>
          <w:trHeight w:val="240"/>
        </w:trPr>
        <w:tc>
          <w:tcPr>
            <w:tcW w:w="1903" w:type="dxa"/>
            <w:tcBorders>
              <w:top w:val="nil"/>
              <w:left w:val="nil"/>
              <w:bottom w:val="nil"/>
              <w:right w:val="nil"/>
            </w:tcBorders>
            <w:shd w:val="clear" w:color="auto" w:fill="auto"/>
            <w:vAlign w:val="bottom"/>
            <w:hideMark/>
          </w:tcPr>
          <w:p w14:paraId="42B01C71" w14:textId="194B8C95" w:rsidR="00E22232" w:rsidRPr="009E0CEE" w:rsidRDefault="00E22232">
            <w:pPr>
              <w:rPr>
                <w:rFonts w:ascii="Arial" w:hAnsi="Arial" w:cs="Arial"/>
                <w:b/>
                <w:bCs/>
                <w:sz w:val="18"/>
                <w:szCs w:val="18"/>
              </w:rPr>
            </w:pPr>
            <w:r w:rsidRPr="009E0CEE">
              <w:rPr>
                <w:rFonts w:ascii="Arial" w:hAnsi="Arial" w:cs="Arial"/>
                <w:b/>
                <w:bCs/>
                <w:sz w:val="18"/>
                <w:szCs w:val="18"/>
              </w:rPr>
              <w:t>Stav k 1.1</w:t>
            </w:r>
            <w:r w:rsidR="00185B8B" w:rsidRPr="009E0CEE">
              <w:rPr>
                <w:rFonts w:ascii="Arial" w:hAnsi="Arial" w:cs="Arial"/>
                <w:b/>
                <w:bCs/>
                <w:sz w:val="18"/>
                <w:szCs w:val="18"/>
              </w:rPr>
              <w:t>0</w:t>
            </w:r>
            <w:r w:rsidRPr="009E0CEE">
              <w:rPr>
                <w:rFonts w:ascii="Arial" w:hAnsi="Arial" w:cs="Arial"/>
                <w:b/>
                <w:bCs/>
                <w:sz w:val="18"/>
                <w:szCs w:val="18"/>
              </w:rPr>
              <w:t>.2015</w:t>
            </w:r>
          </w:p>
        </w:tc>
        <w:tc>
          <w:tcPr>
            <w:tcW w:w="1352" w:type="dxa"/>
            <w:tcBorders>
              <w:top w:val="nil"/>
              <w:left w:val="nil"/>
              <w:bottom w:val="nil"/>
              <w:right w:val="nil"/>
            </w:tcBorders>
            <w:shd w:val="clear" w:color="auto" w:fill="auto"/>
            <w:vAlign w:val="bottom"/>
            <w:hideMark/>
          </w:tcPr>
          <w:p w14:paraId="793FE0CF" w14:textId="77777777" w:rsidR="00E22232" w:rsidRPr="006B5EB5" w:rsidRDefault="00E22232">
            <w:pPr>
              <w:jc w:val="right"/>
              <w:rPr>
                <w:rFonts w:ascii="Arial" w:hAnsi="Arial" w:cs="Arial"/>
                <w:b/>
                <w:sz w:val="18"/>
                <w:szCs w:val="18"/>
                <w:rPrChange w:id="572" w:author="Eva Petrýdesová" w:date="2017-12-14T15:06:00Z">
                  <w:rPr>
                    <w:rFonts w:ascii="Arial" w:hAnsi="Arial" w:cs="Arial"/>
                    <w:sz w:val="18"/>
                    <w:szCs w:val="18"/>
                  </w:rPr>
                </w:rPrChange>
              </w:rPr>
            </w:pPr>
            <w:r w:rsidRPr="006B5EB5">
              <w:rPr>
                <w:rFonts w:ascii="Arial" w:hAnsi="Arial" w:cs="Arial"/>
                <w:b/>
                <w:sz w:val="18"/>
                <w:szCs w:val="18"/>
                <w:rPrChange w:id="573" w:author="Eva Petrýdesová" w:date="2017-12-14T15:06:00Z">
                  <w:rPr>
                    <w:rFonts w:ascii="Arial" w:hAnsi="Arial" w:cs="Arial"/>
                    <w:sz w:val="18"/>
                    <w:szCs w:val="18"/>
                  </w:rPr>
                </w:rPrChange>
              </w:rPr>
              <w:t>0</w:t>
            </w:r>
          </w:p>
        </w:tc>
        <w:tc>
          <w:tcPr>
            <w:tcW w:w="1348" w:type="dxa"/>
            <w:tcBorders>
              <w:top w:val="nil"/>
              <w:left w:val="nil"/>
              <w:bottom w:val="nil"/>
              <w:right w:val="nil"/>
            </w:tcBorders>
            <w:shd w:val="clear" w:color="auto" w:fill="auto"/>
            <w:vAlign w:val="bottom"/>
            <w:hideMark/>
          </w:tcPr>
          <w:p w14:paraId="22A050CC" w14:textId="339EC507" w:rsidR="00E22232" w:rsidRPr="006B5EB5" w:rsidRDefault="00430B6D" w:rsidP="00430B6D">
            <w:pPr>
              <w:jc w:val="right"/>
              <w:rPr>
                <w:rFonts w:ascii="Arial" w:hAnsi="Arial" w:cs="Arial"/>
                <w:b/>
                <w:sz w:val="18"/>
                <w:szCs w:val="18"/>
                <w:rPrChange w:id="574" w:author="Eva Petrýdesová" w:date="2017-12-14T15:06:00Z">
                  <w:rPr>
                    <w:rFonts w:ascii="Arial" w:hAnsi="Arial" w:cs="Arial"/>
                    <w:sz w:val="18"/>
                    <w:szCs w:val="18"/>
                  </w:rPr>
                </w:rPrChange>
              </w:rPr>
            </w:pPr>
            <w:r w:rsidRPr="006B5EB5">
              <w:rPr>
                <w:rFonts w:ascii="Arial" w:hAnsi="Arial" w:cs="Arial"/>
                <w:b/>
                <w:sz w:val="18"/>
                <w:szCs w:val="18"/>
                <w:rPrChange w:id="575" w:author="Eva Petrýdesová" w:date="2017-12-14T15:06:00Z">
                  <w:rPr>
                    <w:rFonts w:ascii="Arial" w:hAnsi="Arial" w:cs="Arial"/>
                    <w:sz w:val="18"/>
                    <w:szCs w:val="18"/>
                  </w:rPr>
                </w:rPrChange>
              </w:rPr>
              <w:t>122 520</w:t>
            </w:r>
          </w:p>
        </w:tc>
        <w:tc>
          <w:tcPr>
            <w:tcW w:w="1357" w:type="dxa"/>
            <w:tcBorders>
              <w:top w:val="nil"/>
              <w:left w:val="nil"/>
              <w:bottom w:val="nil"/>
              <w:right w:val="nil"/>
            </w:tcBorders>
            <w:shd w:val="clear" w:color="auto" w:fill="auto"/>
            <w:vAlign w:val="bottom"/>
            <w:hideMark/>
          </w:tcPr>
          <w:p w14:paraId="7B4875A7" w14:textId="7438B4BB" w:rsidR="00E22232" w:rsidRPr="006B5EB5" w:rsidRDefault="00430B6D" w:rsidP="00430B6D">
            <w:pPr>
              <w:jc w:val="right"/>
              <w:rPr>
                <w:rFonts w:ascii="Arial" w:hAnsi="Arial" w:cs="Arial"/>
                <w:b/>
                <w:sz w:val="18"/>
                <w:szCs w:val="18"/>
                <w:rPrChange w:id="576" w:author="Eva Petrýdesová" w:date="2017-12-14T15:06:00Z">
                  <w:rPr>
                    <w:rFonts w:ascii="Arial" w:hAnsi="Arial" w:cs="Arial"/>
                    <w:sz w:val="18"/>
                    <w:szCs w:val="18"/>
                  </w:rPr>
                </w:rPrChange>
              </w:rPr>
            </w:pPr>
            <w:r w:rsidRPr="006B5EB5">
              <w:rPr>
                <w:rFonts w:ascii="Arial" w:hAnsi="Arial" w:cs="Arial"/>
                <w:b/>
                <w:sz w:val="18"/>
                <w:szCs w:val="18"/>
                <w:rPrChange w:id="577" w:author="Eva Petrýdesová" w:date="2017-12-14T15:06:00Z">
                  <w:rPr>
                    <w:rFonts w:ascii="Arial" w:hAnsi="Arial" w:cs="Arial"/>
                    <w:sz w:val="18"/>
                    <w:szCs w:val="18"/>
                  </w:rPr>
                </w:rPrChange>
              </w:rPr>
              <w:t>531 524</w:t>
            </w:r>
          </w:p>
        </w:tc>
        <w:tc>
          <w:tcPr>
            <w:tcW w:w="1437" w:type="dxa"/>
            <w:tcBorders>
              <w:top w:val="nil"/>
              <w:left w:val="nil"/>
              <w:bottom w:val="nil"/>
              <w:right w:val="nil"/>
            </w:tcBorders>
            <w:shd w:val="clear" w:color="auto" w:fill="auto"/>
            <w:vAlign w:val="bottom"/>
            <w:hideMark/>
          </w:tcPr>
          <w:p w14:paraId="25D675D1" w14:textId="77777777" w:rsidR="00E22232" w:rsidRPr="006B5EB5" w:rsidRDefault="00E22232">
            <w:pPr>
              <w:jc w:val="right"/>
              <w:rPr>
                <w:rFonts w:ascii="Arial" w:hAnsi="Arial" w:cs="Arial"/>
                <w:b/>
                <w:sz w:val="18"/>
                <w:szCs w:val="18"/>
                <w:rPrChange w:id="578" w:author="Eva Petrýdesová" w:date="2017-12-14T15:06:00Z">
                  <w:rPr>
                    <w:rFonts w:ascii="Arial" w:hAnsi="Arial" w:cs="Arial"/>
                    <w:sz w:val="18"/>
                    <w:szCs w:val="18"/>
                  </w:rPr>
                </w:rPrChange>
              </w:rPr>
            </w:pPr>
            <w:r w:rsidRPr="006B5EB5">
              <w:rPr>
                <w:rFonts w:ascii="Arial" w:hAnsi="Arial" w:cs="Arial"/>
                <w:b/>
                <w:sz w:val="18"/>
                <w:szCs w:val="18"/>
                <w:rPrChange w:id="579" w:author="Eva Petrýdesová" w:date="2017-12-14T15:06:00Z">
                  <w:rPr>
                    <w:rFonts w:ascii="Arial" w:hAnsi="Arial" w:cs="Arial"/>
                    <w:sz w:val="18"/>
                    <w:szCs w:val="18"/>
                  </w:rPr>
                </w:rPrChange>
              </w:rPr>
              <w:t>0</w:t>
            </w:r>
          </w:p>
        </w:tc>
        <w:tc>
          <w:tcPr>
            <w:tcW w:w="1352" w:type="dxa"/>
            <w:tcBorders>
              <w:top w:val="nil"/>
              <w:left w:val="nil"/>
              <w:bottom w:val="nil"/>
              <w:right w:val="nil"/>
            </w:tcBorders>
            <w:shd w:val="clear" w:color="auto" w:fill="auto"/>
            <w:vAlign w:val="bottom"/>
            <w:hideMark/>
          </w:tcPr>
          <w:p w14:paraId="2F728701" w14:textId="77777777" w:rsidR="00E22232" w:rsidRPr="006B5EB5" w:rsidRDefault="00E22232">
            <w:pPr>
              <w:jc w:val="right"/>
              <w:rPr>
                <w:rFonts w:ascii="Arial" w:hAnsi="Arial" w:cs="Arial"/>
                <w:b/>
                <w:sz w:val="18"/>
                <w:szCs w:val="18"/>
                <w:rPrChange w:id="580" w:author="Eva Petrýdesová" w:date="2017-12-14T15:06:00Z">
                  <w:rPr>
                    <w:rFonts w:ascii="Arial" w:hAnsi="Arial" w:cs="Arial"/>
                    <w:sz w:val="18"/>
                    <w:szCs w:val="18"/>
                  </w:rPr>
                </w:rPrChange>
              </w:rPr>
            </w:pPr>
            <w:r w:rsidRPr="006B5EB5">
              <w:rPr>
                <w:rFonts w:ascii="Arial" w:hAnsi="Arial" w:cs="Arial"/>
                <w:b/>
                <w:sz w:val="18"/>
                <w:szCs w:val="18"/>
                <w:rPrChange w:id="581" w:author="Eva Petrýdesová" w:date="2017-12-14T15:06:00Z">
                  <w:rPr>
                    <w:rFonts w:ascii="Arial" w:hAnsi="Arial" w:cs="Arial"/>
                    <w:sz w:val="18"/>
                    <w:szCs w:val="18"/>
                  </w:rPr>
                </w:rPrChange>
              </w:rPr>
              <w:t>0</w:t>
            </w:r>
          </w:p>
        </w:tc>
        <w:tc>
          <w:tcPr>
            <w:tcW w:w="1350" w:type="dxa"/>
            <w:tcBorders>
              <w:top w:val="nil"/>
              <w:left w:val="nil"/>
              <w:bottom w:val="nil"/>
              <w:right w:val="nil"/>
            </w:tcBorders>
            <w:shd w:val="clear" w:color="auto" w:fill="auto"/>
            <w:vAlign w:val="bottom"/>
            <w:hideMark/>
          </w:tcPr>
          <w:p w14:paraId="57B1EE0E" w14:textId="77777777" w:rsidR="00E22232" w:rsidRPr="006B5EB5" w:rsidRDefault="00E22232">
            <w:pPr>
              <w:jc w:val="right"/>
              <w:rPr>
                <w:rFonts w:ascii="Arial" w:hAnsi="Arial" w:cs="Arial"/>
                <w:b/>
                <w:sz w:val="18"/>
                <w:szCs w:val="18"/>
                <w:rPrChange w:id="582" w:author="Eva Petrýdesová" w:date="2017-12-14T15:06:00Z">
                  <w:rPr>
                    <w:rFonts w:ascii="Arial" w:hAnsi="Arial" w:cs="Arial"/>
                    <w:sz w:val="18"/>
                    <w:szCs w:val="18"/>
                  </w:rPr>
                </w:rPrChange>
              </w:rPr>
            </w:pPr>
            <w:r w:rsidRPr="006B5EB5">
              <w:rPr>
                <w:rFonts w:ascii="Arial" w:hAnsi="Arial" w:cs="Arial"/>
                <w:b/>
                <w:sz w:val="18"/>
                <w:szCs w:val="18"/>
                <w:rPrChange w:id="583" w:author="Eva Petrýdesová" w:date="2017-12-14T15:06:00Z">
                  <w:rPr>
                    <w:rFonts w:ascii="Arial" w:hAnsi="Arial" w:cs="Arial"/>
                    <w:sz w:val="18"/>
                    <w:szCs w:val="18"/>
                  </w:rPr>
                </w:rPrChange>
              </w:rPr>
              <w:t>0</w:t>
            </w:r>
          </w:p>
        </w:tc>
        <w:tc>
          <w:tcPr>
            <w:tcW w:w="1359" w:type="dxa"/>
            <w:tcBorders>
              <w:top w:val="nil"/>
              <w:left w:val="nil"/>
              <w:bottom w:val="nil"/>
              <w:right w:val="nil"/>
            </w:tcBorders>
            <w:shd w:val="clear" w:color="auto" w:fill="auto"/>
            <w:vAlign w:val="bottom"/>
            <w:hideMark/>
          </w:tcPr>
          <w:p w14:paraId="60066DDE" w14:textId="77777777" w:rsidR="00E22232" w:rsidRPr="006B5EB5" w:rsidRDefault="00E22232">
            <w:pPr>
              <w:jc w:val="right"/>
              <w:rPr>
                <w:rFonts w:ascii="Arial" w:hAnsi="Arial" w:cs="Arial"/>
                <w:b/>
                <w:sz w:val="18"/>
                <w:szCs w:val="18"/>
                <w:rPrChange w:id="584" w:author="Eva Petrýdesová" w:date="2017-12-14T15:06:00Z">
                  <w:rPr>
                    <w:rFonts w:ascii="Arial" w:hAnsi="Arial" w:cs="Arial"/>
                    <w:sz w:val="18"/>
                    <w:szCs w:val="18"/>
                  </w:rPr>
                </w:rPrChange>
              </w:rPr>
            </w:pPr>
            <w:r w:rsidRPr="006B5EB5">
              <w:rPr>
                <w:rFonts w:ascii="Arial" w:hAnsi="Arial" w:cs="Arial"/>
                <w:b/>
                <w:sz w:val="18"/>
                <w:szCs w:val="18"/>
                <w:rPrChange w:id="585" w:author="Eva Petrýdesová" w:date="2017-12-14T15:06:00Z">
                  <w:rPr>
                    <w:rFonts w:ascii="Arial" w:hAnsi="Arial" w:cs="Arial"/>
                    <w:sz w:val="18"/>
                    <w:szCs w:val="18"/>
                  </w:rPr>
                </w:rPrChange>
              </w:rPr>
              <w:t>0</w:t>
            </w:r>
          </w:p>
        </w:tc>
        <w:tc>
          <w:tcPr>
            <w:tcW w:w="1356" w:type="dxa"/>
            <w:tcBorders>
              <w:top w:val="nil"/>
              <w:left w:val="nil"/>
              <w:bottom w:val="nil"/>
              <w:right w:val="nil"/>
            </w:tcBorders>
            <w:shd w:val="clear" w:color="auto" w:fill="auto"/>
            <w:vAlign w:val="bottom"/>
            <w:hideMark/>
          </w:tcPr>
          <w:p w14:paraId="71B1D53B" w14:textId="77777777" w:rsidR="00E22232" w:rsidRPr="006B5EB5" w:rsidRDefault="00E22232">
            <w:pPr>
              <w:jc w:val="right"/>
              <w:rPr>
                <w:rFonts w:ascii="Arial" w:hAnsi="Arial" w:cs="Arial"/>
                <w:b/>
                <w:sz w:val="18"/>
                <w:szCs w:val="18"/>
                <w:rPrChange w:id="586" w:author="Eva Petrýdesová" w:date="2017-12-14T15:06:00Z">
                  <w:rPr>
                    <w:rFonts w:ascii="Arial" w:hAnsi="Arial" w:cs="Arial"/>
                    <w:sz w:val="18"/>
                    <w:szCs w:val="18"/>
                  </w:rPr>
                </w:rPrChange>
              </w:rPr>
            </w:pPr>
            <w:r w:rsidRPr="006B5EB5">
              <w:rPr>
                <w:rFonts w:ascii="Arial" w:hAnsi="Arial" w:cs="Arial"/>
                <w:b/>
                <w:sz w:val="18"/>
                <w:szCs w:val="18"/>
                <w:rPrChange w:id="587" w:author="Eva Petrýdesová" w:date="2017-12-14T15:06:00Z">
                  <w:rPr>
                    <w:rFonts w:ascii="Arial" w:hAnsi="Arial" w:cs="Arial"/>
                    <w:sz w:val="18"/>
                    <w:szCs w:val="18"/>
                  </w:rPr>
                </w:rPrChange>
              </w:rPr>
              <w:t>0</w:t>
            </w:r>
          </w:p>
        </w:tc>
        <w:tc>
          <w:tcPr>
            <w:tcW w:w="1346" w:type="dxa"/>
            <w:tcBorders>
              <w:top w:val="nil"/>
              <w:left w:val="nil"/>
              <w:bottom w:val="nil"/>
              <w:right w:val="nil"/>
            </w:tcBorders>
            <w:shd w:val="clear" w:color="auto" w:fill="auto"/>
            <w:vAlign w:val="bottom"/>
            <w:hideMark/>
          </w:tcPr>
          <w:p w14:paraId="4E4E34BD" w14:textId="79F2B8EB" w:rsidR="00E22232" w:rsidRPr="006B5EB5" w:rsidRDefault="00430B6D" w:rsidP="00430B6D">
            <w:pPr>
              <w:jc w:val="right"/>
              <w:rPr>
                <w:rFonts w:ascii="Arial" w:hAnsi="Arial" w:cs="Arial"/>
                <w:b/>
                <w:sz w:val="18"/>
                <w:szCs w:val="18"/>
                <w:rPrChange w:id="588" w:author="Eva Petrýdesová" w:date="2017-12-14T15:06:00Z">
                  <w:rPr>
                    <w:rFonts w:ascii="Arial" w:hAnsi="Arial" w:cs="Arial"/>
                    <w:sz w:val="18"/>
                    <w:szCs w:val="18"/>
                  </w:rPr>
                </w:rPrChange>
              </w:rPr>
            </w:pPr>
            <w:r w:rsidRPr="006B5EB5">
              <w:rPr>
                <w:rFonts w:ascii="Arial" w:hAnsi="Arial" w:cs="Arial"/>
                <w:b/>
                <w:sz w:val="18"/>
                <w:szCs w:val="18"/>
                <w:rPrChange w:id="589" w:author="Eva Petrýdesová" w:date="2017-12-14T15:06:00Z">
                  <w:rPr>
                    <w:rFonts w:ascii="Arial" w:hAnsi="Arial" w:cs="Arial"/>
                    <w:sz w:val="18"/>
                    <w:szCs w:val="18"/>
                  </w:rPr>
                </w:rPrChange>
              </w:rPr>
              <w:t>654 044</w:t>
            </w:r>
          </w:p>
        </w:tc>
      </w:tr>
      <w:tr w:rsidR="00E22232" w:rsidRPr="009E0CEE" w14:paraId="06A3D7AB" w14:textId="77777777" w:rsidTr="00E22232">
        <w:trPr>
          <w:trHeight w:val="240"/>
        </w:trPr>
        <w:tc>
          <w:tcPr>
            <w:tcW w:w="1903" w:type="dxa"/>
            <w:tcBorders>
              <w:top w:val="nil"/>
              <w:left w:val="nil"/>
              <w:bottom w:val="nil"/>
              <w:right w:val="nil"/>
            </w:tcBorders>
            <w:shd w:val="clear" w:color="auto" w:fill="auto"/>
            <w:vAlign w:val="bottom"/>
            <w:hideMark/>
          </w:tcPr>
          <w:p w14:paraId="1B61B96A"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0F12CE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F7AB1C9" w14:textId="39E156B7" w:rsidR="00E22232" w:rsidRPr="009E0CEE" w:rsidRDefault="00430B6D" w:rsidP="00430B6D">
            <w:pPr>
              <w:jc w:val="right"/>
              <w:rPr>
                <w:rFonts w:ascii="Arial" w:hAnsi="Arial" w:cs="Arial"/>
                <w:sz w:val="18"/>
                <w:szCs w:val="18"/>
              </w:rPr>
            </w:pPr>
            <w:r w:rsidRPr="009E0CEE">
              <w:rPr>
                <w:rFonts w:ascii="Arial" w:hAnsi="Arial" w:cs="Arial"/>
                <w:sz w:val="18"/>
                <w:szCs w:val="18"/>
              </w:rPr>
              <w:t>15 669</w:t>
            </w:r>
          </w:p>
        </w:tc>
        <w:tc>
          <w:tcPr>
            <w:tcW w:w="1357" w:type="dxa"/>
            <w:tcBorders>
              <w:top w:val="nil"/>
              <w:left w:val="nil"/>
              <w:bottom w:val="nil"/>
              <w:right w:val="nil"/>
            </w:tcBorders>
            <w:shd w:val="clear" w:color="auto" w:fill="auto"/>
            <w:vAlign w:val="bottom"/>
            <w:hideMark/>
          </w:tcPr>
          <w:p w14:paraId="01035825" w14:textId="78803B75" w:rsidR="00E22232" w:rsidRPr="009E0CEE" w:rsidRDefault="00430B6D" w:rsidP="00430B6D">
            <w:pPr>
              <w:jc w:val="right"/>
              <w:rPr>
                <w:rFonts w:ascii="Arial" w:hAnsi="Arial" w:cs="Arial"/>
                <w:sz w:val="18"/>
                <w:szCs w:val="18"/>
              </w:rPr>
            </w:pPr>
            <w:r w:rsidRPr="009E0CEE">
              <w:rPr>
                <w:rFonts w:ascii="Arial" w:hAnsi="Arial" w:cs="Arial"/>
                <w:sz w:val="18"/>
                <w:szCs w:val="18"/>
              </w:rPr>
              <w:t>38 355</w:t>
            </w:r>
          </w:p>
        </w:tc>
        <w:tc>
          <w:tcPr>
            <w:tcW w:w="1437" w:type="dxa"/>
            <w:tcBorders>
              <w:top w:val="nil"/>
              <w:left w:val="nil"/>
              <w:bottom w:val="nil"/>
              <w:right w:val="nil"/>
            </w:tcBorders>
            <w:shd w:val="clear" w:color="auto" w:fill="auto"/>
            <w:vAlign w:val="bottom"/>
            <w:hideMark/>
          </w:tcPr>
          <w:p w14:paraId="78593B0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23ABFE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2E1F5F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1A6AD4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253140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8350F96" w14:textId="5B24A434" w:rsidR="00E22232" w:rsidRPr="009E0CEE" w:rsidRDefault="00430B6D" w:rsidP="00430B6D">
            <w:pPr>
              <w:jc w:val="right"/>
              <w:rPr>
                <w:rFonts w:ascii="Arial" w:hAnsi="Arial" w:cs="Arial"/>
                <w:sz w:val="18"/>
                <w:szCs w:val="18"/>
              </w:rPr>
            </w:pPr>
            <w:r w:rsidRPr="009E0CEE">
              <w:rPr>
                <w:rFonts w:ascii="Arial" w:hAnsi="Arial" w:cs="Arial"/>
                <w:sz w:val="18"/>
                <w:szCs w:val="18"/>
              </w:rPr>
              <w:t>54 024</w:t>
            </w:r>
          </w:p>
        </w:tc>
      </w:tr>
      <w:tr w:rsidR="00E22232" w:rsidRPr="009E0CEE" w14:paraId="1323E658" w14:textId="77777777" w:rsidTr="00E22232">
        <w:trPr>
          <w:trHeight w:val="240"/>
        </w:trPr>
        <w:tc>
          <w:tcPr>
            <w:tcW w:w="1903" w:type="dxa"/>
            <w:tcBorders>
              <w:top w:val="nil"/>
              <w:left w:val="nil"/>
              <w:bottom w:val="nil"/>
              <w:right w:val="nil"/>
            </w:tcBorders>
            <w:shd w:val="clear" w:color="auto" w:fill="auto"/>
            <w:vAlign w:val="bottom"/>
            <w:hideMark/>
          </w:tcPr>
          <w:p w14:paraId="56957D5B"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3FF6FBC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125D4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354A489" w14:textId="4950DC39" w:rsidR="00E22232" w:rsidRPr="009E0CEE" w:rsidRDefault="00430B6D" w:rsidP="00430B6D">
            <w:pPr>
              <w:jc w:val="right"/>
              <w:rPr>
                <w:rFonts w:ascii="Arial" w:hAnsi="Arial" w:cs="Arial"/>
                <w:sz w:val="18"/>
                <w:szCs w:val="18"/>
              </w:rPr>
            </w:pPr>
            <w:r w:rsidRPr="009E0CEE">
              <w:rPr>
                <w:rFonts w:ascii="Arial" w:hAnsi="Arial" w:cs="Arial"/>
                <w:sz w:val="18"/>
                <w:szCs w:val="18"/>
              </w:rPr>
              <w:t>100 542</w:t>
            </w:r>
          </w:p>
        </w:tc>
        <w:tc>
          <w:tcPr>
            <w:tcW w:w="1437" w:type="dxa"/>
            <w:tcBorders>
              <w:top w:val="nil"/>
              <w:left w:val="nil"/>
              <w:bottom w:val="nil"/>
              <w:right w:val="nil"/>
            </w:tcBorders>
            <w:shd w:val="clear" w:color="auto" w:fill="auto"/>
            <w:vAlign w:val="bottom"/>
            <w:hideMark/>
          </w:tcPr>
          <w:p w14:paraId="0138E44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E9B3CB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4753FC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11C129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6D0273F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227924A" w14:textId="7BB96584" w:rsidR="00E22232" w:rsidRPr="009E0CEE" w:rsidRDefault="00430B6D" w:rsidP="00430B6D">
            <w:pPr>
              <w:jc w:val="right"/>
              <w:rPr>
                <w:rFonts w:ascii="Arial" w:hAnsi="Arial" w:cs="Arial"/>
                <w:sz w:val="18"/>
                <w:szCs w:val="18"/>
              </w:rPr>
            </w:pPr>
            <w:r w:rsidRPr="009E0CEE">
              <w:rPr>
                <w:rFonts w:ascii="Arial" w:hAnsi="Arial" w:cs="Arial"/>
                <w:sz w:val="18"/>
                <w:szCs w:val="18"/>
              </w:rPr>
              <w:t>100 542</w:t>
            </w:r>
          </w:p>
        </w:tc>
      </w:tr>
      <w:tr w:rsidR="00E22232" w:rsidRPr="009E0CEE" w14:paraId="1576C32B" w14:textId="77777777" w:rsidTr="00E22232">
        <w:trPr>
          <w:trHeight w:val="240"/>
        </w:trPr>
        <w:tc>
          <w:tcPr>
            <w:tcW w:w="1903" w:type="dxa"/>
            <w:tcBorders>
              <w:top w:val="nil"/>
              <w:left w:val="nil"/>
              <w:bottom w:val="nil"/>
              <w:right w:val="nil"/>
            </w:tcBorders>
            <w:shd w:val="clear" w:color="auto" w:fill="auto"/>
            <w:vAlign w:val="bottom"/>
            <w:hideMark/>
          </w:tcPr>
          <w:p w14:paraId="6348800E"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F657AD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327721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B4F9A5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7E1D7B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E1DAA4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31B1A9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1D741A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9FDC19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6F87A4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E162C32" w14:textId="77777777" w:rsidTr="00E22232">
        <w:trPr>
          <w:trHeight w:val="255"/>
        </w:trPr>
        <w:tc>
          <w:tcPr>
            <w:tcW w:w="1903" w:type="dxa"/>
            <w:tcBorders>
              <w:top w:val="nil"/>
              <w:left w:val="nil"/>
              <w:bottom w:val="nil"/>
              <w:right w:val="nil"/>
            </w:tcBorders>
            <w:shd w:val="clear" w:color="auto" w:fill="auto"/>
            <w:vAlign w:val="bottom"/>
            <w:hideMark/>
          </w:tcPr>
          <w:p w14:paraId="0829FAE7" w14:textId="09DD3D36" w:rsidR="00E22232" w:rsidRPr="009E0CEE" w:rsidRDefault="00E22232" w:rsidP="00185B8B">
            <w:pPr>
              <w:rPr>
                <w:rFonts w:ascii="Arial" w:hAnsi="Arial" w:cs="Arial"/>
                <w:b/>
                <w:bCs/>
                <w:sz w:val="18"/>
                <w:szCs w:val="18"/>
              </w:rPr>
            </w:pPr>
            <w:r w:rsidRPr="009E0CEE">
              <w:rPr>
                <w:rFonts w:ascii="Arial" w:hAnsi="Arial" w:cs="Arial"/>
                <w:b/>
                <w:bCs/>
                <w:sz w:val="18"/>
                <w:szCs w:val="18"/>
              </w:rPr>
              <w:t>Stav k 3</w:t>
            </w:r>
            <w:r w:rsidR="00185B8B" w:rsidRPr="009E0CEE">
              <w:rPr>
                <w:rFonts w:ascii="Arial" w:hAnsi="Arial" w:cs="Arial"/>
                <w:b/>
                <w:bCs/>
                <w:sz w:val="18"/>
                <w:szCs w:val="18"/>
              </w:rPr>
              <w:t>0</w:t>
            </w:r>
            <w:r w:rsidRPr="009E0CEE">
              <w:rPr>
                <w:rFonts w:ascii="Arial" w:hAnsi="Arial" w:cs="Arial"/>
                <w:b/>
                <w:bCs/>
                <w:sz w:val="18"/>
                <w:szCs w:val="18"/>
              </w:rPr>
              <w:t>.</w:t>
            </w:r>
            <w:r w:rsidR="00185B8B" w:rsidRPr="009E0CEE">
              <w:rPr>
                <w:rFonts w:ascii="Arial" w:hAnsi="Arial" w:cs="Arial"/>
                <w:b/>
                <w:bCs/>
                <w:sz w:val="18"/>
                <w:szCs w:val="18"/>
              </w:rPr>
              <w:t>09</w:t>
            </w:r>
            <w:r w:rsidRPr="009E0CEE">
              <w:rPr>
                <w:rFonts w:ascii="Arial" w:hAnsi="Arial" w:cs="Arial"/>
                <w:b/>
                <w:bCs/>
                <w:sz w:val="18"/>
                <w:szCs w:val="18"/>
              </w:rPr>
              <w:t>.201</w:t>
            </w:r>
            <w:r w:rsidR="00185B8B" w:rsidRPr="009E0CEE">
              <w:rPr>
                <w:rFonts w:ascii="Arial" w:hAnsi="Arial" w:cs="Arial"/>
                <w:b/>
                <w:bCs/>
                <w:sz w:val="18"/>
                <w:szCs w:val="18"/>
              </w:rPr>
              <w:t>6</w:t>
            </w:r>
          </w:p>
        </w:tc>
        <w:tc>
          <w:tcPr>
            <w:tcW w:w="1352" w:type="dxa"/>
            <w:tcBorders>
              <w:top w:val="single" w:sz="4" w:space="0" w:color="auto"/>
              <w:left w:val="nil"/>
              <w:bottom w:val="double" w:sz="6" w:space="0" w:color="auto"/>
              <w:right w:val="nil"/>
            </w:tcBorders>
            <w:shd w:val="clear" w:color="auto" w:fill="auto"/>
            <w:vAlign w:val="bottom"/>
            <w:hideMark/>
          </w:tcPr>
          <w:p w14:paraId="4D8B1ED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D2A5340" w14:textId="67EB791A"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138 189</w:t>
            </w:r>
          </w:p>
        </w:tc>
        <w:tc>
          <w:tcPr>
            <w:tcW w:w="1357" w:type="dxa"/>
            <w:tcBorders>
              <w:top w:val="single" w:sz="4" w:space="0" w:color="auto"/>
              <w:left w:val="nil"/>
              <w:bottom w:val="double" w:sz="6" w:space="0" w:color="auto"/>
              <w:right w:val="nil"/>
            </w:tcBorders>
            <w:shd w:val="clear" w:color="auto" w:fill="auto"/>
            <w:vAlign w:val="bottom"/>
            <w:hideMark/>
          </w:tcPr>
          <w:p w14:paraId="0BC8ACD9" w14:textId="07AA6563"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469 337</w:t>
            </w:r>
          </w:p>
        </w:tc>
        <w:tc>
          <w:tcPr>
            <w:tcW w:w="1437" w:type="dxa"/>
            <w:tcBorders>
              <w:top w:val="single" w:sz="4" w:space="0" w:color="auto"/>
              <w:left w:val="nil"/>
              <w:bottom w:val="double" w:sz="6" w:space="0" w:color="auto"/>
              <w:right w:val="nil"/>
            </w:tcBorders>
            <w:shd w:val="clear" w:color="auto" w:fill="auto"/>
            <w:vAlign w:val="bottom"/>
            <w:hideMark/>
          </w:tcPr>
          <w:p w14:paraId="2C9BB83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CF685A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871F437"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6B2C3C3"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30CEB4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1A9E72B" w14:textId="1B287566"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607 526</w:t>
            </w:r>
          </w:p>
        </w:tc>
      </w:tr>
      <w:tr w:rsidR="00E22232" w:rsidRPr="009E0CEE" w14:paraId="775A23B8" w14:textId="77777777" w:rsidTr="00E22232">
        <w:trPr>
          <w:trHeight w:val="255"/>
        </w:trPr>
        <w:tc>
          <w:tcPr>
            <w:tcW w:w="1903" w:type="dxa"/>
            <w:tcBorders>
              <w:top w:val="nil"/>
              <w:left w:val="nil"/>
              <w:bottom w:val="nil"/>
              <w:right w:val="nil"/>
            </w:tcBorders>
            <w:shd w:val="clear" w:color="auto" w:fill="auto"/>
            <w:vAlign w:val="bottom"/>
            <w:hideMark/>
          </w:tcPr>
          <w:p w14:paraId="23AA5042" w14:textId="77777777" w:rsidR="00E22232" w:rsidRPr="009E0CEE" w:rsidRDefault="00E22232">
            <w:pPr>
              <w:rPr>
                <w:rFonts w:ascii="Arial" w:hAnsi="Arial" w:cs="Arial"/>
                <w:sz w:val="18"/>
                <w:szCs w:val="18"/>
              </w:rPr>
            </w:pPr>
            <w:r w:rsidRPr="009E0CEE">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57D5C280"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E939020"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E0CFD7B"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13653A11"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D71649C"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22D849E"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7459A55"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43E8F50"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0F0CC123" w14:textId="77777777" w:rsidR="00E22232" w:rsidRPr="009E0CEE" w:rsidRDefault="00E22232">
            <w:pPr>
              <w:jc w:val="right"/>
              <w:rPr>
                <w:rFonts w:ascii="Arial" w:hAnsi="Arial" w:cs="Arial"/>
                <w:sz w:val="20"/>
                <w:szCs w:val="20"/>
              </w:rPr>
            </w:pPr>
          </w:p>
        </w:tc>
      </w:tr>
      <w:tr w:rsidR="00E22232" w:rsidRPr="009E0CEE" w14:paraId="48E4215D" w14:textId="77777777" w:rsidTr="00E22232">
        <w:trPr>
          <w:trHeight w:val="240"/>
        </w:trPr>
        <w:tc>
          <w:tcPr>
            <w:tcW w:w="1903" w:type="dxa"/>
            <w:tcBorders>
              <w:top w:val="nil"/>
              <w:left w:val="nil"/>
              <w:bottom w:val="nil"/>
              <w:right w:val="nil"/>
            </w:tcBorders>
            <w:shd w:val="clear" w:color="auto" w:fill="auto"/>
            <w:vAlign w:val="bottom"/>
            <w:hideMark/>
          </w:tcPr>
          <w:p w14:paraId="58193909" w14:textId="4BCC2BB7" w:rsidR="00E22232" w:rsidRPr="009E0CEE" w:rsidRDefault="00E22232" w:rsidP="00185B8B">
            <w:pPr>
              <w:rPr>
                <w:rFonts w:ascii="Arial" w:hAnsi="Arial" w:cs="Arial"/>
                <w:b/>
                <w:bCs/>
                <w:sz w:val="18"/>
                <w:szCs w:val="18"/>
              </w:rPr>
            </w:pPr>
            <w:r w:rsidRPr="009E0CEE">
              <w:rPr>
                <w:rFonts w:ascii="Arial" w:hAnsi="Arial" w:cs="Arial"/>
                <w:b/>
                <w:bCs/>
                <w:sz w:val="18"/>
                <w:szCs w:val="18"/>
              </w:rPr>
              <w:t>Stav k 1.1</w:t>
            </w:r>
            <w:r w:rsidR="00185B8B" w:rsidRPr="009E0CEE">
              <w:rPr>
                <w:rFonts w:ascii="Arial" w:hAnsi="Arial" w:cs="Arial"/>
                <w:b/>
                <w:bCs/>
                <w:sz w:val="18"/>
                <w:szCs w:val="18"/>
              </w:rPr>
              <w:t>0</w:t>
            </w:r>
            <w:ins w:id="590" w:author="Eva Petrýdesová" w:date="2017-12-14T15:16:00Z">
              <w:r w:rsidR="00263E16">
                <w:rPr>
                  <w:rFonts w:ascii="Arial" w:hAnsi="Arial" w:cs="Arial"/>
                  <w:b/>
                  <w:bCs/>
                  <w:sz w:val="18"/>
                  <w:szCs w:val="18"/>
                </w:rPr>
                <w:t>.</w:t>
              </w:r>
            </w:ins>
            <w:r w:rsidRPr="009E0CEE">
              <w:rPr>
                <w:rFonts w:ascii="Arial" w:hAnsi="Arial" w:cs="Arial"/>
                <w:b/>
                <w:bCs/>
                <w:sz w:val="18"/>
                <w:szCs w:val="18"/>
              </w:rPr>
              <w:t>2015</w:t>
            </w:r>
          </w:p>
        </w:tc>
        <w:tc>
          <w:tcPr>
            <w:tcW w:w="1352" w:type="dxa"/>
            <w:tcBorders>
              <w:top w:val="nil"/>
              <w:left w:val="nil"/>
              <w:bottom w:val="nil"/>
              <w:right w:val="nil"/>
            </w:tcBorders>
            <w:shd w:val="clear" w:color="auto" w:fill="auto"/>
            <w:vAlign w:val="bottom"/>
            <w:hideMark/>
          </w:tcPr>
          <w:p w14:paraId="5AADFD63" w14:textId="77777777" w:rsidR="00E22232" w:rsidRPr="00920632" w:rsidRDefault="00E22232">
            <w:pPr>
              <w:jc w:val="right"/>
              <w:rPr>
                <w:rFonts w:ascii="Arial" w:hAnsi="Arial" w:cs="Arial"/>
                <w:b/>
                <w:sz w:val="18"/>
                <w:szCs w:val="18"/>
                <w:rPrChange w:id="591" w:author="Eva Petrýdesová" w:date="2017-12-14T15:16:00Z">
                  <w:rPr>
                    <w:rFonts w:ascii="Arial" w:hAnsi="Arial" w:cs="Arial"/>
                    <w:sz w:val="18"/>
                    <w:szCs w:val="18"/>
                  </w:rPr>
                </w:rPrChange>
              </w:rPr>
            </w:pPr>
            <w:r w:rsidRPr="00920632">
              <w:rPr>
                <w:rFonts w:ascii="Arial" w:hAnsi="Arial" w:cs="Arial"/>
                <w:b/>
                <w:sz w:val="18"/>
                <w:szCs w:val="18"/>
                <w:rPrChange w:id="592" w:author="Eva Petrýdesová" w:date="2017-12-14T15:16:00Z">
                  <w:rPr>
                    <w:rFonts w:ascii="Arial" w:hAnsi="Arial" w:cs="Arial"/>
                    <w:sz w:val="18"/>
                    <w:szCs w:val="18"/>
                  </w:rPr>
                </w:rPrChange>
              </w:rPr>
              <w:t>0</w:t>
            </w:r>
          </w:p>
        </w:tc>
        <w:tc>
          <w:tcPr>
            <w:tcW w:w="1348" w:type="dxa"/>
            <w:tcBorders>
              <w:top w:val="nil"/>
              <w:left w:val="nil"/>
              <w:bottom w:val="nil"/>
              <w:right w:val="nil"/>
            </w:tcBorders>
            <w:shd w:val="clear" w:color="auto" w:fill="auto"/>
            <w:vAlign w:val="bottom"/>
            <w:hideMark/>
          </w:tcPr>
          <w:p w14:paraId="5FDEA71D" w14:textId="77777777" w:rsidR="00E22232" w:rsidRPr="00920632" w:rsidRDefault="00E22232">
            <w:pPr>
              <w:jc w:val="right"/>
              <w:rPr>
                <w:rFonts w:ascii="Arial" w:hAnsi="Arial" w:cs="Arial"/>
                <w:b/>
                <w:sz w:val="18"/>
                <w:szCs w:val="18"/>
                <w:rPrChange w:id="593" w:author="Eva Petrýdesová" w:date="2017-12-14T15:16:00Z">
                  <w:rPr>
                    <w:rFonts w:ascii="Arial" w:hAnsi="Arial" w:cs="Arial"/>
                    <w:sz w:val="18"/>
                    <w:szCs w:val="18"/>
                  </w:rPr>
                </w:rPrChange>
              </w:rPr>
            </w:pPr>
            <w:r w:rsidRPr="00920632">
              <w:rPr>
                <w:rFonts w:ascii="Arial" w:hAnsi="Arial" w:cs="Arial"/>
                <w:b/>
                <w:sz w:val="18"/>
                <w:szCs w:val="18"/>
                <w:rPrChange w:id="594" w:author="Eva Petrýdesová" w:date="2017-12-14T15:16:00Z">
                  <w:rPr>
                    <w:rFonts w:ascii="Arial" w:hAnsi="Arial" w:cs="Arial"/>
                    <w:sz w:val="18"/>
                    <w:szCs w:val="18"/>
                  </w:rPr>
                </w:rPrChange>
              </w:rPr>
              <w:t>0</w:t>
            </w:r>
          </w:p>
        </w:tc>
        <w:tc>
          <w:tcPr>
            <w:tcW w:w="1357" w:type="dxa"/>
            <w:tcBorders>
              <w:top w:val="nil"/>
              <w:left w:val="nil"/>
              <w:bottom w:val="nil"/>
              <w:right w:val="nil"/>
            </w:tcBorders>
            <w:shd w:val="clear" w:color="auto" w:fill="auto"/>
            <w:vAlign w:val="bottom"/>
            <w:hideMark/>
          </w:tcPr>
          <w:p w14:paraId="7BBDEFCE" w14:textId="77777777" w:rsidR="00E22232" w:rsidRPr="00920632" w:rsidRDefault="00E22232">
            <w:pPr>
              <w:jc w:val="right"/>
              <w:rPr>
                <w:rFonts w:ascii="Arial" w:hAnsi="Arial" w:cs="Arial"/>
                <w:b/>
                <w:sz w:val="18"/>
                <w:szCs w:val="18"/>
                <w:rPrChange w:id="595" w:author="Eva Petrýdesová" w:date="2017-12-14T15:16:00Z">
                  <w:rPr>
                    <w:rFonts w:ascii="Arial" w:hAnsi="Arial" w:cs="Arial"/>
                    <w:sz w:val="18"/>
                    <w:szCs w:val="18"/>
                  </w:rPr>
                </w:rPrChange>
              </w:rPr>
            </w:pPr>
            <w:r w:rsidRPr="00920632">
              <w:rPr>
                <w:rFonts w:ascii="Arial" w:hAnsi="Arial" w:cs="Arial"/>
                <w:b/>
                <w:sz w:val="18"/>
                <w:szCs w:val="18"/>
                <w:rPrChange w:id="596" w:author="Eva Petrýdesová" w:date="2017-12-14T15:16:00Z">
                  <w:rPr>
                    <w:rFonts w:ascii="Arial" w:hAnsi="Arial" w:cs="Arial"/>
                    <w:sz w:val="18"/>
                    <w:szCs w:val="18"/>
                  </w:rPr>
                </w:rPrChange>
              </w:rPr>
              <w:t>0</w:t>
            </w:r>
          </w:p>
        </w:tc>
        <w:tc>
          <w:tcPr>
            <w:tcW w:w="1437" w:type="dxa"/>
            <w:tcBorders>
              <w:top w:val="nil"/>
              <w:left w:val="nil"/>
              <w:bottom w:val="nil"/>
              <w:right w:val="nil"/>
            </w:tcBorders>
            <w:shd w:val="clear" w:color="auto" w:fill="auto"/>
            <w:vAlign w:val="bottom"/>
            <w:hideMark/>
          </w:tcPr>
          <w:p w14:paraId="40A59DBC" w14:textId="77777777" w:rsidR="00E22232" w:rsidRPr="00920632" w:rsidRDefault="00E22232">
            <w:pPr>
              <w:jc w:val="right"/>
              <w:rPr>
                <w:rFonts w:ascii="Arial" w:hAnsi="Arial" w:cs="Arial"/>
                <w:b/>
                <w:sz w:val="18"/>
                <w:szCs w:val="18"/>
                <w:rPrChange w:id="597" w:author="Eva Petrýdesová" w:date="2017-12-14T15:16:00Z">
                  <w:rPr>
                    <w:rFonts w:ascii="Arial" w:hAnsi="Arial" w:cs="Arial"/>
                    <w:sz w:val="18"/>
                    <w:szCs w:val="18"/>
                  </w:rPr>
                </w:rPrChange>
              </w:rPr>
            </w:pPr>
            <w:r w:rsidRPr="00920632">
              <w:rPr>
                <w:rFonts w:ascii="Arial" w:hAnsi="Arial" w:cs="Arial"/>
                <w:b/>
                <w:sz w:val="18"/>
                <w:szCs w:val="18"/>
                <w:rPrChange w:id="598" w:author="Eva Petrýdesová" w:date="2017-12-14T15:16:00Z">
                  <w:rPr>
                    <w:rFonts w:ascii="Arial" w:hAnsi="Arial" w:cs="Arial"/>
                    <w:sz w:val="18"/>
                    <w:szCs w:val="18"/>
                  </w:rPr>
                </w:rPrChange>
              </w:rPr>
              <w:t>0</w:t>
            </w:r>
          </w:p>
        </w:tc>
        <w:tc>
          <w:tcPr>
            <w:tcW w:w="1352" w:type="dxa"/>
            <w:tcBorders>
              <w:top w:val="nil"/>
              <w:left w:val="nil"/>
              <w:bottom w:val="nil"/>
              <w:right w:val="nil"/>
            </w:tcBorders>
            <w:shd w:val="clear" w:color="auto" w:fill="auto"/>
            <w:vAlign w:val="bottom"/>
            <w:hideMark/>
          </w:tcPr>
          <w:p w14:paraId="2CA0FE5A" w14:textId="77777777" w:rsidR="00E22232" w:rsidRPr="00920632" w:rsidRDefault="00E22232">
            <w:pPr>
              <w:jc w:val="right"/>
              <w:rPr>
                <w:rFonts w:ascii="Arial" w:hAnsi="Arial" w:cs="Arial"/>
                <w:b/>
                <w:sz w:val="18"/>
                <w:szCs w:val="18"/>
                <w:rPrChange w:id="599" w:author="Eva Petrýdesová" w:date="2017-12-14T15:16:00Z">
                  <w:rPr>
                    <w:rFonts w:ascii="Arial" w:hAnsi="Arial" w:cs="Arial"/>
                    <w:sz w:val="18"/>
                    <w:szCs w:val="18"/>
                  </w:rPr>
                </w:rPrChange>
              </w:rPr>
            </w:pPr>
            <w:r w:rsidRPr="00920632">
              <w:rPr>
                <w:rFonts w:ascii="Arial" w:hAnsi="Arial" w:cs="Arial"/>
                <w:b/>
                <w:sz w:val="18"/>
                <w:szCs w:val="18"/>
                <w:rPrChange w:id="600" w:author="Eva Petrýdesová" w:date="2017-12-14T15:16:00Z">
                  <w:rPr>
                    <w:rFonts w:ascii="Arial" w:hAnsi="Arial" w:cs="Arial"/>
                    <w:sz w:val="18"/>
                    <w:szCs w:val="18"/>
                  </w:rPr>
                </w:rPrChange>
              </w:rPr>
              <w:t>0</w:t>
            </w:r>
          </w:p>
        </w:tc>
        <w:tc>
          <w:tcPr>
            <w:tcW w:w="1350" w:type="dxa"/>
            <w:tcBorders>
              <w:top w:val="nil"/>
              <w:left w:val="nil"/>
              <w:bottom w:val="nil"/>
              <w:right w:val="nil"/>
            </w:tcBorders>
            <w:shd w:val="clear" w:color="auto" w:fill="auto"/>
            <w:vAlign w:val="bottom"/>
            <w:hideMark/>
          </w:tcPr>
          <w:p w14:paraId="374AA05B" w14:textId="77777777" w:rsidR="00E22232" w:rsidRPr="00920632" w:rsidRDefault="00E22232">
            <w:pPr>
              <w:jc w:val="right"/>
              <w:rPr>
                <w:rFonts w:ascii="Arial" w:hAnsi="Arial" w:cs="Arial"/>
                <w:b/>
                <w:sz w:val="18"/>
                <w:szCs w:val="18"/>
                <w:rPrChange w:id="601" w:author="Eva Petrýdesová" w:date="2017-12-14T15:16:00Z">
                  <w:rPr>
                    <w:rFonts w:ascii="Arial" w:hAnsi="Arial" w:cs="Arial"/>
                    <w:sz w:val="18"/>
                    <w:szCs w:val="18"/>
                  </w:rPr>
                </w:rPrChange>
              </w:rPr>
            </w:pPr>
            <w:r w:rsidRPr="00920632">
              <w:rPr>
                <w:rFonts w:ascii="Arial" w:hAnsi="Arial" w:cs="Arial"/>
                <w:b/>
                <w:sz w:val="18"/>
                <w:szCs w:val="18"/>
                <w:rPrChange w:id="602" w:author="Eva Petrýdesová" w:date="2017-12-14T15:16:00Z">
                  <w:rPr>
                    <w:rFonts w:ascii="Arial" w:hAnsi="Arial" w:cs="Arial"/>
                    <w:sz w:val="18"/>
                    <w:szCs w:val="18"/>
                  </w:rPr>
                </w:rPrChange>
              </w:rPr>
              <w:t>0</w:t>
            </w:r>
          </w:p>
        </w:tc>
        <w:tc>
          <w:tcPr>
            <w:tcW w:w="1359" w:type="dxa"/>
            <w:tcBorders>
              <w:top w:val="nil"/>
              <w:left w:val="nil"/>
              <w:bottom w:val="nil"/>
              <w:right w:val="nil"/>
            </w:tcBorders>
            <w:shd w:val="clear" w:color="auto" w:fill="auto"/>
            <w:vAlign w:val="bottom"/>
            <w:hideMark/>
          </w:tcPr>
          <w:p w14:paraId="44F69ED9" w14:textId="77777777" w:rsidR="00E22232" w:rsidRPr="00920632" w:rsidRDefault="00E22232">
            <w:pPr>
              <w:jc w:val="right"/>
              <w:rPr>
                <w:rFonts w:ascii="Arial" w:hAnsi="Arial" w:cs="Arial"/>
                <w:b/>
                <w:sz w:val="18"/>
                <w:szCs w:val="18"/>
                <w:rPrChange w:id="603" w:author="Eva Petrýdesová" w:date="2017-12-14T15:16:00Z">
                  <w:rPr>
                    <w:rFonts w:ascii="Arial" w:hAnsi="Arial" w:cs="Arial"/>
                    <w:sz w:val="18"/>
                    <w:szCs w:val="18"/>
                  </w:rPr>
                </w:rPrChange>
              </w:rPr>
            </w:pPr>
            <w:r w:rsidRPr="00920632">
              <w:rPr>
                <w:rFonts w:ascii="Arial" w:hAnsi="Arial" w:cs="Arial"/>
                <w:b/>
                <w:sz w:val="18"/>
                <w:szCs w:val="18"/>
                <w:rPrChange w:id="604" w:author="Eva Petrýdesová" w:date="2017-12-14T15:16:00Z">
                  <w:rPr>
                    <w:rFonts w:ascii="Arial" w:hAnsi="Arial" w:cs="Arial"/>
                    <w:sz w:val="18"/>
                    <w:szCs w:val="18"/>
                  </w:rPr>
                </w:rPrChange>
              </w:rPr>
              <w:t>0</w:t>
            </w:r>
          </w:p>
        </w:tc>
        <w:tc>
          <w:tcPr>
            <w:tcW w:w="1356" w:type="dxa"/>
            <w:tcBorders>
              <w:top w:val="nil"/>
              <w:left w:val="nil"/>
              <w:bottom w:val="nil"/>
              <w:right w:val="nil"/>
            </w:tcBorders>
            <w:shd w:val="clear" w:color="auto" w:fill="auto"/>
            <w:vAlign w:val="bottom"/>
            <w:hideMark/>
          </w:tcPr>
          <w:p w14:paraId="4438B1DD" w14:textId="77777777" w:rsidR="00E22232" w:rsidRPr="00920632" w:rsidRDefault="00E22232">
            <w:pPr>
              <w:jc w:val="right"/>
              <w:rPr>
                <w:rFonts w:ascii="Arial" w:hAnsi="Arial" w:cs="Arial"/>
                <w:b/>
                <w:sz w:val="18"/>
                <w:szCs w:val="18"/>
                <w:rPrChange w:id="605" w:author="Eva Petrýdesová" w:date="2017-12-14T15:16:00Z">
                  <w:rPr>
                    <w:rFonts w:ascii="Arial" w:hAnsi="Arial" w:cs="Arial"/>
                    <w:sz w:val="18"/>
                    <w:szCs w:val="18"/>
                  </w:rPr>
                </w:rPrChange>
              </w:rPr>
            </w:pPr>
            <w:r w:rsidRPr="00920632">
              <w:rPr>
                <w:rFonts w:ascii="Arial" w:hAnsi="Arial" w:cs="Arial"/>
                <w:b/>
                <w:sz w:val="18"/>
                <w:szCs w:val="18"/>
                <w:rPrChange w:id="606" w:author="Eva Petrýdesová" w:date="2017-12-14T15:16:00Z">
                  <w:rPr>
                    <w:rFonts w:ascii="Arial" w:hAnsi="Arial" w:cs="Arial"/>
                    <w:sz w:val="18"/>
                    <w:szCs w:val="18"/>
                  </w:rPr>
                </w:rPrChange>
              </w:rPr>
              <w:t>0</w:t>
            </w:r>
          </w:p>
        </w:tc>
        <w:tc>
          <w:tcPr>
            <w:tcW w:w="1346" w:type="dxa"/>
            <w:tcBorders>
              <w:top w:val="nil"/>
              <w:left w:val="nil"/>
              <w:bottom w:val="nil"/>
              <w:right w:val="nil"/>
            </w:tcBorders>
            <w:shd w:val="clear" w:color="auto" w:fill="auto"/>
            <w:vAlign w:val="bottom"/>
            <w:hideMark/>
          </w:tcPr>
          <w:p w14:paraId="4E0C4C9E" w14:textId="77777777" w:rsidR="00E22232" w:rsidRPr="00920632" w:rsidRDefault="00E22232">
            <w:pPr>
              <w:jc w:val="right"/>
              <w:rPr>
                <w:rFonts w:ascii="Arial" w:hAnsi="Arial" w:cs="Arial"/>
                <w:b/>
                <w:sz w:val="18"/>
                <w:szCs w:val="18"/>
                <w:rPrChange w:id="607" w:author="Eva Petrýdesová" w:date="2017-12-14T15:16:00Z">
                  <w:rPr>
                    <w:rFonts w:ascii="Arial" w:hAnsi="Arial" w:cs="Arial"/>
                    <w:sz w:val="18"/>
                    <w:szCs w:val="18"/>
                  </w:rPr>
                </w:rPrChange>
              </w:rPr>
            </w:pPr>
            <w:r w:rsidRPr="00920632">
              <w:rPr>
                <w:rFonts w:ascii="Arial" w:hAnsi="Arial" w:cs="Arial"/>
                <w:b/>
                <w:sz w:val="18"/>
                <w:szCs w:val="18"/>
                <w:rPrChange w:id="608" w:author="Eva Petrýdesová" w:date="2017-12-14T15:16:00Z">
                  <w:rPr>
                    <w:rFonts w:ascii="Arial" w:hAnsi="Arial" w:cs="Arial"/>
                    <w:sz w:val="18"/>
                    <w:szCs w:val="18"/>
                  </w:rPr>
                </w:rPrChange>
              </w:rPr>
              <w:t>0</w:t>
            </w:r>
          </w:p>
        </w:tc>
      </w:tr>
      <w:tr w:rsidR="00E22232" w:rsidRPr="009E0CEE" w14:paraId="71A4713C" w14:textId="77777777" w:rsidTr="00E22232">
        <w:trPr>
          <w:trHeight w:val="240"/>
        </w:trPr>
        <w:tc>
          <w:tcPr>
            <w:tcW w:w="1903" w:type="dxa"/>
            <w:tcBorders>
              <w:top w:val="nil"/>
              <w:left w:val="nil"/>
              <w:bottom w:val="nil"/>
              <w:right w:val="nil"/>
            </w:tcBorders>
            <w:shd w:val="clear" w:color="auto" w:fill="auto"/>
            <w:vAlign w:val="bottom"/>
            <w:hideMark/>
          </w:tcPr>
          <w:p w14:paraId="72E0D010" w14:textId="77777777" w:rsidR="00E22232" w:rsidRPr="009E0CEE" w:rsidRDefault="00E22232">
            <w:pPr>
              <w:rPr>
                <w:rFonts w:ascii="Arial" w:hAnsi="Arial" w:cs="Arial"/>
                <w:sz w:val="18"/>
                <w:szCs w:val="18"/>
              </w:rPr>
            </w:pPr>
            <w:r w:rsidRPr="009E0CEE">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59AE98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FCBEB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52D96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0EAD7D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C66455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4A7F015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562F4D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057C99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2DCF4B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61E058EC" w14:textId="77777777" w:rsidTr="00E22232">
        <w:trPr>
          <w:trHeight w:val="240"/>
        </w:trPr>
        <w:tc>
          <w:tcPr>
            <w:tcW w:w="1903" w:type="dxa"/>
            <w:tcBorders>
              <w:top w:val="nil"/>
              <w:left w:val="nil"/>
              <w:bottom w:val="nil"/>
              <w:right w:val="nil"/>
            </w:tcBorders>
            <w:shd w:val="clear" w:color="auto" w:fill="auto"/>
            <w:vAlign w:val="bottom"/>
            <w:hideMark/>
          </w:tcPr>
          <w:p w14:paraId="4C98EE74" w14:textId="77777777" w:rsidR="00E22232" w:rsidRPr="009E0CEE" w:rsidRDefault="00E22232">
            <w:pPr>
              <w:rPr>
                <w:rFonts w:ascii="Arial" w:hAnsi="Arial" w:cs="Arial"/>
                <w:sz w:val="18"/>
                <w:szCs w:val="18"/>
              </w:rPr>
            </w:pPr>
            <w:r w:rsidRPr="009E0CEE">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2200B90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0C6EFB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AE67BA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723409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E70AE4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3DB9F9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B85E8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B2CBAC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1E05DC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91F22A3" w14:textId="77777777" w:rsidTr="00E22232">
        <w:trPr>
          <w:trHeight w:val="240"/>
        </w:trPr>
        <w:tc>
          <w:tcPr>
            <w:tcW w:w="1903" w:type="dxa"/>
            <w:tcBorders>
              <w:top w:val="nil"/>
              <w:left w:val="nil"/>
              <w:bottom w:val="nil"/>
              <w:right w:val="nil"/>
            </w:tcBorders>
            <w:shd w:val="clear" w:color="auto" w:fill="auto"/>
            <w:vAlign w:val="bottom"/>
            <w:hideMark/>
          </w:tcPr>
          <w:p w14:paraId="76C03A5C" w14:textId="77777777" w:rsidR="00E22232" w:rsidRPr="009E0CEE" w:rsidRDefault="00E22232">
            <w:pPr>
              <w:rPr>
                <w:rFonts w:ascii="Arial" w:hAnsi="Arial" w:cs="Arial"/>
                <w:sz w:val="18"/>
                <w:szCs w:val="18"/>
              </w:rPr>
            </w:pPr>
            <w:r w:rsidRPr="009E0CEE">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478BD97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B21FEB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234DE6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4543A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940370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F8BE29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48047A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84A474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649D7F0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6080D83" w14:textId="77777777" w:rsidTr="00E22232">
        <w:trPr>
          <w:trHeight w:val="255"/>
        </w:trPr>
        <w:tc>
          <w:tcPr>
            <w:tcW w:w="1903" w:type="dxa"/>
            <w:tcBorders>
              <w:top w:val="nil"/>
              <w:left w:val="nil"/>
              <w:bottom w:val="nil"/>
              <w:right w:val="nil"/>
            </w:tcBorders>
            <w:shd w:val="clear" w:color="auto" w:fill="auto"/>
            <w:vAlign w:val="bottom"/>
            <w:hideMark/>
          </w:tcPr>
          <w:p w14:paraId="0A807AB2" w14:textId="44838CF2" w:rsidR="00E22232" w:rsidRPr="009E0CEE" w:rsidRDefault="00E22232" w:rsidP="00185B8B">
            <w:pPr>
              <w:rPr>
                <w:rFonts w:ascii="Arial" w:hAnsi="Arial" w:cs="Arial"/>
                <w:b/>
                <w:bCs/>
                <w:sz w:val="18"/>
                <w:szCs w:val="18"/>
              </w:rPr>
            </w:pPr>
            <w:r w:rsidRPr="009E0CEE">
              <w:rPr>
                <w:rFonts w:ascii="Arial" w:hAnsi="Arial" w:cs="Arial"/>
                <w:b/>
                <w:bCs/>
                <w:sz w:val="18"/>
                <w:szCs w:val="18"/>
              </w:rPr>
              <w:t>Stav k 3</w:t>
            </w:r>
            <w:r w:rsidR="00185B8B" w:rsidRPr="009E0CEE">
              <w:rPr>
                <w:rFonts w:ascii="Arial" w:hAnsi="Arial" w:cs="Arial"/>
                <w:b/>
                <w:bCs/>
                <w:sz w:val="18"/>
                <w:szCs w:val="18"/>
              </w:rPr>
              <w:t>0</w:t>
            </w:r>
            <w:r w:rsidRPr="009E0CEE">
              <w:rPr>
                <w:rFonts w:ascii="Arial" w:hAnsi="Arial" w:cs="Arial"/>
                <w:b/>
                <w:bCs/>
                <w:sz w:val="18"/>
                <w:szCs w:val="18"/>
              </w:rPr>
              <w:t>.</w:t>
            </w:r>
            <w:r w:rsidR="00185B8B" w:rsidRPr="009E0CEE">
              <w:rPr>
                <w:rFonts w:ascii="Arial" w:hAnsi="Arial" w:cs="Arial"/>
                <w:b/>
                <w:bCs/>
                <w:sz w:val="18"/>
                <w:szCs w:val="18"/>
              </w:rPr>
              <w:t>09</w:t>
            </w:r>
            <w:r w:rsidRPr="009E0CEE">
              <w:rPr>
                <w:rFonts w:ascii="Arial" w:hAnsi="Arial" w:cs="Arial"/>
                <w:b/>
                <w:bCs/>
                <w:sz w:val="18"/>
                <w:szCs w:val="18"/>
              </w:rPr>
              <w:t>.201</w:t>
            </w:r>
            <w:r w:rsidR="00185B8B" w:rsidRPr="009E0CEE">
              <w:rPr>
                <w:rFonts w:ascii="Arial" w:hAnsi="Arial" w:cs="Arial"/>
                <w:b/>
                <w:bCs/>
                <w:sz w:val="18"/>
                <w:szCs w:val="18"/>
              </w:rPr>
              <w:t>6</w:t>
            </w:r>
          </w:p>
        </w:tc>
        <w:tc>
          <w:tcPr>
            <w:tcW w:w="1352" w:type="dxa"/>
            <w:tcBorders>
              <w:top w:val="single" w:sz="4" w:space="0" w:color="auto"/>
              <w:left w:val="nil"/>
              <w:bottom w:val="double" w:sz="6" w:space="0" w:color="auto"/>
              <w:right w:val="nil"/>
            </w:tcBorders>
            <w:shd w:val="clear" w:color="auto" w:fill="auto"/>
            <w:vAlign w:val="bottom"/>
            <w:hideMark/>
          </w:tcPr>
          <w:p w14:paraId="7DEFA9F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E588ED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66CE922"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2B389026"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3FED0A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1968DA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7C4048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5ED600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E89582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7AFB1856" w14:textId="77777777" w:rsidTr="00E22232">
        <w:trPr>
          <w:trHeight w:val="255"/>
        </w:trPr>
        <w:tc>
          <w:tcPr>
            <w:tcW w:w="1903" w:type="dxa"/>
            <w:tcBorders>
              <w:top w:val="nil"/>
              <w:left w:val="nil"/>
              <w:bottom w:val="nil"/>
              <w:right w:val="nil"/>
            </w:tcBorders>
            <w:shd w:val="clear" w:color="auto" w:fill="auto"/>
            <w:vAlign w:val="bottom"/>
            <w:hideMark/>
          </w:tcPr>
          <w:p w14:paraId="3DFB34A7" w14:textId="77777777" w:rsidR="00E22232" w:rsidRPr="009E0CEE" w:rsidRDefault="00E22232">
            <w:pPr>
              <w:rPr>
                <w:rFonts w:ascii="Arial" w:hAnsi="Arial" w:cs="Arial"/>
                <w:sz w:val="18"/>
                <w:szCs w:val="18"/>
              </w:rPr>
            </w:pPr>
            <w:r w:rsidRPr="009E0CEE">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691FD13E" w14:textId="77777777" w:rsidR="00E22232" w:rsidRPr="009E0CEE" w:rsidRDefault="00E22232">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4AB2AEB" w14:textId="77777777" w:rsidR="00E22232" w:rsidRPr="009E0CEE" w:rsidRDefault="00E22232">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59A225C" w14:textId="77777777" w:rsidR="00E22232" w:rsidRPr="009E0CEE" w:rsidRDefault="00E22232">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7524E49B" w14:textId="77777777" w:rsidR="00E22232" w:rsidRPr="009E0CEE" w:rsidRDefault="00E22232">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3630F90" w14:textId="77777777" w:rsidR="00E22232" w:rsidRPr="009E0CEE" w:rsidRDefault="00E22232">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A58C787" w14:textId="77777777" w:rsidR="00E22232" w:rsidRPr="009E0CEE" w:rsidRDefault="00E22232">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AEB5312" w14:textId="77777777" w:rsidR="00E22232" w:rsidRPr="009E0CEE" w:rsidRDefault="00E22232">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20DEA8E4" w14:textId="77777777" w:rsidR="00E22232" w:rsidRPr="009E0CEE" w:rsidRDefault="00E22232">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901F405" w14:textId="77777777" w:rsidR="00E22232" w:rsidRPr="009E0CEE" w:rsidRDefault="00E22232">
            <w:pPr>
              <w:jc w:val="right"/>
              <w:rPr>
                <w:rFonts w:ascii="Arial" w:hAnsi="Arial" w:cs="Arial"/>
                <w:sz w:val="20"/>
                <w:szCs w:val="20"/>
              </w:rPr>
            </w:pPr>
          </w:p>
        </w:tc>
      </w:tr>
      <w:tr w:rsidR="00E22232" w:rsidRPr="009E0CEE" w14:paraId="62B16AD3" w14:textId="77777777" w:rsidTr="00E22232">
        <w:trPr>
          <w:trHeight w:val="255"/>
        </w:trPr>
        <w:tc>
          <w:tcPr>
            <w:tcW w:w="1903" w:type="dxa"/>
            <w:tcBorders>
              <w:top w:val="nil"/>
              <w:left w:val="nil"/>
              <w:bottom w:val="nil"/>
              <w:right w:val="nil"/>
            </w:tcBorders>
            <w:shd w:val="clear" w:color="auto" w:fill="auto"/>
            <w:vAlign w:val="bottom"/>
            <w:hideMark/>
          </w:tcPr>
          <w:p w14:paraId="0DE1A81C" w14:textId="05C2FABB" w:rsidR="00E22232" w:rsidRPr="009E0CEE" w:rsidRDefault="00E22232">
            <w:pPr>
              <w:rPr>
                <w:rFonts w:ascii="Arial" w:hAnsi="Arial" w:cs="Arial"/>
                <w:b/>
                <w:bCs/>
                <w:sz w:val="18"/>
                <w:szCs w:val="18"/>
              </w:rPr>
            </w:pPr>
            <w:r w:rsidRPr="009E0CEE">
              <w:rPr>
                <w:rFonts w:ascii="Arial" w:hAnsi="Arial" w:cs="Arial"/>
                <w:b/>
                <w:bCs/>
                <w:sz w:val="18"/>
                <w:szCs w:val="18"/>
              </w:rPr>
              <w:t>Stav k 1.1</w:t>
            </w:r>
            <w:r w:rsidR="00185B8B" w:rsidRPr="009E0CEE">
              <w:rPr>
                <w:rFonts w:ascii="Arial" w:hAnsi="Arial" w:cs="Arial"/>
                <w:b/>
                <w:bCs/>
                <w:sz w:val="18"/>
                <w:szCs w:val="18"/>
              </w:rPr>
              <w:t>0</w:t>
            </w:r>
            <w:r w:rsidRPr="009E0CEE">
              <w:rPr>
                <w:rFonts w:ascii="Arial" w:hAnsi="Arial" w:cs="Arial"/>
                <w:b/>
                <w:bCs/>
                <w:sz w:val="18"/>
                <w:szCs w:val="18"/>
              </w:rPr>
              <w:t>.2015</w:t>
            </w:r>
          </w:p>
        </w:tc>
        <w:tc>
          <w:tcPr>
            <w:tcW w:w="1352" w:type="dxa"/>
            <w:tcBorders>
              <w:top w:val="single" w:sz="4" w:space="0" w:color="auto"/>
              <w:left w:val="nil"/>
              <w:bottom w:val="double" w:sz="6" w:space="0" w:color="auto"/>
              <w:right w:val="nil"/>
            </w:tcBorders>
            <w:shd w:val="clear" w:color="auto" w:fill="auto"/>
            <w:vAlign w:val="bottom"/>
            <w:hideMark/>
          </w:tcPr>
          <w:p w14:paraId="24FB003B" w14:textId="2241C19F"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276 493</w:t>
            </w:r>
          </w:p>
        </w:tc>
        <w:tc>
          <w:tcPr>
            <w:tcW w:w="1348" w:type="dxa"/>
            <w:tcBorders>
              <w:top w:val="single" w:sz="4" w:space="0" w:color="auto"/>
              <w:left w:val="nil"/>
              <w:bottom w:val="double" w:sz="6" w:space="0" w:color="auto"/>
              <w:right w:val="nil"/>
            </w:tcBorders>
            <w:shd w:val="clear" w:color="auto" w:fill="auto"/>
            <w:vAlign w:val="bottom"/>
            <w:hideMark/>
          </w:tcPr>
          <w:p w14:paraId="4C44AAE7" w14:textId="2710FFEA"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210 926</w:t>
            </w:r>
          </w:p>
        </w:tc>
        <w:tc>
          <w:tcPr>
            <w:tcW w:w="1357" w:type="dxa"/>
            <w:tcBorders>
              <w:top w:val="single" w:sz="4" w:space="0" w:color="auto"/>
              <w:left w:val="nil"/>
              <w:bottom w:val="double" w:sz="6" w:space="0" w:color="auto"/>
              <w:right w:val="nil"/>
            </w:tcBorders>
            <w:shd w:val="clear" w:color="auto" w:fill="auto"/>
            <w:vAlign w:val="bottom"/>
            <w:hideMark/>
          </w:tcPr>
          <w:p w14:paraId="015D4719" w14:textId="17A36E79"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29 036</w:t>
            </w:r>
          </w:p>
        </w:tc>
        <w:tc>
          <w:tcPr>
            <w:tcW w:w="1437" w:type="dxa"/>
            <w:tcBorders>
              <w:top w:val="single" w:sz="4" w:space="0" w:color="auto"/>
              <w:left w:val="nil"/>
              <w:bottom w:val="double" w:sz="6" w:space="0" w:color="auto"/>
              <w:right w:val="nil"/>
            </w:tcBorders>
            <w:shd w:val="clear" w:color="auto" w:fill="auto"/>
            <w:vAlign w:val="bottom"/>
            <w:hideMark/>
          </w:tcPr>
          <w:p w14:paraId="727D422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A5EC0B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014BC1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80CFB8" w14:textId="3E9FA71D"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145 357</w:t>
            </w:r>
          </w:p>
        </w:tc>
        <w:tc>
          <w:tcPr>
            <w:tcW w:w="1356" w:type="dxa"/>
            <w:tcBorders>
              <w:top w:val="single" w:sz="4" w:space="0" w:color="auto"/>
              <w:left w:val="nil"/>
              <w:bottom w:val="double" w:sz="6" w:space="0" w:color="auto"/>
              <w:right w:val="nil"/>
            </w:tcBorders>
            <w:shd w:val="clear" w:color="auto" w:fill="auto"/>
            <w:vAlign w:val="bottom"/>
            <w:hideMark/>
          </w:tcPr>
          <w:p w14:paraId="36AD8802" w14:textId="2F2F5743"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1 436 844</w:t>
            </w:r>
          </w:p>
        </w:tc>
        <w:tc>
          <w:tcPr>
            <w:tcW w:w="1346" w:type="dxa"/>
            <w:tcBorders>
              <w:top w:val="single" w:sz="4" w:space="0" w:color="auto"/>
              <w:left w:val="nil"/>
              <w:bottom w:val="double" w:sz="6" w:space="0" w:color="auto"/>
              <w:right w:val="nil"/>
            </w:tcBorders>
            <w:shd w:val="clear" w:color="auto" w:fill="auto"/>
            <w:vAlign w:val="bottom"/>
            <w:hideMark/>
          </w:tcPr>
          <w:p w14:paraId="3A47771D" w14:textId="55507093"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2</w:t>
            </w:r>
            <w:ins w:id="609" w:author="Eva Petrýdesová" w:date="2017-12-14T15:16:00Z">
              <w:r w:rsidR="00892CAB">
                <w:rPr>
                  <w:rFonts w:ascii="Arial" w:hAnsi="Arial" w:cs="Arial"/>
                  <w:b/>
                  <w:bCs/>
                  <w:sz w:val="18"/>
                  <w:szCs w:val="18"/>
                </w:rPr>
                <w:t xml:space="preserve"> </w:t>
              </w:r>
            </w:ins>
            <w:r w:rsidRPr="009E0CEE">
              <w:rPr>
                <w:rFonts w:ascii="Arial" w:hAnsi="Arial" w:cs="Arial"/>
                <w:b/>
                <w:bCs/>
                <w:sz w:val="18"/>
                <w:szCs w:val="18"/>
              </w:rPr>
              <w:t>098 656</w:t>
            </w:r>
          </w:p>
        </w:tc>
      </w:tr>
      <w:tr w:rsidR="00E22232" w:rsidRPr="009E0CEE" w14:paraId="555315D8" w14:textId="77777777" w:rsidTr="00E22232">
        <w:trPr>
          <w:trHeight w:val="270"/>
        </w:trPr>
        <w:tc>
          <w:tcPr>
            <w:tcW w:w="1903" w:type="dxa"/>
            <w:tcBorders>
              <w:top w:val="nil"/>
              <w:left w:val="nil"/>
              <w:bottom w:val="nil"/>
              <w:right w:val="nil"/>
            </w:tcBorders>
            <w:shd w:val="clear" w:color="auto" w:fill="auto"/>
            <w:vAlign w:val="bottom"/>
            <w:hideMark/>
          </w:tcPr>
          <w:p w14:paraId="4B5C11F2" w14:textId="174D013E" w:rsidR="00E22232" w:rsidRPr="009E0CEE" w:rsidRDefault="00E22232" w:rsidP="00185B8B">
            <w:pPr>
              <w:rPr>
                <w:rFonts w:ascii="Arial" w:hAnsi="Arial" w:cs="Arial"/>
                <w:b/>
                <w:bCs/>
                <w:sz w:val="18"/>
                <w:szCs w:val="18"/>
              </w:rPr>
            </w:pPr>
            <w:r w:rsidRPr="009E0CEE">
              <w:rPr>
                <w:rFonts w:ascii="Arial" w:hAnsi="Arial" w:cs="Arial"/>
                <w:b/>
                <w:bCs/>
                <w:sz w:val="18"/>
                <w:szCs w:val="18"/>
              </w:rPr>
              <w:t>Stav k 3</w:t>
            </w:r>
            <w:r w:rsidR="00185B8B" w:rsidRPr="009E0CEE">
              <w:rPr>
                <w:rFonts w:ascii="Arial" w:hAnsi="Arial" w:cs="Arial"/>
                <w:b/>
                <w:bCs/>
                <w:sz w:val="18"/>
                <w:szCs w:val="18"/>
              </w:rPr>
              <w:t>0</w:t>
            </w:r>
            <w:r w:rsidRPr="009E0CEE">
              <w:rPr>
                <w:rFonts w:ascii="Arial" w:hAnsi="Arial" w:cs="Arial"/>
                <w:b/>
                <w:bCs/>
                <w:sz w:val="18"/>
                <w:szCs w:val="18"/>
              </w:rPr>
              <w:t>.</w:t>
            </w:r>
            <w:r w:rsidR="00185B8B" w:rsidRPr="009E0CEE">
              <w:rPr>
                <w:rFonts w:ascii="Arial" w:hAnsi="Arial" w:cs="Arial"/>
                <w:b/>
                <w:bCs/>
                <w:sz w:val="18"/>
                <w:szCs w:val="18"/>
              </w:rPr>
              <w:t>09</w:t>
            </w:r>
            <w:r w:rsidRPr="009E0CEE">
              <w:rPr>
                <w:rFonts w:ascii="Arial" w:hAnsi="Arial" w:cs="Arial"/>
                <w:b/>
                <w:bCs/>
                <w:sz w:val="18"/>
                <w:szCs w:val="18"/>
              </w:rPr>
              <w:t>.201</w:t>
            </w:r>
            <w:r w:rsidR="00185B8B" w:rsidRPr="009E0CEE">
              <w:rPr>
                <w:rFonts w:ascii="Arial" w:hAnsi="Arial" w:cs="Arial"/>
                <w:b/>
                <w:bCs/>
                <w:sz w:val="18"/>
                <w:szCs w:val="18"/>
              </w:rPr>
              <w:t>6</w:t>
            </w:r>
          </w:p>
        </w:tc>
        <w:tc>
          <w:tcPr>
            <w:tcW w:w="1352" w:type="dxa"/>
            <w:tcBorders>
              <w:top w:val="nil"/>
              <w:left w:val="nil"/>
              <w:bottom w:val="double" w:sz="6" w:space="0" w:color="auto"/>
              <w:right w:val="nil"/>
            </w:tcBorders>
            <w:shd w:val="clear" w:color="auto" w:fill="auto"/>
            <w:vAlign w:val="bottom"/>
            <w:hideMark/>
          </w:tcPr>
          <w:p w14:paraId="26293CF8" w14:textId="53490C6B"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165 094</w:t>
            </w:r>
          </w:p>
        </w:tc>
        <w:tc>
          <w:tcPr>
            <w:tcW w:w="1348" w:type="dxa"/>
            <w:tcBorders>
              <w:top w:val="nil"/>
              <w:left w:val="nil"/>
              <w:bottom w:val="double" w:sz="6" w:space="0" w:color="auto"/>
              <w:right w:val="nil"/>
            </w:tcBorders>
            <w:shd w:val="clear" w:color="auto" w:fill="auto"/>
            <w:vAlign w:val="bottom"/>
            <w:hideMark/>
          </w:tcPr>
          <w:p w14:paraId="1714B795" w14:textId="0D46850C"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231 168</w:t>
            </w:r>
          </w:p>
        </w:tc>
        <w:tc>
          <w:tcPr>
            <w:tcW w:w="1357" w:type="dxa"/>
            <w:tcBorders>
              <w:top w:val="nil"/>
              <w:left w:val="nil"/>
              <w:bottom w:val="double" w:sz="6" w:space="0" w:color="auto"/>
              <w:right w:val="nil"/>
            </w:tcBorders>
            <w:shd w:val="clear" w:color="auto" w:fill="auto"/>
            <w:vAlign w:val="bottom"/>
            <w:hideMark/>
          </w:tcPr>
          <w:p w14:paraId="10D39F88" w14:textId="4D8AB420"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171 169</w:t>
            </w:r>
          </w:p>
        </w:tc>
        <w:tc>
          <w:tcPr>
            <w:tcW w:w="1437" w:type="dxa"/>
            <w:tcBorders>
              <w:top w:val="nil"/>
              <w:left w:val="nil"/>
              <w:bottom w:val="double" w:sz="6" w:space="0" w:color="auto"/>
              <w:right w:val="nil"/>
            </w:tcBorders>
            <w:shd w:val="clear" w:color="auto" w:fill="auto"/>
            <w:vAlign w:val="bottom"/>
            <w:hideMark/>
          </w:tcPr>
          <w:p w14:paraId="219BD41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7223315E"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4B29CEE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1DF308D3" w14:textId="2190B05C"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331 254</w:t>
            </w:r>
          </w:p>
        </w:tc>
        <w:tc>
          <w:tcPr>
            <w:tcW w:w="1356" w:type="dxa"/>
            <w:tcBorders>
              <w:top w:val="nil"/>
              <w:left w:val="nil"/>
              <w:bottom w:val="double" w:sz="6" w:space="0" w:color="auto"/>
              <w:right w:val="nil"/>
            </w:tcBorders>
            <w:shd w:val="clear" w:color="auto" w:fill="auto"/>
            <w:vAlign w:val="bottom"/>
            <w:hideMark/>
          </w:tcPr>
          <w:p w14:paraId="0FA65422" w14:textId="10FC6FEB"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1 793 400</w:t>
            </w:r>
          </w:p>
        </w:tc>
        <w:tc>
          <w:tcPr>
            <w:tcW w:w="1346" w:type="dxa"/>
            <w:tcBorders>
              <w:top w:val="nil"/>
              <w:left w:val="nil"/>
              <w:bottom w:val="double" w:sz="6" w:space="0" w:color="auto"/>
              <w:right w:val="nil"/>
            </w:tcBorders>
            <w:shd w:val="clear" w:color="auto" w:fill="auto"/>
            <w:vAlign w:val="bottom"/>
            <w:hideMark/>
          </w:tcPr>
          <w:p w14:paraId="7AF648C8" w14:textId="35A5ED70" w:rsidR="00E22232" w:rsidRPr="009E0CEE" w:rsidRDefault="00430B6D" w:rsidP="00430B6D">
            <w:pPr>
              <w:jc w:val="right"/>
              <w:rPr>
                <w:rFonts w:ascii="Arial" w:hAnsi="Arial" w:cs="Arial"/>
                <w:b/>
                <w:bCs/>
                <w:sz w:val="18"/>
                <w:szCs w:val="18"/>
              </w:rPr>
            </w:pPr>
            <w:r w:rsidRPr="009E0CEE">
              <w:rPr>
                <w:rFonts w:ascii="Arial" w:hAnsi="Arial" w:cs="Arial"/>
                <w:b/>
                <w:bCs/>
                <w:sz w:val="18"/>
                <w:szCs w:val="18"/>
              </w:rPr>
              <w:t>2 692 085</w:t>
            </w:r>
          </w:p>
        </w:tc>
      </w:tr>
    </w:tbl>
    <w:p w14:paraId="0F753533" w14:textId="798A63D5" w:rsidR="0036011D" w:rsidRPr="009E0CEE" w:rsidRDefault="0036011D">
      <w:pPr>
        <w:pStyle w:val="odstavec"/>
        <w:rPr>
          <w:highlight w:val="yellow"/>
        </w:rPr>
      </w:pPr>
    </w:p>
    <w:p w14:paraId="59F82AB8" w14:textId="77777777" w:rsidR="0036011D" w:rsidRPr="009E0CEE" w:rsidRDefault="0036011D">
      <w:pPr>
        <w:pStyle w:val="odstavec"/>
        <w:rPr>
          <w:highlight w:val="yellow"/>
        </w:rPr>
      </w:pPr>
    </w:p>
    <w:bookmarkEnd w:id="513"/>
    <w:p w14:paraId="341C9E40" w14:textId="7CF0B0CD" w:rsidR="006675BA" w:rsidRPr="00746987" w:rsidRDefault="006675BA">
      <w:pPr>
        <w:pStyle w:val="body1"/>
        <w:rPr>
          <w:ins w:id="610" w:author="Eva Petrýdesová" w:date="2017-12-14T14:59:00Z"/>
        </w:rPr>
        <w:pPrChange w:id="611" w:author="Eva Petrýdesová" w:date="2017-12-15T14:35:00Z">
          <w:pPr>
            <w:pStyle w:val="odstavec"/>
          </w:pPr>
        </w:pPrChange>
      </w:pPr>
      <w:ins w:id="612" w:author="Eva Petrýdesová" w:date="2017-12-14T14:59:00Z">
        <w:r>
          <w:t xml:space="preserve">Spoločnosť nemá </w:t>
        </w:r>
        <w:r w:rsidRPr="00746987">
          <w:t>obmedzen</w:t>
        </w:r>
        <w:r>
          <w:t>é</w:t>
        </w:r>
        <w:r w:rsidRPr="00746987">
          <w:t xml:space="preserve"> práv</w:t>
        </w:r>
        <w:r>
          <w:t>o</w:t>
        </w:r>
        <w:r w:rsidRPr="00746987">
          <w:t xml:space="preserve"> disponovať s dlhodobým nehmotným</w:t>
        </w:r>
        <w:r>
          <w:t xml:space="preserve"> a dlhodobým hmotným</w:t>
        </w:r>
        <w:r w:rsidRPr="00746987">
          <w:t xml:space="preserve"> majetkom</w:t>
        </w:r>
        <w:r>
          <w:t>.</w:t>
        </w:r>
      </w:ins>
    </w:p>
    <w:p w14:paraId="02267389" w14:textId="7AE4BC66" w:rsidR="008D71F7" w:rsidRPr="009E0CEE" w:rsidDel="006675BA" w:rsidRDefault="007A1EA3">
      <w:pPr>
        <w:pStyle w:val="body"/>
        <w:rPr>
          <w:del w:id="613" w:author="Eva Petrýdesová" w:date="2017-12-14T14:59:00Z"/>
        </w:rPr>
      </w:pPr>
      <w:del w:id="614" w:author="Eva Petrýdesová" w:date="2017-12-14T14:59:00Z">
        <w:r w:rsidRPr="009E0CEE" w:rsidDel="006675BA">
          <w:rPr>
            <w:bCs w:val="0"/>
            <w:iCs w:val="0"/>
          </w:rPr>
          <w:delText>Informácie o záložnom práve prípadne obmedzenom práve disponovať s dlhodobým hmotným majetkom:</w:delText>
        </w:r>
      </w:del>
    </w:p>
    <w:p w14:paraId="33FF35C6" w14:textId="3581087F" w:rsidR="00E22232" w:rsidRPr="009E0CEE" w:rsidDel="006675BA" w:rsidRDefault="00E22232">
      <w:pPr>
        <w:pStyle w:val="body"/>
        <w:rPr>
          <w:del w:id="615" w:author="Eva Petrýdesová" w:date="2017-12-14T14:59:00Z"/>
        </w:rPr>
      </w:pPr>
      <w:bookmarkStart w:id="616" w:name="FWT_T6"/>
      <w:r w:rsidRPr="009E0CEE">
        <w:rPr>
          <w:bCs w:val="0"/>
          <w:iCs w:val="0"/>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9E0CEE" w:rsidDel="006675BA" w14:paraId="1E755B3D" w14:textId="2D8440BE" w:rsidTr="00E22232">
        <w:trPr>
          <w:trHeight w:val="480"/>
          <w:del w:id="617" w:author="Eva Petrýdesová" w:date="2017-12-14T14:59:00Z"/>
        </w:trPr>
        <w:tc>
          <w:tcPr>
            <w:tcW w:w="6420" w:type="dxa"/>
            <w:tcBorders>
              <w:top w:val="nil"/>
              <w:left w:val="nil"/>
              <w:bottom w:val="single" w:sz="4" w:space="0" w:color="auto"/>
              <w:right w:val="nil"/>
            </w:tcBorders>
            <w:shd w:val="clear" w:color="auto" w:fill="auto"/>
            <w:vAlign w:val="bottom"/>
            <w:hideMark/>
          </w:tcPr>
          <w:p w14:paraId="60BEAB58" w14:textId="6EC32939" w:rsidR="00E22232" w:rsidRPr="009E0CEE" w:rsidDel="006675BA" w:rsidRDefault="00E22232">
            <w:pPr>
              <w:pStyle w:val="body"/>
              <w:rPr>
                <w:del w:id="618" w:author="Eva Petrýdesová" w:date="2017-12-14T14:59:00Z"/>
                <w:bCs w:val="0"/>
                <w:rPrChange w:id="619" w:author="Eva Petrýdesová" w:date="2017-12-14T14:13:00Z">
                  <w:rPr>
                    <w:del w:id="620" w:author="Eva Petrýdesová" w:date="2017-12-14T14:59:00Z"/>
                    <w:rFonts w:ascii="Arial" w:hAnsi="Arial" w:cs="Arial"/>
                    <w:b/>
                    <w:bCs/>
                    <w:sz w:val="18"/>
                    <w:szCs w:val="18"/>
                  </w:rPr>
                </w:rPrChange>
              </w:rPr>
              <w:pPrChange w:id="621" w:author="Eva Petrýdesová" w:date="2017-12-15T14:35:00Z">
                <w:pPr>
                  <w:jc w:val="center"/>
                </w:pPr>
              </w:pPrChange>
            </w:pPr>
            <w:del w:id="622" w:author="Eva Petrýdesová" w:date="2017-12-14T14:59:00Z">
              <w:r w:rsidRPr="009E0CEE" w:rsidDel="006675BA">
                <w:rPr>
                  <w:bCs w:val="0"/>
                  <w:rPrChange w:id="623" w:author="Eva Petrýdesová" w:date="2017-12-14T14:13:00Z">
                    <w:rPr>
                      <w:rFonts w:ascii="Arial" w:hAnsi="Arial" w:cs="Arial"/>
                      <w:b/>
                      <w:bCs/>
                      <w:sz w:val="18"/>
                      <w:szCs w:val="18"/>
                    </w:rPr>
                  </w:rPrChange>
                </w:rPr>
                <w:delText>Dlhodobý hmotný majetok</w:delText>
              </w:r>
            </w:del>
          </w:p>
        </w:tc>
        <w:tc>
          <w:tcPr>
            <w:tcW w:w="1400" w:type="dxa"/>
            <w:tcBorders>
              <w:top w:val="nil"/>
              <w:left w:val="nil"/>
              <w:bottom w:val="single" w:sz="4" w:space="0" w:color="auto"/>
              <w:right w:val="nil"/>
            </w:tcBorders>
            <w:shd w:val="clear" w:color="auto" w:fill="auto"/>
            <w:vAlign w:val="bottom"/>
            <w:hideMark/>
          </w:tcPr>
          <w:p w14:paraId="0DC03493" w14:textId="0333DFDF" w:rsidR="00E22232" w:rsidRPr="009E0CEE" w:rsidDel="006675BA" w:rsidRDefault="00E22232">
            <w:pPr>
              <w:pStyle w:val="body"/>
              <w:rPr>
                <w:del w:id="624" w:author="Eva Petrýdesová" w:date="2017-12-14T14:59:00Z"/>
                <w:bCs w:val="0"/>
                <w:rPrChange w:id="625" w:author="Eva Petrýdesová" w:date="2017-12-14T14:13:00Z">
                  <w:rPr>
                    <w:del w:id="626" w:author="Eva Petrýdesová" w:date="2017-12-14T14:59:00Z"/>
                    <w:rFonts w:ascii="Arial" w:hAnsi="Arial" w:cs="Arial"/>
                    <w:b/>
                    <w:bCs/>
                    <w:sz w:val="18"/>
                    <w:szCs w:val="18"/>
                  </w:rPr>
                </w:rPrChange>
              </w:rPr>
              <w:pPrChange w:id="627" w:author="Eva Petrýdesová" w:date="2017-12-15T14:35:00Z">
                <w:pPr>
                  <w:jc w:val="right"/>
                </w:pPr>
              </w:pPrChange>
            </w:pPr>
            <w:del w:id="628" w:author="Eva Petrýdesová" w:date="2017-12-14T14:59:00Z">
              <w:r w:rsidRPr="009E0CEE" w:rsidDel="006675BA">
                <w:rPr>
                  <w:bCs w:val="0"/>
                  <w:rPrChange w:id="629" w:author="Eva Petrýdesová" w:date="2017-12-14T14:13:00Z">
                    <w:rPr>
                      <w:rFonts w:ascii="Arial" w:hAnsi="Arial" w:cs="Arial"/>
                      <w:b/>
                      <w:bCs/>
                      <w:sz w:val="18"/>
                      <w:szCs w:val="18"/>
                    </w:rPr>
                  </w:rPrChange>
                </w:rPr>
                <w:delText>Hodnota k 3</w:delText>
              </w:r>
              <w:r w:rsidR="008E61BC" w:rsidRPr="009E0CEE" w:rsidDel="006675BA">
                <w:rPr>
                  <w:bCs w:val="0"/>
                  <w:rPrChange w:id="630" w:author="Eva Petrýdesová" w:date="2017-12-14T14:13:00Z">
                    <w:rPr>
                      <w:rFonts w:ascii="Arial" w:hAnsi="Arial" w:cs="Arial"/>
                      <w:b/>
                      <w:bCs/>
                      <w:sz w:val="18"/>
                      <w:szCs w:val="18"/>
                    </w:rPr>
                  </w:rPrChange>
                </w:rPr>
                <w:delText>0</w:delText>
              </w:r>
              <w:r w:rsidRPr="009E0CEE" w:rsidDel="006675BA">
                <w:rPr>
                  <w:bCs w:val="0"/>
                  <w:rPrChange w:id="631" w:author="Eva Petrýdesová" w:date="2017-12-14T14:13:00Z">
                    <w:rPr>
                      <w:rFonts w:ascii="Arial" w:hAnsi="Arial" w:cs="Arial"/>
                      <w:b/>
                      <w:bCs/>
                      <w:sz w:val="18"/>
                      <w:szCs w:val="18"/>
                    </w:rPr>
                  </w:rPrChange>
                </w:rPr>
                <w:delText>.</w:delText>
              </w:r>
              <w:r w:rsidR="008E61BC" w:rsidRPr="009E0CEE" w:rsidDel="006675BA">
                <w:rPr>
                  <w:bCs w:val="0"/>
                  <w:rPrChange w:id="632" w:author="Eva Petrýdesová" w:date="2017-12-14T14:13:00Z">
                    <w:rPr>
                      <w:rFonts w:ascii="Arial" w:hAnsi="Arial" w:cs="Arial"/>
                      <w:b/>
                      <w:bCs/>
                      <w:sz w:val="18"/>
                      <w:szCs w:val="18"/>
                    </w:rPr>
                  </w:rPrChange>
                </w:rPr>
                <w:delText>09</w:delText>
              </w:r>
              <w:r w:rsidRPr="009E0CEE" w:rsidDel="006675BA">
                <w:rPr>
                  <w:bCs w:val="0"/>
                  <w:rPrChange w:id="633" w:author="Eva Petrýdesová" w:date="2017-12-14T14:13:00Z">
                    <w:rPr>
                      <w:rFonts w:ascii="Arial" w:hAnsi="Arial" w:cs="Arial"/>
                      <w:b/>
                      <w:bCs/>
                      <w:sz w:val="18"/>
                      <w:szCs w:val="18"/>
                    </w:rPr>
                  </w:rPrChange>
                </w:rPr>
                <w:delText>.201</w:delText>
              </w:r>
              <w:r w:rsidR="008E61BC" w:rsidRPr="009E0CEE" w:rsidDel="006675BA">
                <w:rPr>
                  <w:bCs w:val="0"/>
                  <w:rPrChange w:id="634" w:author="Eva Petrýdesová" w:date="2017-12-14T14:13:00Z">
                    <w:rPr>
                      <w:rFonts w:ascii="Arial" w:hAnsi="Arial" w:cs="Arial"/>
                      <w:b/>
                      <w:bCs/>
                      <w:sz w:val="18"/>
                      <w:szCs w:val="18"/>
                    </w:rPr>
                  </w:rPrChange>
                </w:rPr>
                <w:delText>7</w:delText>
              </w:r>
            </w:del>
          </w:p>
        </w:tc>
        <w:tc>
          <w:tcPr>
            <w:tcW w:w="1400" w:type="dxa"/>
            <w:tcBorders>
              <w:top w:val="nil"/>
              <w:left w:val="nil"/>
              <w:bottom w:val="single" w:sz="4" w:space="0" w:color="auto"/>
              <w:right w:val="nil"/>
            </w:tcBorders>
            <w:shd w:val="clear" w:color="auto" w:fill="auto"/>
            <w:vAlign w:val="bottom"/>
            <w:hideMark/>
          </w:tcPr>
          <w:p w14:paraId="21ADAA92" w14:textId="623F3294" w:rsidR="00E22232" w:rsidRPr="009E0CEE" w:rsidDel="006675BA" w:rsidRDefault="00E22232">
            <w:pPr>
              <w:pStyle w:val="body"/>
              <w:rPr>
                <w:del w:id="635" w:author="Eva Petrýdesová" w:date="2017-12-14T14:59:00Z"/>
                <w:bCs w:val="0"/>
                <w:rPrChange w:id="636" w:author="Eva Petrýdesová" w:date="2017-12-14T14:13:00Z">
                  <w:rPr>
                    <w:del w:id="637" w:author="Eva Petrýdesová" w:date="2017-12-14T14:59:00Z"/>
                    <w:rFonts w:ascii="Arial" w:hAnsi="Arial" w:cs="Arial"/>
                    <w:b/>
                    <w:bCs/>
                    <w:sz w:val="18"/>
                    <w:szCs w:val="18"/>
                  </w:rPr>
                </w:rPrChange>
              </w:rPr>
              <w:pPrChange w:id="638" w:author="Eva Petrýdesová" w:date="2017-12-15T14:35:00Z">
                <w:pPr>
                  <w:jc w:val="right"/>
                </w:pPr>
              </w:pPrChange>
            </w:pPr>
            <w:del w:id="639" w:author="Eva Petrýdesová" w:date="2017-12-14T14:59:00Z">
              <w:r w:rsidRPr="009E0CEE" w:rsidDel="006675BA">
                <w:rPr>
                  <w:bCs w:val="0"/>
                  <w:rPrChange w:id="640" w:author="Eva Petrýdesová" w:date="2017-12-14T14:13:00Z">
                    <w:rPr>
                      <w:rFonts w:ascii="Arial" w:hAnsi="Arial" w:cs="Arial"/>
                      <w:b/>
                      <w:bCs/>
                      <w:sz w:val="18"/>
                      <w:szCs w:val="18"/>
                    </w:rPr>
                  </w:rPrChange>
                </w:rPr>
                <w:delText>Hodnota k 3</w:delText>
              </w:r>
              <w:r w:rsidR="008E61BC" w:rsidRPr="009E0CEE" w:rsidDel="006675BA">
                <w:rPr>
                  <w:bCs w:val="0"/>
                  <w:rPrChange w:id="641" w:author="Eva Petrýdesová" w:date="2017-12-14T14:13:00Z">
                    <w:rPr>
                      <w:rFonts w:ascii="Arial" w:hAnsi="Arial" w:cs="Arial"/>
                      <w:b/>
                      <w:bCs/>
                      <w:sz w:val="18"/>
                      <w:szCs w:val="18"/>
                    </w:rPr>
                  </w:rPrChange>
                </w:rPr>
                <w:delText>0</w:delText>
              </w:r>
              <w:r w:rsidRPr="009E0CEE" w:rsidDel="006675BA">
                <w:rPr>
                  <w:bCs w:val="0"/>
                  <w:rPrChange w:id="642" w:author="Eva Petrýdesová" w:date="2017-12-14T14:13:00Z">
                    <w:rPr>
                      <w:rFonts w:ascii="Arial" w:hAnsi="Arial" w:cs="Arial"/>
                      <w:b/>
                      <w:bCs/>
                      <w:sz w:val="18"/>
                      <w:szCs w:val="18"/>
                    </w:rPr>
                  </w:rPrChange>
                </w:rPr>
                <w:delText>.</w:delText>
              </w:r>
              <w:r w:rsidR="008E61BC" w:rsidRPr="009E0CEE" w:rsidDel="006675BA">
                <w:rPr>
                  <w:bCs w:val="0"/>
                  <w:rPrChange w:id="643" w:author="Eva Petrýdesová" w:date="2017-12-14T14:13:00Z">
                    <w:rPr>
                      <w:rFonts w:ascii="Arial" w:hAnsi="Arial" w:cs="Arial"/>
                      <w:b/>
                      <w:bCs/>
                      <w:sz w:val="18"/>
                      <w:szCs w:val="18"/>
                    </w:rPr>
                  </w:rPrChange>
                </w:rPr>
                <w:delText>09</w:delText>
              </w:r>
              <w:r w:rsidRPr="009E0CEE" w:rsidDel="006675BA">
                <w:rPr>
                  <w:bCs w:val="0"/>
                  <w:rPrChange w:id="644" w:author="Eva Petrýdesová" w:date="2017-12-14T14:13:00Z">
                    <w:rPr>
                      <w:rFonts w:ascii="Arial" w:hAnsi="Arial" w:cs="Arial"/>
                      <w:b/>
                      <w:bCs/>
                      <w:sz w:val="18"/>
                      <w:szCs w:val="18"/>
                    </w:rPr>
                  </w:rPrChange>
                </w:rPr>
                <w:delText>.201</w:delText>
              </w:r>
              <w:r w:rsidR="008E61BC" w:rsidRPr="009E0CEE" w:rsidDel="006675BA">
                <w:rPr>
                  <w:bCs w:val="0"/>
                  <w:rPrChange w:id="645" w:author="Eva Petrýdesová" w:date="2017-12-14T14:13:00Z">
                    <w:rPr>
                      <w:rFonts w:ascii="Arial" w:hAnsi="Arial" w:cs="Arial"/>
                      <w:b/>
                      <w:bCs/>
                      <w:sz w:val="18"/>
                      <w:szCs w:val="18"/>
                    </w:rPr>
                  </w:rPrChange>
                </w:rPr>
                <w:delText>7</w:delText>
              </w:r>
            </w:del>
          </w:p>
        </w:tc>
      </w:tr>
      <w:tr w:rsidR="00E22232" w:rsidRPr="009E0CEE" w:rsidDel="006675BA" w14:paraId="48040CB6" w14:textId="3D001BC7" w:rsidTr="00E22232">
        <w:trPr>
          <w:trHeight w:val="240"/>
          <w:del w:id="646" w:author="Eva Petrýdesová" w:date="2017-12-14T14:59:00Z"/>
        </w:trPr>
        <w:tc>
          <w:tcPr>
            <w:tcW w:w="6420" w:type="dxa"/>
            <w:tcBorders>
              <w:top w:val="nil"/>
              <w:left w:val="nil"/>
              <w:bottom w:val="nil"/>
              <w:right w:val="nil"/>
            </w:tcBorders>
            <w:shd w:val="clear" w:color="auto" w:fill="auto"/>
            <w:vAlign w:val="bottom"/>
            <w:hideMark/>
          </w:tcPr>
          <w:p w14:paraId="1739EF7B" w14:textId="45B47EDB" w:rsidR="00E22232" w:rsidRPr="009E0CEE" w:rsidDel="006675BA" w:rsidRDefault="00E22232">
            <w:pPr>
              <w:pStyle w:val="body"/>
              <w:rPr>
                <w:del w:id="647" w:author="Eva Petrýdesová" w:date="2017-12-14T14:59:00Z"/>
                <w:rPrChange w:id="648" w:author="Eva Petrýdesová" w:date="2017-12-14T14:13:00Z">
                  <w:rPr>
                    <w:del w:id="649" w:author="Eva Petrýdesová" w:date="2017-12-14T14:59:00Z"/>
                    <w:rFonts w:ascii="Arial" w:hAnsi="Arial" w:cs="Arial"/>
                    <w:sz w:val="18"/>
                    <w:szCs w:val="18"/>
                  </w:rPr>
                </w:rPrChange>
              </w:rPr>
              <w:pPrChange w:id="650" w:author="Eva Petrýdesová" w:date="2017-12-15T14:35:00Z">
                <w:pPr/>
              </w:pPrChange>
            </w:pPr>
            <w:del w:id="651" w:author="Eva Petrýdesová" w:date="2017-12-14T14:59:00Z">
              <w:r w:rsidRPr="009E0CEE" w:rsidDel="006675BA">
                <w:rPr>
                  <w:rPrChange w:id="652" w:author="Eva Petrýdesová" w:date="2017-12-14T14:13:00Z">
                    <w:rPr>
                      <w:rFonts w:ascii="Arial" w:hAnsi="Arial" w:cs="Arial"/>
                      <w:sz w:val="18"/>
                      <w:szCs w:val="18"/>
                    </w:rPr>
                  </w:rPrChange>
                </w:rPr>
                <w:delText>Dlhodobý hmotný majetok, na ktorý je zriadené záložné právo</w:delText>
              </w:r>
            </w:del>
          </w:p>
        </w:tc>
        <w:tc>
          <w:tcPr>
            <w:tcW w:w="1400" w:type="dxa"/>
            <w:tcBorders>
              <w:top w:val="nil"/>
              <w:left w:val="nil"/>
              <w:bottom w:val="nil"/>
              <w:right w:val="nil"/>
            </w:tcBorders>
            <w:shd w:val="clear" w:color="auto" w:fill="auto"/>
            <w:vAlign w:val="bottom"/>
            <w:hideMark/>
          </w:tcPr>
          <w:p w14:paraId="24A4FDA1" w14:textId="38737C7D" w:rsidR="00E22232" w:rsidRPr="009E0CEE" w:rsidDel="006675BA" w:rsidRDefault="00E22232">
            <w:pPr>
              <w:pStyle w:val="body"/>
              <w:rPr>
                <w:del w:id="653" w:author="Eva Petrýdesová" w:date="2017-12-14T14:59:00Z"/>
                <w:rPrChange w:id="654" w:author="Eva Petrýdesová" w:date="2017-12-14T14:13:00Z">
                  <w:rPr>
                    <w:del w:id="655" w:author="Eva Petrýdesová" w:date="2017-12-14T14:59:00Z"/>
                    <w:rFonts w:ascii="Arial" w:hAnsi="Arial" w:cs="Arial"/>
                    <w:sz w:val="18"/>
                    <w:szCs w:val="18"/>
                  </w:rPr>
                </w:rPrChange>
              </w:rPr>
              <w:pPrChange w:id="656" w:author="Eva Petrýdesová" w:date="2017-12-15T14:35:00Z">
                <w:pPr>
                  <w:jc w:val="right"/>
                </w:pPr>
              </w:pPrChange>
            </w:pPr>
            <w:del w:id="657" w:author="Eva Petrýdesová" w:date="2017-12-14T14:59:00Z">
              <w:r w:rsidRPr="009E0CEE" w:rsidDel="006675BA">
                <w:rPr>
                  <w:rPrChange w:id="658" w:author="Eva Petrýdesová" w:date="2017-12-14T14:13:00Z">
                    <w:rPr>
                      <w:rFonts w:ascii="Arial" w:hAnsi="Arial" w:cs="Arial"/>
                      <w:sz w:val="18"/>
                      <w:szCs w:val="18"/>
                    </w:rPr>
                  </w:rPrChange>
                </w:rPr>
                <w:delText>0</w:delText>
              </w:r>
            </w:del>
          </w:p>
        </w:tc>
        <w:tc>
          <w:tcPr>
            <w:tcW w:w="1400" w:type="dxa"/>
            <w:tcBorders>
              <w:top w:val="nil"/>
              <w:left w:val="nil"/>
              <w:bottom w:val="nil"/>
              <w:right w:val="nil"/>
            </w:tcBorders>
            <w:shd w:val="clear" w:color="auto" w:fill="auto"/>
            <w:vAlign w:val="bottom"/>
            <w:hideMark/>
          </w:tcPr>
          <w:p w14:paraId="68A2C8F3" w14:textId="417B9496" w:rsidR="00E22232" w:rsidRPr="009E0CEE" w:rsidDel="006675BA" w:rsidRDefault="00E22232">
            <w:pPr>
              <w:pStyle w:val="body"/>
              <w:rPr>
                <w:del w:id="659" w:author="Eva Petrýdesová" w:date="2017-12-14T14:59:00Z"/>
                <w:rPrChange w:id="660" w:author="Eva Petrýdesová" w:date="2017-12-14T14:13:00Z">
                  <w:rPr>
                    <w:del w:id="661" w:author="Eva Petrýdesová" w:date="2017-12-14T14:59:00Z"/>
                    <w:rFonts w:ascii="Arial" w:hAnsi="Arial" w:cs="Arial"/>
                    <w:sz w:val="18"/>
                    <w:szCs w:val="18"/>
                  </w:rPr>
                </w:rPrChange>
              </w:rPr>
              <w:pPrChange w:id="662" w:author="Eva Petrýdesová" w:date="2017-12-15T14:35:00Z">
                <w:pPr>
                  <w:jc w:val="right"/>
                </w:pPr>
              </w:pPrChange>
            </w:pPr>
            <w:del w:id="663" w:author="Eva Petrýdesová" w:date="2017-12-14T14:59:00Z">
              <w:r w:rsidRPr="009E0CEE" w:rsidDel="006675BA">
                <w:rPr>
                  <w:rPrChange w:id="664" w:author="Eva Petrýdesová" w:date="2017-12-14T14:13:00Z">
                    <w:rPr>
                      <w:rFonts w:ascii="Arial" w:hAnsi="Arial" w:cs="Arial"/>
                      <w:sz w:val="18"/>
                      <w:szCs w:val="18"/>
                    </w:rPr>
                  </w:rPrChange>
                </w:rPr>
                <w:delText>0</w:delText>
              </w:r>
            </w:del>
          </w:p>
        </w:tc>
      </w:tr>
      <w:tr w:rsidR="00E22232" w:rsidRPr="009E0CEE" w:rsidDel="006675BA" w14:paraId="25961AB4" w14:textId="0E21C353" w:rsidTr="00E22232">
        <w:trPr>
          <w:trHeight w:val="480"/>
          <w:del w:id="665" w:author="Eva Petrýdesová" w:date="2017-12-14T14:59:00Z"/>
        </w:trPr>
        <w:tc>
          <w:tcPr>
            <w:tcW w:w="6420" w:type="dxa"/>
            <w:tcBorders>
              <w:top w:val="nil"/>
              <w:left w:val="nil"/>
              <w:bottom w:val="nil"/>
              <w:right w:val="nil"/>
            </w:tcBorders>
            <w:shd w:val="clear" w:color="auto" w:fill="auto"/>
            <w:vAlign w:val="bottom"/>
            <w:hideMark/>
          </w:tcPr>
          <w:p w14:paraId="5E687450" w14:textId="4836809A" w:rsidR="00E22232" w:rsidRPr="009E0CEE" w:rsidDel="006675BA" w:rsidRDefault="00E22232">
            <w:pPr>
              <w:pStyle w:val="body"/>
              <w:rPr>
                <w:del w:id="666" w:author="Eva Petrýdesová" w:date="2017-12-14T14:59:00Z"/>
                <w:rPrChange w:id="667" w:author="Eva Petrýdesová" w:date="2017-12-14T14:13:00Z">
                  <w:rPr>
                    <w:del w:id="668" w:author="Eva Petrýdesová" w:date="2017-12-14T14:59:00Z"/>
                    <w:rFonts w:ascii="Arial" w:hAnsi="Arial" w:cs="Arial"/>
                    <w:sz w:val="18"/>
                    <w:szCs w:val="18"/>
                  </w:rPr>
                </w:rPrChange>
              </w:rPr>
              <w:pPrChange w:id="669" w:author="Eva Petrýdesová" w:date="2017-12-15T14:35:00Z">
                <w:pPr/>
              </w:pPrChange>
            </w:pPr>
            <w:del w:id="670" w:author="Eva Petrýdesová" w:date="2017-12-14T14:59:00Z">
              <w:r w:rsidRPr="009E0CEE" w:rsidDel="006675BA">
                <w:rPr>
                  <w:rPrChange w:id="671" w:author="Eva Petrýdesová" w:date="2017-12-14T14:13:00Z">
                    <w:rPr>
                      <w:rFonts w:ascii="Arial" w:hAnsi="Arial" w:cs="Arial"/>
                      <w:sz w:val="18"/>
                      <w:szCs w:val="18"/>
                    </w:rPr>
                  </w:rPrChange>
                </w:rPr>
                <w:delText>Dlhodobý hmotný majetok, pri ktorom má účtovná jednotka obmedzené právo s ním nakladať</w:delText>
              </w:r>
            </w:del>
          </w:p>
        </w:tc>
        <w:tc>
          <w:tcPr>
            <w:tcW w:w="1400" w:type="dxa"/>
            <w:tcBorders>
              <w:top w:val="nil"/>
              <w:left w:val="nil"/>
              <w:bottom w:val="nil"/>
              <w:right w:val="nil"/>
            </w:tcBorders>
            <w:shd w:val="clear" w:color="auto" w:fill="auto"/>
            <w:vAlign w:val="bottom"/>
            <w:hideMark/>
          </w:tcPr>
          <w:p w14:paraId="684304DD" w14:textId="6DF06F95" w:rsidR="00E22232" w:rsidRPr="009E0CEE" w:rsidDel="006675BA" w:rsidRDefault="00E22232">
            <w:pPr>
              <w:pStyle w:val="body"/>
              <w:rPr>
                <w:del w:id="672" w:author="Eva Petrýdesová" w:date="2017-12-14T14:59:00Z"/>
                <w:rPrChange w:id="673" w:author="Eva Petrýdesová" w:date="2017-12-14T14:13:00Z">
                  <w:rPr>
                    <w:del w:id="674" w:author="Eva Petrýdesová" w:date="2017-12-14T14:59:00Z"/>
                    <w:rFonts w:ascii="Arial" w:hAnsi="Arial" w:cs="Arial"/>
                    <w:sz w:val="18"/>
                    <w:szCs w:val="18"/>
                  </w:rPr>
                </w:rPrChange>
              </w:rPr>
              <w:pPrChange w:id="675" w:author="Eva Petrýdesová" w:date="2017-12-15T14:35:00Z">
                <w:pPr>
                  <w:jc w:val="right"/>
                </w:pPr>
              </w:pPrChange>
            </w:pPr>
            <w:del w:id="676" w:author="Eva Petrýdesová" w:date="2017-12-14T14:59:00Z">
              <w:r w:rsidRPr="009E0CEE" w:rsidDel="006675BA">
                <w:rPr>
                  <w:rPrChange w:id="677" w:author="Eva Petrýdesová" w:date="2017-12-14T14:13:00Z">
                    <w:rPr>
                      <w:rFonts w:ascii="Arial" w:hAnsi="Arial" w:cs="Arial"/>
                      <w:sz w:val="18"/>
                      <w:szCs w:val="18"/>
                    </w:rPr>
                  </w:rPrChange>
                </w:rPr>
                <w:delText>0</w:delText>
              </w:r>
            </w:del>
          </w:p>
        </w:tc>
        <w:tc>
          <w:tcPr>
            <w:tcW w:w="1400" w:type="dxa"/>
            <w:tcBorders>
              <w:top w:val="nil"/>
              <w:left w:val="nil"/>
              <w:bottom w:val="nil"/>
              <w:right w:val="nil"/>
            </w:tcBorders>
            <w:shd w:val="clear" w:color="auto" w:fill="auto"/>
            <w:vAlign w:val="bottom"/>
            <w:hideMark/>
          </w:tcPr>
          <w:p w14:paraId="6E1E9063" w14:textId="3BF58697" w:rsidR="00E22232" w:rsidRPr="009E0CEE" w:rsidDel="006675BA" w:rsidRDefault="00E22232">
            <w:pPr>
              <w:pStyle w:val="body"/>
              <w:rPr>
                <w:del w:id="678" w:author="Eva Petrýdesová" w:date="2017-12-14T14:59:00Z"/>
                <w:rPrChange w:id="679" w:author="Eva Petrýdesová" w:date="2017-12-14T14:13:00Z">
                  <w:rPr>
                    <w:del w:id="680" w:author="Eva Petrýdesová" w:date="2017-12-14T14:59:00Z"/>
                    <w:rFonts w:ascii="Arial" w:hAnsi="Arial" w:cs="Arial"/>
                    <w:sz w:val="18"/>
                    <w:szCs w:val="18"/>
                  </w:rPr>
                </w:rPrChange>
              </w:rPr>
              <w:pPrChange w:id="681" w:author="Eva Petrýdesová" w:date="2017-12-15T14:35:00Z">
                <w:pPr>
                  <w:jc w:val="right"/>
                </w:pPr>
              </w:pPrChange>
            </w:pPr>
            <w:del w:id="682" w:author="Eva Petrýdesová" w:date="2017-12-14T14:59:00Z">
              <w:r w:rsidRPr="009E0CEE" w:rsidDel="006675BA">
                <w:rPr>
                  <w:rPrChange w:id="683" w:author="Eva Petrýdesová" w:date="2017-12-14T14:13:00Z">
                    <w:rPr>
                      <w:rFonts w:ascii="Arial" w:hAnsi="Arial" w:cs="Arial"/>
                      <w:sz w:val="18"/>
                      <w:szCs w:val="18"/>
                    </w:rPr>
                  </w:rPrChange>
                </w:rPr>
                <w:delText>0</w:delText>
              </w:r>
            </w:del>
          </w:p>
        </w:tc>
      </w:tr>
      <w:bookmarkEnd w:id="616"/>
    </w:tbl>
    <w:p w14:paraId="63EFD29C" w14:textId="77777777" w:rsidR="000A3A70" w:rsidRDefault="000A3A70">
      <w:pPr>
        <w:pStyle w:val="body"/>
        <w:sectPr w:rsidR="000A3A70" w:rsidSect="00C44E89">
          <w:headerReference w:type="default" r:id="rId10"/>
          <w:pgSz w:w="16838" w:h="11906" w:orient="landscape"/>
          <w:pgMar w:top="1134" w:right="1134" w:bottom="1134" w:left="1134" w:header="709" w:footer="709" w:gutter="0"/>
          <w:cols w:space="708"/>
          <w:docGrid w:linePitch="360"/>
        </w:sectPr>
      </w:pPr>
    </w:p>
    <w:p w14:paraId="59AB1DE7" w14:textId="1E6AEFD4" w:rsidR="00061B46" w:rsidRPr="009E0CEE" w:rsidDel="0013456C" w:rsidRDefault="00061B46">
      <w:pPr>
        <w:pStyle w:val="odstavec"/>
        <w:rPr>
          <w:del w:id="685" w:author="Eva Petrýdesová" w:date="2017-12-14T15:45:00Z"/>
        </w:rPr>
      </w:pPr>
    </w:p>
    <w:p w14:paraId="284A1D05" w14:textId="77777777" w:rsidR="00061B46" w:rsidRPr="009E0CEE" w:rsidRDefault="00061B46">
      <w:pPr>
        <w:pStyle w:val="odstavec"/>
      </w:pPr>
    </w:p>
    <w:p w14:paraId="3E48207C" w14:textId="77777777" w:rsidR="002A6B50" w:rsidRPr="009E0CEE" w:rsidRDefault="00824EAF" w:rsidP="00967F11">
      <w:pPr>
        <w:pStyle w:val="Nadpis2"/>
        <w:rPr>
          <w:rFonts w:ascii="Arial" w:hAnsi="Arial"/>
        </w:rPr>
      </w:pPr>
      <w:r w:rsidRPr="009E0CEE">
        <w:rPr>
          <w:rFonts w:ascii="Arial" w:hAnsi="Arial"/>
        </w:rPr>
        <w:t>Zásoby</w:t>
      </w:r>
    </w:p>
    <w:p w14:paraId="7012FC73" w14:textId="0C0A8161" w:rsidR="00F36918" w:rsidRPr="009E0CEE" w:rsidRDefault="009353D5">
      <w:pPr>
        <w:pStyle w:val="odstavec"/>
      </w:pPr>
      <w:r w:rsidRPr="009E0CEE">
        <w:t xml:space="preserve">Vývoj opravnej položky </w:t>
      </w:r>
      <w:r w:rsidR="00FE5E3F" w:rsidRPr="009E0CEE">
        <w:t xml:space="preserve">k zásobám </w:t>
      </w:r>
      <w:r w:rsidRPr="009E0CEE">
        <w:t xml:space="preserve">v priebehu </w:t>
      </w:r>
      <w:r w:rsidR="006965A5" w:rsidRPr="009E0CEE">
        <w:t xml:space="preserve">bežného </w:t>
      </w:r>
      <w:r w:rsidRPr="009E0CEE">
        <w:t>účtovného obdobia je uvedený v nasledujúcej tabuľke:</w:t>
      </w:r>
    </w:p>
    <w:p w14:paraId="77FD269F" w14:textId="77777777" w:rsidR="00E22232" w:rsidRPr="009E0CEE" w:rsidRDefault="00E22232">
      <w:pPr>
        <w:pStyle w:val="odstavec"/>
      </w:pPr>
      <w:bookmarkStart w:id="686" w:name="FWT_T11a"/>
      <w:r w:rsidRPr="009E0CEE">
        <w:t xml:space="preserve"> </w:t>
      </w:r>
    </w:p>
    <w:tbl>
      <w:tblPr>
        <w:tblW w:w="9497" w:type="dxa"/>
        <w:tblInd w:w="482" w:type="dxa"/>
        <w:tblLayout w:type="fixed"/>
        <w:tblLook w:val="04A0" w:firstRow="1" w:lastRow="0" w:firstColumn="1" w:lastColumn="0" w:noHBand="0" w:noVBand="1"/>
      </w:tblPr>
      <w:tblGrid>
        <w:gridCol w:w="3345"/>
        <w:gridCol w:w="1075"/>
        <w:gridCol w:w="1127"/>
        <w:gridCol w:w="1616"/>
        <w:gridCol w:w="1217"/>
        <w:gridCol w:w="1117"/>
      </w:tblGrid>
      <w:tr w:rsidR="00E22232" w:rsidRPr="009E0CEE" w14:paraId="23C151A1" w14:textId="77777777" w:rsidTr="00E22232">
        <w:trPr>
          <w:trHeight w:val="1440"/>
        </w:trPr>
        <w:tc>
          <w:tcPr>
            <w:tcW w:w="3345" w:type="dxa"/>
            <w:tcBorders>
              <w:top w:val="nil"/>
              <w:left w:val="nil"/>
              <w:bottom w:val="single" w:sz="4" w:space="0" w:color="auto"/>
              <w:right w:val="nil"/>
            </w:tcBorders>
            <w:shd w:val="clear" w:color="auto" w:fill="auto"/>
            <w:vAlign w:val="bottom"/>
            <w:hideMark/>
          </w:tcPr>
          <w:p w14:paraId="45BFA5EF" w14:textId="77777777" w:rsidR="00E22232" w:rsidRPr="009E0CEE" w:rsidRDefault="00E22232">
            <w:pPr>
              <w:jc w:val="center"/>
              <w:rPr>
                <w:rFonts w:ascii="Arial" w:hAnsi="Arial" w:cs="Arial"/>
                <w:b/>
                <w:bCs/>
                <w:sz w:val="18"/>
                <w:szCs w:val="18"/>
              </w:rPr>
            </w:pPr>
            <w:bookmarkStart w:id="687" w:name="RANGE!B3:G11"/>
            <w:r w:rsidRPr="009E0CEE">
              <w:rPr>
                <w:rFonts w:ascii="Arial" w:hAnsi="Arial" w:cs="Arial"/>
                <w:b/>
                <w:bCs/>
                <w:sz w:val="18"/>
                <w:szCs w:val="18"/>
              </w:rPr>
              <w:t>Zásoby</w:t>
            </w:r>
            <w:bookmarkEnd w:id="687"/>
          </w:p>
        </w:tc>
        <w:tc>
          <w:tcPr>
            <w:tcW w:w="1075" w:type="dxa"/>
            <w:tcBorders>
              <w:top w:val="nil"/>
              <w:left w:val="nil"/>
              <w:bottom w:val="single" w:sz="4" w:space="0" w:color="auto"/>
              <w:right w:val="nil"/>
            </w:tcBorders>
            <w:shd w:val="clear" w:color="auto" w:fill="auto"/>
            <w:vAlign w:val="bottom"/>
            <w:hideMark/>
          </w:tcPr>
          <w:p w14:paraId="644DAB8C" w14:textId="0D671DE8"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271804" w:rsidRPr="009E0CEE">
              <w:rPr>
                <w:rFonts w:ascii="Arial" w:hAnsi="Arial" w:cs="Arial"/>
                <w:b/>
                <w:bCs/>
                <w:sz w:val="18"/>
                <w:szCs w:val="18"/>
              </w:rPr>
              <w:t>0</w:t>
            </w:r>
            <w:r w:rsidRPr="009E0CEE">
              <w:rPr>
                <w:rFonts w:ascii="Arial" w:hAnsi="Arial" w:cs="Arial"/>
                <w:b/>
                <w:bCs/>
                <w:sz w:val="18"/>
                <w:szCs w:val="18"/>
              </w:rPr>
              <w:t>.2016</w:t>
            </w:r>
          </w:p>
        </w:tc>
        <w:tc>
          <w:tcPr>
            <w:tcW w:w="1127" w:type="dxa"/>
            <w:tcBorders>
              <w:top w:val="nil"/>
              <w:left w:val="nil"/>
              <w:bottom w:val="single" w:sz="4" w:space="0" w:color="auto"/>
              <w:right w:val="nil"/>
            </w:tcBorders>
            <w:shd w:val="clear" w:color="auto" w:fill="auto"/>
            <w:vAlign w:val="bottom"/>
            <w:hideMark/>
          </w:tcPr>
          <w:p w14:paraId="12BAFF04"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2AD5F82C"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6D9E80E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74C424B6" w14:textId="0AAF1D72" w:rsidR="00E22232" w:rsidRPr="009E0CEE" w:rsidRDefault="00E22232" w:rsidP="00271804">
            <w:pPr>
              <w:jc w:val="center"/>
              <w:rPr>
                <w:rFonts w:ascii="Arial" w:hAnsi="Arial" w:cs="Arial"/>
                <w:b/>
                <w:bCs/>
                <w:sz w:val="18"/>
                <w:szCs w:val="18"/>
              </w:rPr>
            </w:pPr>
            <w:r w:rsidRPr="009E0CEE">
              <w:rPr>
                <w:rFonts w:ascii="Arial" w:hAnsi="Arial" w:cs="Arial"/>
                <w:b/>
                <w:bCs/>
                <w:sz w:val="18"/>
                <w:szCs w:val="18"/>
              </w:rPr>
              <w:t>Stav k 3</w:t>
            </w:r>
            <w:r w:rsidR="00271804" w:rsidRPr="009E0CEE">
              <w:rPr>
                <w:rFonts w:ascii="Arial" w:hAnsi="Arial" w:cs="Arial"/>
                <w:b/>
                <w:bCs/>
                <w:sz w:val="18"/>
                <w:szCs w:val="18"/>
              </w:rPr>
              <w:t>0</w:t>
            </w:r>
            <w:r w:rsidRPr="009E0CEE">
              <w:rPr>
                <w:rFonts w:ascii="Arial" w:hAnsi="Arial" w:cs="Arial"/>
                <w:b/>
                <w:bCs/>
                <w:sz w:val="18"/>
                <w:szCs w:val="18"/>
              </w:rPr>
              <w:t>.</w:t>
            </w:r>
            <w:r w:rsidR="00271804" w:rsidRPr="009E0CEE">
              <w:rPr>
                <w:rFonts w:ascii="Arial" w:hAnsi="Arial" w:cs="Arial"/>
                <w:b/>
                <w:bCs/>
                <w:sz w:val="18"/>
                <w:szCs w:val="18"/>
              </w:rPr>
              <w:t>09</w:t>
            </w:r>
            <w:r w:rsidRPr="009E0CEE">
              <w:rPr>
                <w:rFonts w:ascii="Arial" w:hAnsi="Arial" w:cs="Arial"/>
                <w:b/>
                <w:bCs/>
                <w:sz w:val="18"/>
                <w:szCs w:val="18"/>
              </w:rPr>
              <w:t>.201</w:t>
            </w:r>
            <w:r w:rsidR="00271804" w:rsidRPr="009E0CEE">
              <w:rPr>
                <w:rFonts w:ascii="Arial" w:hAnsi="Arial" w:cs="Arial"/>
                <w:b/>
                <w:bCs/>
                <w:sz w:val="18"/>
                <w:szCs w:val="18"/>
              </w:rPr>
              <w:t>7</w:t>
            </w:r>
          </w:p>
        </w:tc>
      </w:tr>
      <w:tr w:rsidR="00E22232" w:rsidRPr="009E0CEE" w14:paraId="36A64935" w14:textId="77777777" w:rsidTr="00E22232">
        <w:trPr>
          <w:trHeight w:val="240"/>
        </w:trPr>
        <w:tc>
          <w:tcPr>
            <w:tcW w:w="3345" w:type="dxa"/>
            <w:tcBorders>
              <w:top w:val="nil"/>
              <w:left w:val="nil"/>
              <w:bottom w:val="nil"/>
              <w:right w:val="nil"/>
            </w:tcBorders>
            <w:shd w:val="clear" w:color="auto" w:fill="auto"/>
            <w:vAlign w:val="bottom"/>
            <w:hideMark/>
          </w:tcPr>
          <w:p w14:paraId="4A655C8A" w14:textId="77777777" w:rsidR="00E22232" w:rsidRPr="009E0CEE" w:rsidRDefault="00E22232">
            <w:pPr>
              <w:rPr>
                <w:rFonts w:ascii="Arial" w:hAnsi="Arial" w:cs="Arial"/>
                <w:sz w:val="18"/>
                <w:szCs w:val="18"/>
              </w:rPr>
            </w:pPr>
            <w:r w:rsidRPr="009E0CEE">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D9BE5D0" w14:textId="54D73721" w:rsidR="00E22232" w:rsidRPr="009E0CEE" w:rsidRDefault="00271804" w:rsidP="00271804">
            <w:pPr>
              <w:jc w:val="right"/>
              <w:rPr>
                <w:rFonts w:ascii="Arial" w:hAnsi="Arial" w:cs="Arial"/>
                <w:sz w:val="18"/>
                <w:szCs w:val="18"/>
              </w:rPr>
            </w:pPr>
            <w:r w:rsidRPr="009E0CEE">
              <w:rPr>
                <w:rFonts w:ascii="Arial" w:hAnsi="Arial" w:cs="Arial"/>
                <w:sz w:val="18"/>
                <w:szCs w:val="18"/>
              </w:rPr>
              <w:t>6 900</w:t>
            </w:r>
          </w:p>
        </w:tc>
        <w:tc>
          <w:tcPr>
            <w:tcW w:w="1127" w:type="dxa"/>
            <w:tcBorders>
              <w:top w:val="nil"/>
              <w:left w:val="nil"/>
              <w:bottom w:val="nil"/>
              <w:right w:val="nil"/>
            </w:tcBorders>
            <w:shd w:val="clear" w:color="auto" w:fill="auto"/>
            <w:vAlign w:val="bottom"/>
            <w:hideMark/>
          </w:tcPr>
          <w:p w14:paraId="50CC2192" w14:textId="2E77A517" w:rsidR="00E22232" w:rsidRPr="009E0CEE" w:rsidRDefault="00271804" w:rsidP="00271804">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230C30B" w14:textId="46AD7CF9" w:rsidR="00E22232" w:rsidRPr="009E0CEE" w:rsidRDefault="00271804">
            <w:pPr>
              <w:jc w:val="right"/>
              <w:rPr>
                <w:rFonts w:ascii="Arial" w:hAnsi="Arial" w:cs="Arial"/>
                <w:sz w:val="18"/>
                <w:szCs w:val="18"/>
              </w:rPr>
            </w:pPr>
            <w:r w:rsidRPr="009E0CEE">
              <w:rPr>
                <w:rFonts w:ascii="Arial" w:hAnsi="Arial" w:cs="Arial"/>
                <w:sz w:val="18"/>
                <w:szCs w:val="18"/>
              </w:rPr>
              <w:t>815</w:t>
            </w:r>
          </w:p>
        </w:tc>
        <w:tc>
          <w:tcPr>
            <w:tcW w:w="1217" w:type="dxa"/>
            <w:tcBorders>
              <w:top w:val="nil"/>
              <w:left w:val="nil"/>
              <w:bottom w:val="nil"/>
              <w:right w:val="nil"/>
            </w:tcBorders>
            <w:shd w:val="clear" w:color="auto" w:fill="auto"/>
            <w:vAlign w:val="bottom"/>
            <w:hideMark/>
          </w:tcPr>
          <w:p w14:paraId="63B7512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AB0AB3F" w14:textId="07C27718" w:rsidR="00E22232" w:rsidRPr="009E0CEE" w:rsidRDefault="00271804">
            <w:pPr>
              <w:jc w:val="right"/>
              <w:rPr>
                <w:rFonts w:ascii="Arial" w:hAnsi="Arial" w:cs="Arial"/>
                <w:b/>
                <w:bCs/>
                <w:sz w:val="18"/>
                <w:szCs w:val="18"/>
              </w:rPr>
            </w:pPr>
            <w:r w:rsidRPr="009E0CEE">
              <w:rPr>
                <w:rFonts w:ascii="Arial" w:hAnsi="Arial" w:cs="Arial"/>
                <w:b/>
                <w:bCs/>
                <w:sz w:val="18"/>
                <w:szCs w:val="18"/>
              </w:rPr>
              <w:t xml:space="preserve">6 085 </w:t>
            </w:r>
          </w:p>
        </w:tc>
      </w:tr>
      <w:tr w:rsidR="00E22232" w:rsidRPr="009E0CEE" w14:paraId="16A4170A" w14:textId="77777777" w:rsidTr="00E22232">
        <w:trPr>
          <w:trHeight w:val="480"/>
        </w:trPr>
        <w:tc>
          <w:tcPr>
            <w:tcW w:w="3345" w:type="dxa"/>
            <w:tcBorders>
              <w:top w:val="nil"/>
              <w:left w:val="nil"/>
              <w:bottom w:val="nil"/>
              <w:right w:val="nil"/>
            </w:tcBorders>
            <w:shd w:val="clear" w:color="auto" w:fill="auto"/>
            <w:vAlign w:val="bottom"/>
            <w:hideMark/>
          </w:tcPr>
          <w:p w14:paraId="24534E5F" w14:textId="77777777" w:rsidR="00E22232" w:rsidRPr="009E0CEE" w:rsidRDefault="00E22232">
            <w:pPr>
              <w:rPr>
                <w:rFonts w:ascii="Arial" w:hAnsi="Arial" w:cs="Arial"/>
                <w:sz w:val="18"/>
                <w:szCs w:val="18"/>
              </w:rPr>
            </w:pPr>
            <w:r w:rsidRPr="009E0CEE">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2AF25D5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2EF4A43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A4D576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41F00C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46EB86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19304A09" w14:textId="77777777" w:rsidTr="00E22232">
        <w:trPr>
          <w:trHeight w:val="240"/>
        </w:trPr>
        <w:tc>
          <w:tcPr>
            <w:tcW w:w="3345" w:type="dxa"/>
            <w:tcBorders>
              <w:top w:val="nil"/>
              <w:left w:val="nil"/>
              <w:bottom w:val="nil"/>
              <w:right w:val="nil"/>
            </w:tcBorders>
            <w:shd w:val="clear" w:color="auto" w:fill="auto"/>
            <w:vAlign w:val="bottom"/>
            <w:hideMark/>
          </w:tcPr>
          <w:p w14:paraId="30149E25" w14:textId="77777777" w:rsidR="00E22232" w:rsidRPr="009E0CEE" w:rsidRDefault="00E22232">
            <w:pPr>
              <w:rPr>
                <w:rFonts w:ascii="Arial" w:hAnsi="Arial" w:cs="Arial"/>
                <w:sz w:val="18"/>
                <w:szCs w:val="18"/>
              </w:rPr>
            </w:pPr>
            <w:r w:rsidRPr="009E0CEE">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2203BE2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04A3517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878ED8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23DA08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14402E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43B6D2C6" w14:textId="77777777" w:rsidTr="00E22232">
        <w:trPr>
          <w:trHeight w:val="240"/>
        </w:trPr>
        <w:tc>
          <w:tcPr>
            <w:tcW w:w="3345" w:type="dxa"/>
            <w:tcBorders>
              <w:top w:val="nil"/>
              <w:left w:val="nil"/>
              <w:bottom w:val="nil"/>
              <w:right w:val="nil"/>
            </w:tcBorders>
            <w:shd w:val="clear" w:color="auto" w:fill="auto"/>
            <w:vAlign w:val="bottom"/>
            <w:hideMark/>
          </w:tcPr>
          <w:p w14:paraId="6C95073F" w14:textId="77777777" w:rsidR="00E22232" w:rsidRPr="009E0CEE" w:rsidRDefault="00E22232">
            <w:pPr>
              <w:rPr>
                <w:rFonts w:ascii="Arial" w:hAnsi="Arial" w:cs="Arial"/>
                <w:sz w:val="18"/>
                <w:szCs w:val="18"/>
              </w:rPr>
            </w:pPr>
            <w:r w:rsidRPr="009E0CEE">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2C43DCC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4279462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1856F8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713952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54F067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009F352D" w14:textId="77777777" w:rsidTr="00E22232">
        <w:trPr>
          <w:trHeight w:val="240"/>
        </w:trPr>
        <w:tc>
          <w:tcPr>
            <w:tcW w:w="3345" w:type="dxa"/>
            <w:tcBorders>
              <w:top w:val="nil"/>
              <w:left w:val="nil"/>
              <w:bottom w:val="nil"/>
              <w:right w:val="nil"/>
            </w:tcBorders>
            <w:shd w:val="clear" w:color="auto" w:fill="auto"/>
            <w:vAlign w:val="bottom"/>
            <w:hideMark/>
          </w:tcPr>
          <w:p w14:paraId="57C0D8D5" w14:textId="77777777" w:rsidR="00E22232" w:rsidRPr="009E0CEE" w:rsidRDefault="00E22232">
            <w:pPr>
              <w:rPr>
                <w:rFonts w:ascii="Arial" w:hAnsi="Arial" w:cs="Arial"/>
                <w:sz w:val="18"/>
                <w:szCs w:val="18"/>
              </w:rPr>
            </w:pPr>
            <w:r w:rsidRPr="009E0CEE">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1C4B5A98" w14:textId="55709D2F" w:rsidR="00E22232" w:rsidRPr="009E0CEE" w:rsidRDefault="00271804">
            <w:pPr>
              <w:jc w:val="right"/>
              <w:rPr>
                <w:rFonts w:ascii="Arial" w:hAnsi="Arial" w:cs="Arial"/>
                <w:sz w:val="18"/>
                <w:szCs w:val="18"/>
              </w:rPr>
            </w:pPr>
            <w:r w:rsidRPr="009E0CEE">
              <w:rPr>
                <w:rFonts w:ascii="Arial" w:hAnsi="Arial" w:cs="Arial"/>
                <w:sz w:val="18"/>
                <w:szCs w:val="18"/>
              </w:rPr>
              <w:t>14 111</w:t>
            </w:r>
          </w:p>
        </w:tc>
        <w:tc>
          <w:tcPr>
            <w:tcW w:w="1127" w:type="dxa"/>
            <w:tcBorders>
              <w:top w:val="nil"/>
              <w:left w:val="nil"/>
              <w:bottom w:val="nil"/>
              <w:right w:val="nil"/>
            </w:tcBorders>
            <w:shd w:val="clear" w:color="auto" w:fill="auto"/>
            <w:vAlign w:val="bottom"/>
            <w:hideMark/>
          </w:tcPr>
          <w:p w14:paraId="11DF2C53" w14:textId="44BDB757" w:rsidR="00E22232" w:rsidRPr="009E0CEE" w:rsidRDefault="00271804">
            <w:pPr>
              <w:jc w:val="right"/>
              <w:rPr>
                <w:rFonts w:ascii="Arial" w:hAnsi="Arial" w:cs="Arial"/>
                <w:sz w:val="18"/>
                <w:szCs w:val="18"/>
              </w:rPr>
            </w:pPr>
            <w:r w:rsidRPr="009E0CEE">
              <w:rPr>
                <w:rFonts w:ascii="Arial" w:hAnsi="Arial" w:cs="Arial"/>
                <w:sz w:val="18"/>
                <w:szCs w:val="18"/>
              </w:rPr>
              <w:t>2 641</w:t>
            </w:r>
          </w:p>
        </w:tc>
        <w:tc>
          <w:tcPr>
            <w:tcW w:w="1616" w:type="dxa"/>
            <w:tcBorders>
              <w:top w:val="nil"/>
              <w:left w:val="nil"/>
              <w:bottom w:val="nil"/>
              <w:right w:val="nil"/>
            </w:tcBorders>
            <w:shd w:val="clear" w:color="auto" w:fill="auto"/>
            <w:vAlign w:val="bottom"/>
            <w:hideMark/>
          </w:tcPr>
          <w:p w14:paraId="39B41AF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D7BFD2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8AC9A11" w14:textId="5C24BA25" w:rsidR="00E22232" w:rsidRPr="009E0CEE" w:rsidRDefault="00271804">
            <w:pPr>
              <w:jc w:val="right"/>
              <w:rPr>
                <w:rFonts w:ascii="Arial" w:hAnsi="Arial" w:cs="Arial"/>
                <w:b/>
                <w:bCs/>
                <w:sz w:val="18"/>
                <w:szCs w:val="18"/>
              </w:rPr>
            </w:pPr>
            <w:r w:rsidRPr="009E0CEE">
              <w:rPr>
                <w:rFonts w:ascii="Arial" w:hAnsi="Arial" w:cs="Arial"/>
                <w:b/>
                <w:bCs/>
                <w:sz w:val="18"/>
                <w:szCs w:val="18"/>
              </w:rPr>
              <w:t>16 752</w:t>
            </w:r>
          </w:p>
        </w:tc>
      </w:tr>
      <w:tr w:rsidR="00E22232" w:rsidRPr="009E0CEE" w14:paraId="5E741751" w14:textId="77777777" w:rsidTr="00E22232">
        <w:trPr>
          <w:trHeight w:val="240"/>
        </w:trPr>
        <w:tc>
          <w:tcPr>
            <w:tcW w:w="3345" w:type="dxa"/>
            <w:tcBorders>
              <w:top w:val="nil"/>
              <w:left w:val="nil"/>
              <w:bottom w:val="nil"/>
              <w:right w:val="nil"/>
            </w:tcBorders>
            <w:shd w:val="clear" w:color="auto" w:fill="auto"/>
            <w:noWrap/>
            <w:vAlign w:val="bottom"/>
            <w:hideMark/>
          </w:tcPr>
          <w:p w14:paraId="76C7BF42" w14:textId="77777777" w:rsidR="00E22232" w:rsidRPr="009E0CEE" w:rsidRDefault="00E22232">
            <w:pPr>
              <w:rPr>
                <w:rFonts w:ascii="Arial" w:hAnsi="Arial" w:cs="Arial"/>
                <w:sz w:val="18"/>
                <w:szCs w:val="18"/>
              </w:rPr>
            </w:pPr>
            <w:r w:rsidRPr="009E0CEE">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680144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3BB70E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E83F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0D78C6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831180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55670D39" w14:textId="77777777" w:rsidTr="00E22232">
        <w:trPr>
          <w:trHeight w:val="240"/>
        </w:trPr>
        <w:tc>
          <w:tcPr>
            <w:tcW w:w="3345" w:type="dxa"/>
            <w:tcBorders>
              <w:top w:val="nil"/>
              <w:left w:val="nil"/>
              <w:bottom w:val="nil"/>
              <w:right w:val="nil"/>
            </w:tcBorders>
            <w:shd w:val="clear" w:color="auto" w:fill="auto"/>
            <w:vAlign w:val="bottom"/>
            <w:hideMark/>
          </w:tcPr>
          <w:p w14:paraId="26AF568B" w14:textId="77777777" w:rsidR="00E22232" w:rsidRPr="009E0CEE" w:rsidRDefault="00E22232">
            <w:pPr>
              <w:rPr>
                <w:rFonts w:ascii="Arial" w:hAnsi="Arial" w:cs="Arial"/>
                <w:sz w:val="18"/>
                <w:szCs w:val="18"/>
              </w:rPr>
            </w:pPr>
            <w:r w:rsidRPr="009E0CEE">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2F97DD5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0138AC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8BFE04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340B60C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38D78F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227C3464" w14:textId="77777777" w:rsidTr="00E22232">
        <w:trPr>
          <w:trHeight w:val="255"/>
        </w:trPr>
        <w:tc>
          <w:tcPr>
            <w:tcW w:w="3345" w:type="dxa"/>
            <w:tcBorders>
              <w:top w:val="nil"/>
              <w:left w:val="nil"/>
              <w:bottom w:val="nil"/>
              <w:right w:val="nil"/>
            </w:tcBorders>
            <w:shd w:val="clear" w:color="auto" w:fill="auto"/>
            <w:vAlign w:val="bottom"/>
            <w:hideMark/>
          </w:tcPr>
          <w:p w14:paraId="6D732DF4" w14:textId="77777777" w:rsidR="00E22232" w:rsidRPr="009E0CEE" w:rsidRDefault="00E22232">
            <w:pPr>
              <w:rPr>
                <w:rFonts w:ascii="Arial" w:hAnsi="Arial" w:cs="Arial"/>
                <w:b/>
                <w:bCs/>
                <w:sz w:val="18"/>
                <w:szCs w:val="18"/>
              </w:rPr>
            </w:pPr>
            <w:r w:rsidRPr="009E0CEE">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6B6D935" w14:textId="5EB5B724" w:rsidR="00E22232" w:rsidRPr="009E0CEE" w:rsidRDefault="00271804" w:rsidP="00271804">
            <w:pPr>
              <w:jc w:val="right"/>
              <w:rPr>
                <w:rFonts w:ascii="Arial" w:hAnsi="Arial" w:cs="Arial"/>
                <w:b/>
                <w:bCs/>
                <w:sz w:val="18"/>
                <w:szCs w:val="18"/>
              </w:rPr>
            </w:pPr>
            <w:r w:rsidRPr="009E0CEE">
              <w:rPr>
                <w:rFonts w:ascii="Arial" w:hAnsi="Arial" w:cs="Arial"/>
                <w:b/>
                <w:bCs/>
                <w:sz w:val="18"/>
                <w:szCs w:val="18"/>
              </w:rPr>
              <w:t>21 011</w:t>
            </w:r>
          </w:p>
        </w:tc>
        <w:tc>
          <w:tcPr>
            <w:tcW w:w="1127" w:type="dxa"/>
            <w:tcBorders>
              <w:top w:val="single" w:sz="4" w:space="0" w:color="auto"/>
              <w:left w:val="nil"/>
              <w:bottom w:val="double" w:sz="6" w:space="0" w:color="auto"/>
              <w:right w:val="nil"/>
            </w:tcBorders>
            <w:shd w:val="clear" w:color="auto" w:fill="auto"/>
            <w:noWrap/>
            <w:vAlign w:val="bottom"/>
            <w:hideMark/>
          </w:tcPr>
          <w:p w14:paraId="5FB7B1ED" w14:textId="3755B54E" w:rsidR="00E22232" w:rsidRPr="009E0CEE" w:rsidRDefault="00271804" w:rsidP="00271804">
            <w:pPr>
              <w:jc w:val="right"/>
              <w:rPr>
                <w:rFonts w:ascii="Arial" w:hAnsi="Arial" w:cs="Arial"/>
                <w:b/>
                <w:bCs/>
                <w:sz w:val="18"/>
                <w:szCs w:val="18"/>
              </w:rPr>
            </w:pPr>
            <w:r w:rsidRPr="009E0CEE">
              <w:rPr>
                <w:rFonts w:ascii="Arial" w:hAnsi="Arial" w:cs="Arial"/>
                <w:b/>
                <w:bCs/>
                <w:sz w:val="18"/>
                <w:szCs w:val="18"/>
              </w:rPr>
              <w:t>2 641</w:t>
            </w:r>
          </w:p>
        </w:tc>
        <w:tc>
          <w:tcPr>
            <w:tcW w:w="1616" w:type="dxa"/>
            <w:tcBorders>
              <w:top w:val="single" w:sz="4" w:space="0" w:color="auto"/>
              <w:left w:val="nil"/>
              <w:bottom w:val="double" w:sz="6" w:space="0" w:color="auto"/>
              <w:right w:val="nil"/>
            </w:tcBorders>
            <w:shd w:val="clear" w:color="auto" w:fill="auto"/>
            <w:noWrap/>
            <w:vAlign w:val="bottom"/>
            <w:hideMark/>
          </w:tcPr>
          <w:p w14:paraId="2531ABB0" w14:textId="5C4604EE" w:rsidR="00E22232" w:rsidRPr="009E0CEE" w:rsidRDefault="00271804">
            <w:pPr>
              <w:jc w:val="right"/>
              <w:rPr>
                <w:rFonts w:ascii="Arial" w:hAnsi="Arial" w:cs="Arial"/>
                <w:b/>
                <w:bCs/>
                <w:sz w:val="18"/>
                <w:szCs w:val="18"/>
              </w:rPr>
            </w:pPr>
            <w:r w:rsidRPr="009E0CEE">
              <w:rPr>
                <w:rFonts w:ascii="Arial" w:hAnsi="Arial" w:cs="Arial"/>
                <w:b/>
                <w:bCs/>
                <w:sz w:val="18"/>
                <w:szCs w:val="18"/>
              </w:rPr>
              <w:t>815</w:t>
            </w:r>
          </w:p>
        </w:tc>
        <w:tc>
          <w:tcPr>
            <w:tcW w:w="1217" w:type="dxa"/>
            <w:tcBorders>
              <w:top w:val="single" w:sz="4" w:space="0" w:color="auto"/>
              <w:left w:val="nil"/>
              <w:bottom w:val="double" w:sz="6" w:space="0" w:color="auto"/>
              <w:right w:val="nil"/>
            </w:tcBorders>
            <w:shd w:val="clear" w:color="auto" w:fill="auto"/>
            <w:noWrap/>
            <w:vAlign w:val="bottom"/>
            <w:hideMark/>
          </w:tcPr>
          <w:p w14:paraId="7D944990"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CD71638" w14:textId="6CBD7F58" w:rsidR="00E22232" w:rsidRPr="009E0CEE" w:rsidRDefault="00271804">
            <w:pPr>
              <w:jc w:val="right"/>
              <w:rPr>
                <w:rFonts w:ascii="Arial" w:hAnsi="Arial" w:cs="Arial"/>
                <w:b/>
                <w:bCs/>
                <w:sz w:val="18"/>
                <w:szCs w:val="18"/>
              </w:rPr>
            </w:pPr>
            <w:r w:rsidRPr="009E0CEE">
              <w:rPr>
                <w:rFonts w:ascii="Arial" w:hAnsi="Arial" w:cs="Arial"/>
                <w:b/>
                <w:bCs/>
                <w:sz w:val="18"/>
                <w:szCs w:val="18"/>
              </w:rPr>
              <w:t>22 837</w:t>
            </w:r>
          </w:p>
        </w:tc>
      </w:tr>
    </w:tbl>
    <w:p w14:paraId="4440377B" w14:textId="212A8A02" w:rsidR="00550892" w:rsidRPr="009E0CEE" w:rsidRDefault="00550892">
      <w:pPr>
        <w:pStyle w:val="odstavec"/>
      </w:pPr>
    </w:p>
    <w:p w14:paraId="10149992" w14:textId="77777777" w:rsidR="00550892" w:rsidRPr="009E0CEE" w:rsidRDefault="00550892">
      <w:pPr>
        <w:pStyle w:val="odstavec"/>
      </w:pPr>
    </w:p>
    <w:bookmarkEnd w:id="686"/>
    <w:p w14:paraId="797C12FF" w14:textId="484AFFC4" w:rsidR="00A3677A" w:rsidRPr="009E0CEE" w:rsidRDefault="009353D5">
      <w:pPr>
        <w:pStyle w:val="odstavec"/>
      </w:pPr>
      <w:r w:rsidRPr="009E0CEE">
        <w:t xml:space="preserve">Zníženie čistej realizačnej hodnoty zásob bolo zohľadnené vytvorením opravnej položky. </w:t>
      </w:r>
      <w:r w:rsidR="00271804" w:rsidRPr="009E0CEE">
        <w:t xml:space="preserve">Opravná položka k zásobám je tvorená na základe rozhodnutia </w:t>
      </w:r>
      <w:del w:id="688" w:author="Eva Petrýdesová" w:date="2017-12-14T15:46:00Z">
        <w:r w:rsidR="00271804" w:rsidRPr="009E0CEE" w:rsidDel="00657434">
          <w:delText>s</w:delText>
        </w:r>
      </w:del>
      <w:ins w:id="689" w:author="Eva Petrýdesová" w:date="2017-12-14T15:46:00Z">
        <w:r w:rsidR="00657434">
          <w:t>S</w:t>
        </w:r>
      </w:ins>
      <w:r w:rsidR="00271804" w:rsidRPr="009E0CEE">
        <w:t xml:space="preserve">poločnosti vo výške 5% z celkovej výšky zásob. </w:t>
      </w:r>
    </w:p>
    <w:p w14:paraId="27F1CC28" w14:textId="77777777" w:rsidR="006965A5" w:rsidRPr="009E0CEE" w:rsidRDefault="006965A5">
      <w:pPr>
        <w:pStyle w:val="odstavec"/>
      </w:pPr>
    </w:p>
    <w:p w14:paraId="7DE0CFFF" w14:textId="77777777" w:rsidR="00271804" w:rsidRPr="009E0CEE" w:rsidRDefault="00271804">
      <w:pPr>
        <w:pStyle w:val="odstavec"/>
      </w:pPr>
    </w:p>
    <w:p w14:paraId="0231D667" w14:textId="77777777" w:rsidR="006965A5" w:rsidRPr="009E0CEE" w:rsidRDefault="00964796">
      <w:pPr>
        <w:pStyle w:val="odstavec"/>
      </w:pPr>
      <w:r w:rsidRPr="009E0CEE">
        <w:t>Informácie za predchádzajúce účtovné obdobie sú uvedené v nasledujúcej tabuľke:</w:t>
      </w:r>
    </w:p>
    <w:p w14:paraId="5CA861AE" w14:textId="77777777" w:rsidR="00E22232" w:rsidRPr="009E0CEE" w:rsidRDefault="00E22232">
      <w:pPr>
        <w:pStyle w:val="odstavec"/>
      </w:pPr>
      <w:bookmarkStart w:id="690" w:name="FWT_T11b"/>
      <w:r w:rsidRPr="009E0CEE">
        <w:t xml:space="preserve"> </w:t>
      </w:r>
    </w:p>
    <w:tbl>
      <w:tblPr>
        <w:tblW w:w="0" w:type="auto"/>
        <w:tblInd w:w="482" w:type="dxa"/>
        <w:tblLayout w:type="fixed"/>
        <w:tblLook w:val="04A0" w:firstRow="1" w:lastRow="0" w:firstColumn="1" w:lastColumn="0" w:noHBand="0" w:noVBand="1"/>
      </w:tblPr>
      <w:tblGrid>
        <w:gridCol w:w="2963"/>
        <w:gridCol w:w="1080"/>
        <w:gridCol w:w="1127"/>
        <w:gridCol w:w="1616"/>
        <w:gridCol w:w="1217"/>
        <w:gridCol w:w="1117"/>
      </w:tblGrid>
      <w:tr w:rsidR="00E22232" w:rsidRPr="009E0CEE" w14:paraId="32E46E1C" w14:textId="77777777" w:rsidTr="00E22232">
        <w:trPr>
          <w:trHeight w:val="1440"/>
        </w:trPr>
        <w:tc>
          <w:tcPr>
            <w:tcW w:w="2963" w:type="dxa"/>
            <w:tcBorders>
              <w:top w:val="nil"/>
              <w:left w:val="nil"/>
              <w:bottom w:val="single" w:sz="4" w:space="0" w:color="auto"/>
              <w:right w:val="nil"/>
            </w:tcBorders>
            <w:shd w:val="clear" w:color="auto" w:fill="auto"/>
            <w:vAlign w:val="bottom"/>
            <w:hideMark/>
          </w:tcPr>
          <w:p w14:paraId="42B8276D" w14:textId="77777777" w:rsidR="00E22232" w:rsidRPr="009E0CEE" w:rsidRDefault="00E22232">
            <w:pPr>
              <w:jc w:val="center"/>
              <w:rPr>
                <w:rFonts w:ascii="Arial" w:hAnsi="Arial" w:cs="Arial"/>
                <w:b/>
                <w:bCs/>
                <w:sz w:val="18"/>
                <w:szCs w:val="18"/>
              </w:rPr>
            </w:pPr>
            <w:bookmarkStart w:id="691" w:name="RANGE!B15:G23"/>
            <w:r w:rsidRPr="009E0CEE">
              <w:rPr>
                <w:rFonts w:ascii="Arial" w:hAnsi="Arial" w:cs="Arial"/>
                <w:b/>
                <w:bCs/>
                <w:sz w:val="18"/>
                <w:szCs w:val="18"/>
              </w:rPr>
              <w:t>Zásoby</w:t>
            </w:r>
            <w:bookmarkEnd w:id="691"/>
          </w:p>
        </w:tc>
        <w:tc>
          <w:tcPr>
            <w:tcW w:w="1080" w:type="dxa"/>
            <w:tcBorders>
              <w:top w:val="nil"/>
              <w:left w:val="nil"/>
              <w:bottom w:val="single" w:sz="4" w:space="0" w:color="auto"/>
              <w:right w:val="nil"/>
            </w:tcBorders>
            <w:shd w:val="clear" w:color="auto" w:fill="auto"/>
            <w:vAlign w:val="bottom"/>
            <w:hideMark/>
          </w:tcPr>
          <w:p w14:paraId="2DCD6AEC" w14:textId="3498644C"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271804" w:rsidRPr="009E0CEE">
              <w:rPr>
                <w:rFonts w:ascii="Arial" w:hAnsi="Arial" w:cs="Arial"/>
                <w:b/>
                <w:bCs/>
                <w:sz w:val="18"/>
                <w:szCs w:val="18"/>
              </w:rPr>
              <w:t>0</w:t>
            </w:r>
            <w:r w:rsidRPr="009E0CEE">
              <w:rPr>
                <w:rFonts w:ascii="Arial" w:hAnsi="Arial" w:cs="Arial"/>
                <w:b/>
                <w:bCs/>
                <w:sz w:val="18"/>
                <w:szCs w:val="18"/>
              </w:rPr>
              <w:t>.2015</w:t>
            </w:r>
          </w:p>
        </w:tc>
        <w:tc>
          <w:tcPr>
            <w:tcW w:w="1127" w:type="dxa"/>
            <w:tcBorders>
              <w:top w:val="nil"/>
              <w:left w:val="nil"/>
              <w:bottom w:val="single" w:sz="4" w:space="0" w:color="auto"/>
              <w:right w:val="nil"/>
            </w:tcBorders>
            <w:shd w:val="clear" w:color="auto" w:fill="auto"/>
            <w:vAlign w:val="bottom"/>
            <w:hideMark/>
          </w:tcPr>
          <w:p w14:paraId="3C8BAFE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55E83EC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49BC6C6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5C974950" w14:textId="59734917" w:rsidR="00E22232" w:rsidRPr="009E0CEE" w:rsidRDefault="00E22232" w:rsidP="00271804">
            <w:pPr>
              <w:jc w:val="center"/>
              <w:rPr>
                <w:rFonts w:ascii="Arial" w:hAnsi="Arial" w:cs="Arial"/>
                <w:b/>
                <w:bCs/>
                <w:sz w:val="18"/>
                <w:szCs w:val="18"/>
              </w:rPr>
            </w:pPr>
            <w:r w:rsidRPr="009E0CEE">
              <w:rPr>
                <w:rFonts w:ascii="Arial" w:hAnsi="Arial" w:cs="Arial"/>
                <w:b/>
                <w:bCs/>
                <w:sz w:val="18"/>
                <w:szCs w:val="18"/>
              </w:rPr>
              <w:t>Stav k 3</w:t>
            </w:r>
            <w:r w:rsidR="00271804" w:rsidRPr="009E0CEE">
              <w:rPr>
                <w:rFonts w:ascii="Arial" w:hAnsi="Arial" w:cs="Arial"/>
                <w:b/>
                <w:bCs/>
                <w:sz w:val="18"/>
                <w:szCs w:val="18"/>
              </w:rPr>
              <w:t>0</w:t>
            </w:r>
            <w:r w:rsidRPr="009E0CEE">
              <w:rPr>
                <w:rFonts w:ascii="Arial" w:hAnsi="Arial" w:cs="Arial"/>
                <w:b/>
                <w:bCs/>
                <w:sz w:val="18"/>
                <w:szCs w:val="18"/>
              </w:rPr>
              <w:t>.</w:t>
            </w:r>
            <w:r w:rsidR="00271804" w:rsidRPr="009E0CEE">
              <w:rPr>
                <w:rFonts w:ascii="Arial" w:hAnsi="Arial" w:cs="Arial"/>
                <w:b/>
                <w:bCs/>
                <w:sz w:val="18"/>
                <w:szCs w:val="18"/>
              </w:rPr>
              <w:t>09</w:t>
            </w:r>
            <w:r w:rsidRPr="009E0CEE">
              <w:rPr>
                <w:rFonts w:ascii="Arial" w:hAnsi="Arial" w:cs="Arial"/>
                <w:b/>
                <w:bCs/>
                <w:sz w:val="18"/>
                <w:szCs w:val="18"/>
              </w:rPr>
              <w:t>.201</w:t>
            </w:r>
            <w:r w:rsidR="00271804" w:rsidRPr="009E0CEE">
              <w:rPr>
                <w:rFonts w:ascii="Arial" w:hAnsi="Arial" w:cs="Arial"/>
                <w:b/>
                <w:bCs/>
                <w:sz w:val="18"/>
                <w:szCs w:val="18"/>
              </w:rPr>
              <w:t>6</w:t>
            </w:r>
          </w:p>
        </w:tc>
      </w:tr>
      <w:tr w:rsidR="00E22232" w:rsidRPr="009E0CEE" w14:paraId="0734FF42" w14:textId="77777777" w:rsidTr="00E22232">
        <w:trPr>
          <w:trHeight w:val="390"/>
        </w:trPr>
        <w:tc>
          <w:tcPr>
            <w:tcW w:w="2963" w:type="dxa"/>
            <w:tcBorders>
              <w:top w:val="nil"/>
              <w:left w:val="nil"/>
              <w:bottom w:val="nil"/>
              <w:right w:val="nil"/>
            </w:tcBorders>
            <w:shd w:val="clear" w:color="auto" w:fill="auto"/>
            <w:vAlign w:val="bottom"/>
            <w:hideMark/>
          </w:tcPr>
          <w:p w14:paraId="0060FF2B" w14:textId="77777777" w:rsidR="00E22232" w:rsidRPr="009E0CEE" w:rsidRDefault="00E22232">
            <w:pPr>
              <w:rPr>
                <w:rFonts w:ascii="Arial" w:hAnsi="Arial" w:cs="Arial"/>
                <w:sz w:val="18"/>
                <w:szCs w:val="18"/>
              </w:rPr>
            </w:pPr>
            <w:r w:rsidRPr="009E0CEE">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2429C3A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144A062" w14:textId="2B18B82F" w:rsidR="00E22232" w:rsidRPr="009E0CEE" w:rsidRDefault="00271804" w:rsidP="00271804">
            <w:pPr>
              <w:jc w:val="right"/>
              <w:rPr>
                <w:rFonts w:ascii="Arial" w:hAnsi="Arial" w:cs="Arial"/>
                <w:sz w:val="18"/>
                <w:szCs w:val="18"/>
              </w:rPr>
            </w:pPr>
            <w:r w:rsidRPr="009E0CEE">
              <w:rPr>
                <w:rFonts w:ascii="Arial" w:hAnsi="Arial" w:cs="Arial"/>
                <w:sz w:val="18"/>
                <w:szCs w:val="18"/>
              </w:rPr>
              <w:t>6 900</w:t>
            </w:r>
          </w:p>
        </w:tc>
        <w:tc>
          <w:tcPr>
            <w:tcW w:w="1616" w:type="dxa"/>
            <w:tcBorders>
              <w:top w:val="nil"/>
              <w:left w:val="nil"/>
              <w:bottom w:val="nil"/>
              <w:right w:val="nil"/>
            </w:tcBorders>
            <w:shd w:val="clear" w:color="auto" w:fill="auto"/>
            <w:vAlign w:val="bottom"/>
            <w:hideMark/>
          </w:tcPr>
          <w:p w14:paraId="70C9C45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77E177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B56422A" w14:textId="2B1715BE" w:rsidR="00E22232" w:rsidRPr="009E0CEE" w:rsidRDefault="00271804">
            <w:pPr>
              <w:jc w:val="right"/>
              <w:rPr>
                <w:rFonts w:ascii="Arial" w:hAnsi="Arial" w:cs="Arial"/>
                <w:b/>
                <w:bCs/>
                <w:sz w:val="18"/>
                <w:szCs w:val="18"/>
              </w:rPr>
            </w:pPr>
            <w:r w:rsidRPr="009E0CEE">
              <w:rPr>
                <w:rFonts w:ascii="Arial" w:hAnsi="Arial" w:cs="Arial"/>
                <w:b/>
                <w:bCs/>
                <w:sz w:val="18"/>
                <w:szCs w:val="18"/>
              </w:rPr>
              <w:t>6 900</w:t>
            </w:r>
          </w:p>
        </w:tc>
      </w:tr>
      <w:tr w:rsidR="00E22232" w:rsidRPr="009E0CEE" w14:paraId="465E5D23" w14:textId="77777777" w:rsidTr="00E22232">
        <w:trPr>
          <w:trHeight w:val="480"/>
        </w:trPr>
        <w:tc>
          <w:tcPr>
            <w:tcW w:w="2963" w:type="dxa"/>
            <w:tcBorders>
              <w:top w:val="nil"/>
              <w:left w:val="nil"/>
              <w:bottom w:val="nil"/>
              <w:right w:val="nil"/>
            </w:tcBorders>
            <w:shd w:val="clear" w:color="auto" w:fill="auto"/>
            <w:vAlign w:val="bottom"/>
            <w:hideMark/>
          </w:tcPr>
          <w:p w14:paraId="17312AB8" w14:textId="77777777" w:rsidR="00E22232" w:rsidRPr="009E0CEE" w:rsidRDefault="00E22232">
            <w:pPr>
              <w:rPr>
                <w:rFonts w:ascii="Arial" w:hAnsi="Arial" w:cs="Arial"/>
                <w:sz w:val="18"/>
                <w:szCs w:val="18"/>
              </w:rPr>
            </w:pPr>
            <w:r w:rsidRPr="009E0CEE">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5440A0F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4E6C38E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8D0354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569907E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7D1600B"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50532C9E" w14:textId="77777777" w:rsidTr="00E22232">
        <w:trPr>
          <w:trHeight w:val="240"/>
        </w:trPr>
        <w:tc>
          <w:tcPr>
            <w:tcW w:w="2963" w:type="dxa"/>
            <w:tcBorders>
              <w:top w:val="nil"/>
              <w:left w:val="nil"/>
              <w:bottom w:val="nil"/>
              <w:right w:val="nil"/>
            </w:tcBorders>
            <w:shd w:val="clear" w:color="auto" w:fill="auto"/>
            <w:vAlign w:val="bottom"/>
            <w:hideMark/>
          </w:tcPr>
          <w:p w14:paraId="2D27EB12" w14:textId="77777777" w:rsidR="00E22232" w:rsidRPr="009E0CEE" w:rsidRDefault="00E22232">
            <w:pPr>
              <w:rPr>
                <w:rFonts w:ascii="Arial" w:hAnsi="Arial" w:cs="Arial"/>
                <w:sz w:val="18"/>
                <w:szCs w:val="18"/>
              </w:rPr>
            </w:pPr>
            <w:r w:rsidRPr="009E0CEE">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6F71E5D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F8B037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115D2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C2E6D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C2E1E7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59B6C0F7" w14:textId="77777777" w:rsidTr="00E22232">
        <w:trPr>
          <w:trHeight w:val="240"/>
        </w:trPr>
        <w:tc>
          <w:tcPr>
            <w:tcW w:w="2963" w:type="dxa"/>
            <w:tcBorders>
              <w:top w:val="nil"/>
              <w:left w:val="nil"/>
              <w:bottom w:val="nil"/>
              <w:right w:val="nil"/>
            </w:tcBorders>
            <w:shd w:val="clear" w:color="auto" w:fill="auto"/>
            <w:vAlign w:val="bottom"/>
            <w:hideMark/>
          </w:tcPr>
          <w:p w14:paraId="21E3997E" w14:textId="77777777" w:rsidR="00E22232" w:rsidRPr="009E0CEE" w:rsidRDefault="00E22232">
            <w:pPr>
              <w:rPr>
                <w:rFonts w:ascii="Arial" w:hAnsi="Arial" w:cs="Arial"/>
                <w:sz w:val="18"/>
                <w:szCs w:val="18"/>
              </w:rPr>
            </w:pPr>
            <w:r w:rsidRPr="009E0CEE">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3384466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748E7A4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F6800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4399DB2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079BF9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214F7056" w14:textId="77777777" w:rsidTr="00E22232">
        <w:trPr>
          <w:trHeight w:val="240"/>
        </w:trPr>
        <w:tc>
          <w:tcPr>
            <w:tcW w:w="2963" w:type="dxa"/>
            <w:tcBorders>
              <w:top w:val="nil"/>
              <w:left w:val="nil"/>
              <w:bottom w:val="nil"/>
              <w:right w:val="nil"/>
            </w:tcBorders>
            <w:shd w:val="clear" w:color="auto" w:fill="auto"/>
            <w:vAlign w:val="bottom"/>
            <w:hideMark/>
          </w:tcPr>
          <w:p w14:paraId="5315B2C6" w14:textId="77777777" w:rsidR="00E22232" w:rsidRPr="009E0CEE" w:rsidRDefault="00E22232">
            <w:pPr>
              <w:rPr>
                <w:rFonts w:ascii="Arial" w:hAnsi="Arial" w:cs="Arial"/>
                <w:sz w:val="18"/>
                <w:szCs w:val="18"/>
              </w:rPr>
            </w:pPr>
            <w:r w:rsidRPr="009E0CEE">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0278429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A9EE9C7" w14:textId="3E74A8E0" w:rsidR="00E22232" w:rsidRPr="009E0CEE" w:rsidRDefault="00271804" w:rsidP="00271804">
            <w:pPr>
              <w:jc w:val="right"/>
              <w:rPr>
                <w:rFonts w:ascii="Arial" w:hAnsi="Arial" w:cs="Arial"/>
                <w:sz w:val="18"/>
                <w:szCs w:val="18"/>
              </w:rPr>
            </w:pPr>
            <w:r w:rsidRPr="009E0CEE">
              <w:rPr>
                <w:rFonts w:ascii="Arial" w:hAnsi="Arial" w:cs="Arial"/>
                <w:sz w:val="18"/>
                <w:szCs w:val="18"/>
              </w:rPr>
              <w:t>14 111</w:t>
            </w:r>
          </w:p>
        </w:tc>
        <w:tc>
          <w:tcPr>
            <w:tcW w:w="1616" w:type="dxa"/>
            <w:tcBorders>
              <w:top w:val="nil"/>
              <w:left w:val="nil"/>
              <w:bottom w:val="nil"/>
              <w:right w:val="nil"/>
            </w:tcBorders>
            <w:shd w:val="clear" w:color="auto" w:fill="auto"/>
            <w:vAlign w:val="bottom"/>
            <w:hideMark/>
          </w:tcPr>
          <w:p w14:paraId="1D7B521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1F09CC5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5F13372" w14:textId="2173EB35" w:rsidR="00E22232" w:rsidRPr="009E0CEE" w:rsidRDefault="00271804" w:rsidP="00271804">
            <w:pPr>
              <w:jc w:val="right"/>
              <w:rPr>
                <w:rFonts w:ascii="Arial" w:hAnsi="Arial" w:cs="Arial"/>
                <w:b/>
                <w:bCs/>
                <w:sz w:val="18"/>
                <w:szCs w:val="18"/>
              </w:rPr>
            </w:pPr>
            <w:r w:rsidRPr="009E0CEE">
              <w:rPr>
                <w:rFonts w:ascii="Arial" w:hAnsi="Arial" w:cs="Arial"/>
                <w:b/>
                <w:bCs/>
                <w:sz w:val="18"/>
                <w:szCs w:val="18"/>
              </w:rPr>
              <w:t>14 111</w:t>
            </w:r>
          </w:p>
        </w:tc>
      </w:tr>
      <w:tr w:rsidR="00E22232" w:rsidRPr="009E0CEE" w14:paraId="07DE418E" w14:textId="77777777" w:rsidTr="00E22232">
        <w:trPr>
          <w:trHeight w:val="240"/>
        </w:trPr>
        <w:tc>
          <w:tcPr>
            <w:tcW w:w="2963" w:type="dxa"/>
            <w:tcBorders>
              <w:top w:val="nil"/>
              <w:left w:val="nil"/>
              <w:bottom w:val="nil"/>
              <w:right w:val="nil"/>
            </w:tcBorders>
            <w:shd w:val="clear" w:color="auto" w:fill="auto"/>
            <w:vAlign w:val="bottom"/>
            <w:hideMark/>
          </w:tcPr>
          <w:p w14:paraId="7F955780" w14:textId="77777777" w:rsidR="00E22232" w:rsidRPr="009E0CEE" w:rsidRDefault="00E22232">
            <w:pPr>
              <w:rPr>
                <w:rFonts w:ascii="Arial" w:hAnsi="Arial" w:cs="Arial"/>
                <w:sz w:val="18"/>
                <w:szCs w:val="18"/>
              </w:rPr>
            </w:pPr>
            <w:r w:rsidRPr="009E0CEE">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1F4AB58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023930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FCB4A5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4F0595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A0B8C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1F4EF72C" w14:textId="77777777" w:rsidTr="00E22232">
        <w:trPr>
          <w:trHeight w:val="240"/>
        </w:trPr>
        <w:tc>
          <w:tcPr>
            <w:tcW w:w="2963" w:type="dxa"/>
            <w:tcBorders>
              <w:top w:val="nil"/>
              <w:left w:val="nil"/>
              <w:bottom w:val="nil"/>
              <w:right w:val="nil"/>
            </w:tcBorders>
            <w:shd w:val="clear" w:color="auto" w:fill="auto"/>
            <w:vAlign w:val="bottom"/>
            <w:hideMark/>
          </w:tcPr>
          <w:p w14:paraId="74859716" w14:textId="77777777" w:rsidR="00E22232" w:rsidRPr="009E0CEE" w:rsidRDefault="00E22232">
            <w:pPr>
              <w:rPr>
                <w:rFonts w:ascii="Arial" w:hAnsi="Arial" w:cs="Arial"/>
                <w:sz w:val="18"/>
                <w:szCs w:val="18"/>
              </w:rPr>
            </w:pPr>
            <w:r w:rsidRPr="009E0CEE">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4402112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1E5960E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5E8812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23AF5D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9B0663D"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r>
      <w:tr w:rsidR="00E22232" w:rsidRPr="009E0CEE" w14:paraId="5725797C" w14:textId="77777777" w:rsidTr="00E22232">
        <w:trPr>
          <w:trHeight w:val="255"/>
        </w:trPr>
        <w:tc>
          <w:tcPr>
            <w:tcW w:w="2963" w:type="dxa"/>
            <w:tcBorders>
              <w:top w:val="nil"/>
              <w:left w:val="nil"/>
              <w:bottom w:val="nil"/>
              <w:right w:val="nil"/>
            </w:tcBorders>
            <w:shd w:val="clear" w:color="auto" w:fill="auto"/>
            <w:vAlign w:val="bottom"/>
            <w:hideMark/>
          </w:tcPr>
          <w:p w14:paraId="336D11A0" w14:textId="77777777" w:rsidR="00E22232" w:rsidRPr="009E0CEE" w:rsidRDefault="00E22232">
            <w:pPr>
              <w:rPr>
                <w:rFonts w:ascii="Arial" w:hAnsi="Arial" w:cs="Arial"/>
                <w:b/>
                <w:bCs/>
                <w:sz w:val="18"/>
                <w:szCs w:val="18"/>
              </w:rPr>
            </w:pPr>
            <w:r w:rsidRPr="009E0CEE">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7A49FB4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03395F3C" w14:textId="6256C0EC" w:rsidR="00E22232" w:rsidRPr="009E0CEE" w:rsidRDefault="00271804" w:rsidP="00271804">
            <w:pPr>
              <w:jc w:val="right"/>
              <w:rPr>
                <w:rFonts w:ascii="Arial" w:hAnsi="Arial" w:cs="Arial"/>
                <w:b/>
                <w:bCs/>
                <w:sz w:val="18"/>
                <w:szCs w:val="18"/>
              </w:rPr>
            </w:pPr>
            <w:r w:rsidRPr="009E0CEE">
              <w:rPr>
                <w:rFonts w:ascii="Arial" w:hAnsi="Arial" w:cs="Arial"/>
                <w:b/>
                <w:bCs/>
                <w:sz w:val="18"/>
                <w:szCs w:val="18"/>
              </w:rPr>
              <w:t>21 011</w:t>
            </w:r>
          </w:p>
        </w:tc>
        <w:tc>
          <w:tcPr>
            <w:tcW w:w="1616" w:type="dxa"/>
            <w:tcBorders>
              <w:top w:val="single" w:sz="4" w:space="0" w:color="auto"/>
              <w:left w:val="nil"/>
              <w:bottom w:val="double" w:sz="6" w:space="0" w:color="auto"/>
              <w:right w:val="nil"/>
            </w:tcBorders>
            <w:shd w:val="clear" w:color="auto" w:fill="auto"/>
            <w:noWrap/>
            <w:vAlign w:val="bottom"/>
            <w:hideMark/>
          </w:tcPr>
          <w:p w14:paraId="4B073A4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6F5328C1"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44F7417" w14:textId="31BC1500" w:rsidR="00E22232" w:rsidRPr="009E0CEE" w:rsidRDefault="00271804" w:rsidP="00271804">
            <w:pPr>
              <w:jc w:val="right"/>
              <w:rPr>
                <w:rFonts w:ascii="Arial" w:hAnsi="Arial" w:cs="Arial"/>
                <w:b/>
                <w:bCs/>
                <w:sz w:val="18"/>
                <w:szCs w:val="18"/>
              </w:rPr>
            </w:pPr>
            <w:r w:rsidRPr="009E0CEE">
              <w:rPr>
                <w:rFonts w:ascii="Arial" w:hAnsi="Arial" w:cs="Arial"/>
                <w:b/>
                <w:bCs/>
                <w:sz w:val="18"/>
                <w:szCs w:val="18"/>
              </w:rPr>
              <w:t>21 011</w:t>
            </w:r>
          </w:p>
        </w:tc>
      </w:tr>
    </w:tbl>
    <w:p w14:paraId="2EB25F86" w14:textId="513440D7" w:rsidR="00550892" w:rsidRPr="009E0CEE" w:rsidRDefault="00550892">
      <w:pPr>
        <w:pStyle w:val="odstavec"/>
      </w:pPr>
    </w:p>
    <w:p w14:paraId="0380D8C0" w14:textId="77777777" w:rsidR="00550892" w:rsidRPr="009E0CEE" w:rsidRDefault="00550892">
      <w:pPr>
        <w:pStyle w:val="odstavec"/>
      </w:pPr>
    </w:p>
    <w:bookmarkEnd w:id="690"/>
    <w:p w14:paraId="31ED2312" w14:textId="77777777" w:rsidR="00A3310B" w:rsidRPr="009E0CEE" w:rsidRDefault="00A3310B">
      <w:pPr>
        <w:pStyle w:val="body1"/>
      </w:pPr>
    </w:p>
    <w:p w14:paraId="4BCEF0D1" w14:textId="77777777" w:rsidR="00FD5E5E" w:rsidRPr="009E0CEE" w:rsidRDefault="00FD5E5E">
      <w:pPr>
        <w:rPr>
          <w:rFonts w:ascii="Arial" w:hAnsi="Arial" w:cs="Arial"/>
          <w:b/>
          <w:bCs/>
          <w:iCs/>
          <w:sz w:val="20"/>
          <w:szCs w:val="20"/>
        </w:rPr>
      </w:pPr>
      <w:r w:rsidRPr="009E0CEE">
        <w:rPr>
          <w:rFonts w:ascii="Arial" w:hAnsi="Arial" w:cs="Arial"/>
        </w:rPr>
        <w:br w:type="page"/>
      </w:r>
    </w:p>
    <w:p w14:paraId="5CF95F36" w14:textId="77777777" w:rsidR="009E0F23" w:rsidRPr="009E0CEE" w:rsidRDefault="009E0F23" w:rsidP="00967F11">
      <w:pPr>
        <w:pStyle w:val="Nadpis2"/>
        <w:rPr>
          <w:rFonts w:ascii="Arial" w:hAnsi="Arial"/>
        </w:rPr>
        <w:sectPr w:rsidR="009E0F23" w:rsidRPr="009E0CEE" w:rsidSect="00FB6913">
          <w:headerReference w:type="default" r:id="rId11"/>
          <w:pgSz w:w="11906" w:h="16838"/>
          <w:pgMar w:top="1134" w:right="1134" w:bottom="1134" w:left="1134" w:header="709" w:footer="709" w:gutter="0"/>
          <w:cols w:space="708"/>
          <w:docGrid w:linePitch="360"/>
        </w:sectPr>
      </w:pPr>
    </w:p>
    <w:p w14:paraId="65C679ED" w14:textId="77777777" w:rsidR="002A6B50" w:rsidRPr="009E0CEE" w:rsidRDefault="009353D5" w:rsidP="00967F11">
      <w:pPr>
        <w:pStyle w:val="Nadpis2"/>
        <w:rPr>
          <w:rFonts w:ascii="Arial" w:hAnsi="Arial"/>
        </w:rPr>
      </w:pPr>
      <w:r w:rsidRPr="009E0CEE">
        <w:rPr>
          <w:rFonts w:ascii="Arial" w:hAnsi="Arial"/>
        </w:rPr>
        <w:lastRenderedPageBreak/>
        <w:t>Pohľadávky</w:t>
      </w:r>
    </w:p>
    <w:p w14:paraId="0A4054BD" w14:textId="049292B2" w:rsidR="00F04CE9" w:rsidRPr="009E0CEE" w:rsidRDefault="009353D5">
      <w:pPr>
        <w:pStyle w:val="odstavec"/>
      </w:pPr>
      <w:r w:rsidRPr="009E0CEE">
        <w:t xml:space="preserve">Vývoj opravnej položky v priebehu </w:t>
      </w:r>
      <w:r w:rsidR="00FE5E3F" w:rsidRPr="009E0CEE">
        <w:t xml:space="preserve">bežného </w:t>
      </w:r>
      <w:r w:rsidRPr="009E0CEE">
        <w:t>účtovného obdobia je zobrazený v</w:t>
      </w:r>
      <w:r w:rsidR="00964796" w:rsidRPr="009E0CEE">
        <w:t> </w:t>
      </w:r>
      <w:r w:rsidRPr="009E0CEE">
        <w:t>nasledujúc</w:t>
      </w:r>
      <w:r w:rsidR="00964796" w:rsidRPr="009E0CEE">
        <w:t>ej tabuľke</w:t>
      </w:r>
      <w:r w:rsidRPr="009E0CEE">
        <w:t>:</w:t>
      </w:r>
    </w:p>
    <w:p w14:paraId="394718E2" w14:textId="77777777" w:rsidR="00E22232" w:rsidRPr="009E0CEE" w:rsidRDefault="00E22232">
      <w:pPr>
        <w:pStyle w:val="odstavec"/>
      </w:pPr>
      <w:bookmarkStart w:id="693" w:name="FWT_T14a"/>
      <w:r w:rsidRPr="009E0CEE">
        <w:t xml:space="preserve"> </w:t>
      </w:r>
    </w:p>
    <w:tbl>
      <w:tblPr>
        <w:tblW w:w="0" w:type="auto"/>
        <w:tblInd w:w="482" w:type="dxa"/>
        <w:tblLayout w:type="fixed"/>
        <w:tblLook w:val="04A0" w:firstRow="1" w:lastRow="0" w:firstColumn="1" w:lastColumn="0" w:noHBand="0" w:noVBand="1"/>
      </w:tblPr>
      <w:tblGrid>
        <w:gridCol w:w="7180"/>
        <w:gridCol w:w="1420"/>
        <w:gridCol w:w="1273"/>
        <w:gridCol w:w="1616"/>
        <w:gridCol w:w="1371"/>
        <w:gridCol w:w="1420"/>
      </w:tblGrid>
      <w:tr w:rsidR="00E22232" w:rsidRPr="009E0CEE" w14:paraId="138251F3" w14:textId="77777777" w:rsidTr="00E22232">
        <w:trPr>
          <w:trHeight w:val="1200"/>
        </w:trPr>
        <w:tc>
          <w:tcPr>
            <w:tcW w:w="7180" w:type="dxa"/>
            <w:tcBorders>
              <w:top w:val="nil"/>
              <w:left w:val="nil"/>
              <w:bottom w:val="single" w:sz="4" w:space="0" w:color="auto"/>
              <w:right w:val="nil"/>
            </w:tcBorders>
            <w:shd w:val="clear" w:color="auto" w:fill="auto"/>
            <w:vAlign w:val="bottom"/>
            <w:hideMark/>
          </w:tcPr>
          <w:p w14:paraId="77926A05" w14:textId="77777777" w:rsidR="00E22232" w:rsidRPr="009E0CEE" w:rsidRDefault="00E22232">
            <w:pPr>
              <w:jc w:val="center"/>
              <w:rPr>
                <w:rFonts w:ascii="Arial" w:hAnsi="Arial" w:cs="Arial"/>
                <w:b/>
                <w:bCs/>
                <w:sz w:val="18"/>
                <w:szCs w:val="18"/>
              </w:rPr>
            </w:pPr>
            <w:bookmarkStart w:id="694" w:name="RANGE!B3:G31"/>
            <w:r w:rsidRPr="009E0CEE">
              <w:rPr>
                <w:rFonts w:ascii="Arial" w:hAnsi="Arial" w:cs="Arial"/>
                <w:b/>
                <w:bCs/>
                <w:sz w:val="18"/>
                <w:szCs w:val="18"/>
              </w:rPr>
              <w:t>Pohľadávky</w:t>
            </w:r>
            <w:bookmarkEnd w:id="694"/>
          </w:p>
        </w:tc>
        <w:tc>
          <w:tcPr>
            <w:tcW w:w="1420" w:type="dxa"/>
            <w:tcBorders>
              <w:top w:val="nil"/>
              <w:left w:val="nil"/>
              <w:bottom w:val="nil"/>
              <w:right w:val="nil"/>
            </w:tcBorders>
            <w:shd w:val="clear" w:color="auto" w:fill="auto"/>
            <w:vAlign w:val="bottom"/>
            <w:hideMark/>
          </w:tcPr>
          <w:p w14:paraId="46FA2C70" w14:textId="3F758900"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8E61BC" w:rsidRPr="009E0CEE">
              <w:rPr>
                <w:rFonts w:ascii="Arial" w:hAnsi="Arial" w:cs="Arial"/>
                <w:b/>
                <w:bCs/>
                <w:sz w:val="18"/>
                <w:szCs w:val="18"/>
              </w:rPr>
              <w:t>0</w:t>
            </w:r>
            <w:r w:rsidRPr="009E0CEE">
              <w:rPr>
                <w:rFonts w:ascii="Arial" w:hAnsi="Arial" w:cs="Arial"/>
                <w:b/>
                <w:bCs/>
                <w:sz w:val="18"/>
                <w:szCs w:val="18"/>
              </w:rPr>
              <w:t>.2016</w:t>
            </w:r>
          </w:p>
        </w:tc>
        <w:tc>
          <w:tcPr>
            <w:tcW w:w="1273" w:type="dxa"/>
            <w:tcBorders>
              <w:top w:val="nil"/>
              <w:left w:val="nil"/>
              <w:bottom w:val="nil"/>
              <w:right w:val="nil"/>
            </w:tcBorders>
            <w:shd w:val="clear" w:color="auto" w:fill="auto"/>
            <w:vAlign w:val="bottom"/>
            <w:hideMark/>
          </w:tcPr>
          <w:p w14:paraId="0687B0D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1E96D32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1B2F9D3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CAE3DB7" w14:textId="2FC1E4FA" w:rsidR="00E22232" w:rsidRPr="009E0CEE" w:rsidRDefault="00E22232" w:rsidP="008E61BC">
            <w:pPr>
              <w:jc w:val="center"/>
              <w:rPr>
                <w:rFonts w:ascii="Arial" w:hAnsi="Arial" w:cs="Arial"/>
                <w:b/>
                <w:bCs/>
                <w:sz w:val="18"/>
                <w:szCs w:val="18"/>
              </w:rPr>
            </w:pPr>
            <w:r w:rsidRPr="009E0CEE">
              <w:rPr>
                <w:rFonts w:ascii="Arial" w:hAnsi="Arial" w:cs="Arial"/>
                <w:b/>
                <w:bCs/>
                <w:sz w:val="18"/>
                <w:szCs w:val="18"/>
              </w:rPr>
              <w:t>Stav k 3</w:t>
            </w:r>
            <w:r w:rsidR="008E61BC" w:rsidRPr="009E0CEE">
              <w:rPr>
                <w:rFonts w:ascii="Arial" w:hAnsi="Arial" w:cs="Arial"/>
                <w:b/>
                <w:bCs/>
                <w:sz w:val="18"/>
                <w:szCs w:val="18"/>
              </w:rPr>
              <w:t>0</w:t>
            </w:r>
            <w:r w:rsidRPr="009E0CEE">
              <w:rPr>
                <w:rFonts w:ascii="Arial" w:hAnsi="Arial" w:cs="Arial"/>
                <w:b/>
                <w:bCs/>
                <w:sz w:val="18"/>
                <w:szCs w:val="18"/>
              </w:rPr>
              <w:t>.</w:t>
            </w:r>
            <w:r w:rsidR="008E61BC" w:rsidRPr="009E0CEE">
              <w:rPr>
                <w:rFonts w:ascii="Arial" w:hAnsi="Arial" w:cs="Arial"/>
                <w:b/>
                <w:bCs/>
                <w:sz w:val="18"/>
                <w:szCs w:val="18"/>
              </w:rPr>
              <w:t>09</w:t>
            </w:r>
            <w:r w:rsidRPr="009E0CEE">
              <w:rPr>
                <w:rFonts w:ascii="Arial" w:hAnsi="Arial" w:cs="Arial"/>
                <w:b/>
                <w:bCs/>
                <w:sz w:val="18"/>
                <w:szCs w:val="18"/>
              </w:rPr>
              <w:t>.201</w:t>
            </w:r>
            <w:r w:rsidR="008E61BC" w:rsidRPr="009E0CEE">
              <w:rPr>
                <w:rFonts w:ascii="Arial" w:hAnsi="Arial" w:cs="Arial"/>
                <w:b/>
                <w:bCs/>
                <w:sz w:val="18"/>
                <w:szCs w:val="18"/>
              </w:rPr>
              <w:t>7</w:t>
            </w:r>
          </w:p>
        </w:tc>
      </w:tr>
      <w:tr w:rsidR="00E22232" w:rsidRPr="009E0CEE" w:rsidDel="00AD3BCF" w14:paraId="0EFCD347" w14:textId="5748373D" w:rsidTr="00E22232">
        <w:trPr>
          <w:trHeight w:val="255"/>
          <w:del w:id="695" w:author="Eva Petrýdesová" w:date="2017-12-14T15:51:00Z"/>
        </w:trPr>
        <w:tc>
          <w:tcPr>
            <w:tcW w:w="7180" w:type="dxa"/>
            <w:tcBorders>
              <w:top w:val="nil"/>
              <w:left w:val="nil"/>
              <w:bottom w:val="nil"/>
              <w:right w:val="nil"/>
            </w:tcBorders>
            <w:shd w:val="clear" w:color="auto" w:fill="auto"/>
            <w:noWrap/>
            <w:vAlign w:val="bottom"/>
            <w:hideMark/>
          </w:tcPr>
          <w:p w14:paraId="098EA129" w14:textId="1DDC7010" w:rsidR="00E22232" w:rsidRPr="009E0CEE" w:rsidDel="00AD3BCF" w:rsidRDefault="00E22232">
            <w:pPr>
              <w:rPr>
                <w:del w:id="696" w:author="Eva Petrýdesová" w:date="2017-12-14T15:51:00Z"/>
                <w:rFonts w:ascii="Arial" w:hAnsi="Arial" w:cs="Arial"/>
                <w:b/>
                <w:bCs/>
                <w:sz w:val="18"/>
                <w:szCs w:val="18"/>
              </w:rPr>
            </w:pPr>
            <w:del w:id="697" w:author="Eva Petrýdesová" w:date="2017-12-14T15:51:00Z">
              <w:r w:rsidRPr="009E0CEE" w:rsidDel="00AD3BCF">
                <w:rPr>
                  <w:rFonts w:ascii="Arial" w:hAnsi="Arial" w:cs="Arial"/>
                  <w:b/>
                  <w:bCs/>
                  <w:sz w:val="18"/>
                  <w:szCs w:val="18"/>
                </w:rPr>
                <w:delText>Dlhodobé pohľadávky z obchodného styku, z toho:</w:delText>
              </w:r>
            </w:del>
          </w:p>
        </w:tc>
        <w:tc>
          <w:tcPr>
            <w:tcW w:w="1420" w:type="dxa"/>
            <w:tcBorders>
              <w:top w:val="single" w:sz="4" w:space="0" w:color="auto"/>
              <w:left w:val="nil"/>
              <w:bottom w:val="double" w:sz="6" w:space="0" w:color="auto"/>
              <w:right w:val="nil"/>
            </w:tcBorders>
            <w:shd w:val="clear" w:color="auto" w:fill="auto"/>
            <w:vAlign w:val="bottom"/>
            <w:hideMark/>
          </w:tcPr>
          <w:p w14:paraId="3FC9591E" w14:textId="70DF6D17" w:rsidR="00E22232" w:rsidRPr="009E0CEE" w:rsidDel="00AD3BCF" w:rsidRDefault="00A30EA1" w:rsidP="00A30EA1">
            <w:pPr>
              <w:jc w:val="right"/>
              <w:rPr>
                <w:del w:id="698" w:author="Eva Petrýdesová" w:date="2017-12-14T15:51:00Z"/>
                <w:rFonts w:ascii="Arial" w:hAnsi="Arial" w:cs="Arial"/>
                <w:b/>
                <w:bCs/>
                <w:sz w:val="18"/>
                <w:szCs w:val="18"/>
              </w:rPr>
            </w:pPr>
            <w:del w:id="699" w:author="Eva Petrýdesová" w:date="2017-12-14T15:51:00Z">
              <w:r w:rsidRPr="009E0CEE" w:rsidDel="00AD3BCF">
                <w:rPr>
                  <w:rFonts w:ascii="Arial" w:hAnsi="Arial" w:cs="Arial"/>
                  <w:b/>
                  <w:bCs/>
                  <w:sz w:val="18"/>
                  <w:szCs w:val="18"/>
                </w:rPr>
                <w:delText>76 138</w:delText>
              </w:r>
            </w:del>
          </w:p>
        </w:tc>
        <w:tc>
          <w:tcPr>
            <w:tcW w:w="1273" w:type="dxa"/>
            <w:tcBorders>
              <w:top w:val="single" w:sz="4" w:space="0" w:color="auto"/>
              <w:left w:val="nil"/>
              <w:bottom w:val="double" w:sz="6" w:space="0" w:color="auto"/>
              <w:right w:val="nil"/>
            </w:tcBorders>
            <w:shd w:val="clear" w:color="auto" w:fill="auto"/>
            <w:vAlign w:val="bottom"/>
            <w:hideMark/>
          </w:tcPr>
          <w:p w14:paraId="2A6CA8B8" w14:textId="46690C88" w:rsidR="00E22232" w:rsidRPr="009E0CEE" w:rsidDel="00AD3BCF" w:rsidRDefault="00E22232">
            <w:pPr>
              <w:jc w:val="right"/>
              <w:rPr>
                <w:del w:id="700" w:author="Eva Petrýdesová" w:date="2017-12-14T15:51:00Z"/>
                <w:rFonts w:ascii="Arial" w:hAnsi="Arial" w:cs="Arial"/>
                <w:b/>
                <w:bCs/>
                <w:sz w:val="18"/>
                <w:szCs w:val="18"/>
              </w:rPr>
            </w:pPr>
            <w:del w:id="701" w:author="Eva Petrýdesová" w:date="2017-12-14T15:51:00Z">
              <w:r w:rsidRPr="009E0CEE" w:rsidDel="00AD3BCF">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25916600" w14:textId="47129CF1" w:rsidR="00E22232" w:rsidRPr="009E0CEE" w:rsidDel="00AD3BCF" w:rsidRDefault="00E22232">
            <w:pPr>
              <w:jc w:val="right"/>
              <w:rPr>
                <w:del w:id="702" w:author="Eva Petrýdesová" w:date="2017-12-14T15:51:00Z"/>
                <w:rFonts w:ascii="Arial" w:hAnsi="Arial" w:cs="Arial"/>
                <w:b/>
                <w:bCs/>
                <w:sz w:val="18"/>
                <w:szCs w:val="18"/>
              </w:rPr>
            </w:pPr>
            <w:del w:id="703" w:author="Eva Petrýdesová" w:date="2017-12-14T15:51:00Z">
              <w:r w:rsidRPr="009E0CEE" w:rsidDel="00AD3BCF">
                <w:rPr>
                  <w:rFonts w:ascii="Arial" w:hAnsi="Arial" w:cs="Arial"/>
                  <w:b/>
                  <w:bCs/>
                  <w:sz w:val="18"/>
                  <w:szCs w:val="18"/>
                </w:rPr>
                <w:delText>0</w:delText>
              </w:r>
            </w:del>
          </w:p>
        </w:tc>
        <w:tc>
          <w:tcPr>
            <w:tcW w:w="1371" w:type="dxa"/>
            <w:tcBorders>
              <w:top w:val="single" w:sz="4" w:space="0" w:color="auto"/>
              <w:left w:val="nil"/>
              <w:bottom w:val="double" w:sz="6" w:space="0" w:color="auto"/>
              <w:right w:val="nil"/>
            </w:tcBorders>
            <w:shd w:val="clear" w:color="auto" w:fill="auto"/>
            <w:vAlign w:val="bottom"/>
            <w:hideMark/>
          </w:tcPr>
          <w:p w14:paraId="5602C898" w14:textId="301B93BB" w:rsidR="00E22232" w:rsidRPr="009E0CEE" w:rsidDel="00AD3BCF" w:rsidRDefault="00E22232">
            <w:pPr>
              <w:jc w:val="right"/>
              <w:rPr>
                <w:del w:id="704" w:author="Eva Petrýdesová" w:date="2017-12-14T15:51:00Z"/>
                <w:rFonts w:ascii="Arial" w:hAnsi="Arial" w:cs="Arial"/>
                <w:b/>
                <w:bCs/>
                <w:sz w:val="18"/>
                <w:szCs w:val="18"/>
              </w:rPr>
            </w:pPr>
            <w:del w:id="705" w:author="Eva Petrýdesová" w:date="2017-12-14T15:51:00Z">
              <w:r w:rsidRPr="009E0CEE" w:rsidDel="00AD3BCF">
                <w:rPr>
                  <w:rFonts w:ascii="Arial" w:hAnsi="Arial" w:cs="Arial"/>
                  <w:b/>
                  <w:bCs/>
                  <w:sz w:val="18"/>
                  <w:szCs w:val="18"/>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43D64AB5" w14:textId="2CFF4008" w:rsidR="00E22232" w:rsidRPr="009E0CEE" w:rsidDel="00AD3BCF" w:rsidRDefault="00E22232">
            <w:pPr>
              <w:jc w:val="right"/>
              <w:rPr>
                <w:del w:id="706" w:author="Eva Petrýdesová" w:date="2017-12-14T15:51:00Z"/>
                <w:rFonts w:ascii="Arial" w:hAnsi="Arial" w:cs="Arial"/>
                <w:b/>
                <w:bCs/>
                <w:sz w:val="18"/>
                <w:szCs w:val="18"/>
              </w:rPr>
            </w:pPr>
            <w:del w:id="707" w:author="Eva Petrýdesová" w:date="2017-12-14T15:51:00Z">
              <w:r w:rsidRPr="009E0CEE" w:rsidDel="00AD3BCF">
                <w:rPr>
                  <w:rFonts w:ascii="Arial" w:hAnsi="Arial" w:cs="Arial"/>
                  <w:b/>
                  <w:bCs/>
                  <w:sz w:val="18"/>
                  <w:szCs w:val="18"/>
                </w:rPr>
                <w:delText>0</w:delText>
              </w:r>
            </w:del>
          </w:p>
        </w:tc>
      </w:tr>
      <w:tr w:rsidR="00E22232" w:rsidRPr="009E0CEE" w:rsidDel="00AD3BCF" w14:paraId="34A61E69" w14:textId="227A8D25" w:rsidTr="00E22232">
        <w:trPr>
          <w:trHeight w:val="255"/>
          <w:del w:id="708" w:author="Eva Petrýdesová" w:date="2017-12-14T15:51:00Z"/>
        </w:trPr>
        <w:tc>
          <w:tcPr>
            <w:tcW w:w="7180" w:type="dxa"/>
            <w:tcBorders>
              <w:top w:val="nil"/>
              <w:left w:val="nil"/>
              <w:bottom w:val="nil"/>
              <w:right w:val="nil"/>
            </w:tcBorders>
            <w:shd w:val="clear" w:color="auto" w:fill="auto"/>
            <w:noWrap/>
            <w:vAlign w:val="center"/>
            <w:hideMark/>
          </w:tcPr>
          <w:p w14:paraId="14421640" w14:textId="087C122E" w:rsidR="00E22232" w:rsidRPr="009E0CEE" w:rsidDel="00AD3BCF" w:rsidRDefault="00E22232">
            <w:pPr>
              <w:rPr>
                <w:del w:id="709" w:author="Eva Petrýdesová" w:date="2017-12-14T15:51:00Z"/>
                <w:rFonts w:ascii="Arial" w:hAnsi="Arial" w:cs="Arial"/>
                <w:sz w:val="16"/>
                <w:szCs w:val="16"/>
              </w:rPr>
            </w:pPr>
            <w:del w:id="710" w:author="Eva Petrýdesová" w:date="2017-12-14T15:51:00Z">
              <w:r w:rsidRPr="009E0CEE" w:rsidDel="00AD3BCF">
                <w:rPr>
                  <w:rFonts w:ascii="Arial" w:hAnsi="Arial" w:cs="Arial"/>
                  <w:sz w:val="16"/>
                  <w:szCs w:val="16"/>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465C455B" w14:textId="1AD21B39" w:rsidR="00E22232" w:rsidRPr="009E0CEE" w:rsidDel="00AD3BCF" w:rsidRDefault="00E22232">
            <w:pPr>
              <w:jc w:val="right"/>
              <w:rPr>
                <w:del w:id="711" w:author="Eva Petrýdesová" w:date="2017-12-14T15:51:00Z"/>
                <w:rFonts w:ascii="Arial" w:hAnsi="Arial" w:cs="Arial"/>
                <w:sz w:val="18"/>
                <w:szCs w:val="18"/>
              </w:rPr>
            </w:pPr>
            <w:del w:id="712"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5CDD7F0F" w14:textId="096B0924" w:rsidR="00E22232" w:rsidRPr="009E0CEE" w:rsidDel="00AD3BCF" w:rsidRDefault="00E22232">
            <w:pPr>
              <w:jc w:val="right"/>
              <w:rPr>
                <w:del w:id="713" w:author="Eva Petrýdesová" w:date="2017-12-14T15:51:00Z"/>
                <w:rFonts w:ascii="Arial" w:hAnsi="Arial" w:cs="Arial"/>
                <w:sz w:val="18"/>
                <w:szCs w:val="18"/>
              </w:rPr>
            </w:pPr>
            <w:del w:id="714"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8605BD5" w14:textId="6A4A5CBA" w:rsidR="00E22232" w:rsidRPr="009E0CEE" w:rsidDel="00AD3BCF" w:rsidRDefault="00E22232">
            <w:pPr>
              <w:jc w:val="right"/>
              <w:rPr>
                <w:del w:id="715" w:author="Eva Petrýdesová" w:date="2017-12-14T15:51:00Z"/>
                <w:rFonts w:ascii="Arial" w:hAnsi="Arial" w:cs="Arial"/>
                <w:sz w:val="18"/>
                <w:szCs w:val="18"/>
              </w:rPr>
            </w:pPr>
            <w:del w:id="716"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63AFDE1B" w14:textId="41D443AE" w:rsidR="00E22232" w:rsidRPr="009E0CEE" w:rsidDel="00AD3BCF" w:rsidRDefault="00E22232">
            <w:pPr>
              <w:jc w:val="right"/>
              <w:rPr>
                <w:del w:id="717" w:author="Eva Petrýdesová" w:date="2017-12-14T15:51:00Z"/>
                <w:rFonts w:ascii="Arial" w:hAnsi="Arial" w:cs="Arial"/>
                <w:sz w:val="18"/>
                <w:szCs w:val="18"/>
              </w:rPr>
            </w:pPr>
            <w:del w:id="718"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6CE8A8F1" w14:textId="07354A93" w:rsidR="00E22232" w:rsidRPr="009E0CEE" w:rsidDel="00AD3BCF" w:rsidRDefault="00E22232">
            <w:pPr>
              <w:jc w:val="right"/>
              <w:rPr>
                <w:del w:id="719" w:author="Eva Petrýdesová" w:date="2017-12-14T15:51:00Z"/>
                <w:rFonts w:ascii="Arial" w:hAnsi="Arial" w:cs="Arial"/>
                <w:sz w:val="18"/>
                <w:szCs w:val="18"/>
              </w:rPr>
            </w:pPr>
            <w:del w:id="720" w:author="Eva Petrýdesová" w:date="2017-12-14T15:51:00Z">
              <w:r w:rsidRPr="009E0CEE" w:rsidDel="00AD3BCF">
                <w:rPr>
                  <w:rFonts w:ascii="Arial" w:hAnsi="Arial" w:cs="Arial"/>
                  <w:sz w:val="18"/>
                  <w:szCs w:val="18"/>
                </w:rPr>
                <w:delText>0</w:delText>
              </w:r>
            </w:del>
          </w:p>
        </w:tc>
      </w:tr>
      <w:tr w:rsidR="00E22232" w:rsidRPr="009E0CEE" w:rsidDel="00AD3BCF" w14:paraId="7BD78B63" w14:textId="59530AE7" w:rsidTr="00E22232">
        <w:trPr>
          <w:trHeight w:val="240"/>
          <w:del w:id="721" w:author="Eva Petrýdesová" w:date="2017-12-14T15:51:00Z"/>
        </w:trPr>
        <w:tc>
          <w:tcPr>
            <w:tcW w:w="7180" w:type="dxa"/>
            <w:tcBorders>
              <w:top w:val="nil"/>
              <w:left w:val="nil"/>
              <w:bottom w:val="nil"/>
              <w:right w:val="nil"/>
            </w:tcBorders>
            <w:shd w:val="clear" w:color="auto" w:fill="auto"/>
            <w:noWrap/>
            <w:vAlign w:val="center"/>
            <w:hideMark/>
          </w:tcPr>
          <w:p w14:paraId="63E97B88" w14:textId="52859091" w:rsidR="00E22232" w:rsidRPr="009E0CEE" w:rsidDel="00AD3BCF" w:rsidRDefault="00E22232">
            <w:pPr>
              <w:rPr>
                <w:del w:id="722" w:author="Eva Petrýdesová" w:date="2017-12-14T15:51:00Z"/>
                <w:rFonts w:ascii="Arial" w:hAnsi="Arial" w:cs="Arial"/>
                <w:sz w:val="16"/>
                <w:szCs w:val="16"/>
              </w:rPr>
            </w:pPr>
            <w:del w:id="723" w:author="Eva Petrýdesová" w:date="2017-12-14T15:51:00Z">
              <w:r w:rsidRPr="009E0CEE" w:rsidDel="00AD3BCF">
                <w:rPr>
                  <w:rFonts w:ascii="Arial" w:hAnsi="Arial" w:cs="Arial"/>
                  <w:sz w:val="16"/>
                  <w:szCs w:val="16"/>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0F3504FF" w14:textId="6907F97E" w:rsidR="00E22232" w:rsidRPr="009E0CEE" w:rsidDel="00AD3BCF" w:rsidRDefault="00E22232">
            <w:pPr>
              <w:jc w:val="right"/>
              <w:rPr>
                <w:del w:id="724" w:author="Eva Petrýdesová" w:date="2017-12-14T15:51:00Z"/>
                <w:rFonts w:ascii="Arial" w:hAnsi="Arial" w:cs="Arial"/>
                <w:sz w:val="18"/>
                <w:szCs w:val="18"/>
              </w:rPr>
            </w:pPr>
            <w:del w:id="725"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000D7665" w14:textId="71FB4969" w:rsidR="00E22232" w:rsidRPr="009E0CEE" w:rsidDel="00AD3BCF" w:rsidRDefault="00E22232">
            <w:pPr>
              <w:jc w:val="right"/>
              <w:rPr>
                <w:del w:id="726" w:author="Eva Petrýdesová" w:date="2017-12-14T15:51:00Z"/>
                <w:rFonts w:ascii="Arial" w:hAnsi="Arial" w:cs="Arial"/>
                <w:sz w:val="18"/>
                <w:szCs w:val="18"/>
              </w:rPr>
            </w:pPr>
            <w:del w:id="727"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F83A64F" w14:textId="503C3DE6" w:rsidR="00E22232" w:rsidRPr="009E0CEE" w:rsidDel="00AD3BCF" w:rsidRDefault="00E22232">
            <w:pPr>
              <w:jc w:val="right"/>
              <w:rPr>
                <w:del w:id="728" w:author="Eva Petrýdesová" w:date="2017-12-14T15:51:00Z"/>
                <w:rFonts w:ascii="Arial" w:hAnsi="Arial" w:cs="Arial"/>
                <w:sz w:val="18"/>
                <w:szCs w:val="18"/>
              </w:rPr>
            </w:pPr>
            <w:del w:id="729"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188FDF39" w14:textId="321F8B07" w:rsidR="00E22232" w:rsidRPr="009E0CEE" w:rsidDel="00AD3BCF" w:rsidRDefault="00E22232">
            <w:pPr>
              <w:jc w:val="right"/>
              <w:rPr>
                <w:del w:id="730" w:author="Eva Petrýdesová" w:date="2017-12-14T15:51:00Z"/>
                <w:rFonts w:ascii="Arial" w:hAnsi="Arial" w:cs="Arial"/>
                <w:sz w:val="18"/>
                <w:szCs w:val="18"/>
              </w:rPr>
            </w:pPr>
            <w:del w:id="731"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6273497F" w14:textId="7F2569A6" w:rsidR="00E22232" w:rsidRPr="009E0CEE" w:rsidDel="00AD3BCF" w:rsidRDefault="00E22232">
            <w:pPr>
              <w:jc w:val="right"/>
              <w:rPr>
                <w:del w:id="732" w:author="Eva Petrýdesová" w:date="2017-12-14T15:51:00Z"/>
                <w:rFonts w:ascii="Arial" w:hAnsi="Arial" w:cs="Arial"/>
                <w:sz w:val="18"/>
                <w:szCs w:val="18"/>
              </w:rPr>
            </w:pPr>
            <w:del w:id="733" w:author="Eva Petrýdesová" w:date="2017-12-14T15:51:00Z">
              <w:r w:rsidRPr="009E0CEE" w:rsidDel="00AD3BCF">
                <w:rPr>
                  <w:rFonts w:ascii="Arial" w:hAnsi="Arial" w:cs="Arial"/>
                  <w:sz w:val="18"/>
                  <w:szCs w:val="18"/>
                </w:rPr>
                <w:delText>0</w:delText>
              </w:r>
            </w:del>
          </w:p>
        </w:tc>
      </w:tr>
      <w:tr w:rsidR="00E22232" w:rsidRPr="009E0CEE" w:rsidDel="00AD3BCF" w14:paraId="02250E8C" w14:textId="6D7CCB02" w:rsidTr="00E22232">
        <w:trPr>
          <w:trHeight w:val="240"/>
          <w:del w:id="734" w:author="Eva Petrýdesová" w:date="2017-12-14T15:51:00Z"/>
        </w:trPr>
        <w:tc>
          <w:tcPr>
            <w:tcW w:w="7180" w:type="dxa"/>
            <w:tcBorders>
              <w:top w:val="nil"/>
              <w:left w:val="nil"/>
              <w:bottom w:val="nil"/>
              <w:right w:val="nil"/>
            </w:tcBorders>
            <w:shd w:val="clear" w:color="auto" w:fill="auto"/>
            <w:noWrap/>
            <w:vAlign w:val="center"/>
            <w:hideMark/>
          </w:tcPr>
          <w:p w14:paraId="170B57A5" w14:textId="6CE381F1" w:rsidR="00E22232" w:rsidRPr="009E0CEE" w:rsidDel="00AD3BCF" w:rsidRDefault="00E22232">
            <w:pPr>
              <w:rPr>
                <w:del w:id="735" w:author="Eva Petrýdesová" w:date="2017-12-14T15:51:00Z"/>
                <w:rFonts w:ascii="Arial" w:hAnsi="Arial" w:cs="Arial"/>
                <w:sz w:val="16"/>
                <w:szCs w:val="16"/>
              </w:rPr>
            </w:pPr>
            <w:del w:id="736" w:author="Eva Petrýdesová" w:date="2017-12-14T15:51:00Z">
              <w:r w:rsidRPr="009E0CEE" w:rsidDel="00AD3BCF">
                <w:rPr>
                  <w:rFonts w:ascii="Arial" w:hAnsi="Arial" w:cs="Arial"/>
                  <w:sz w:val="16"/>
                  <w:szCs w:val="16"/>
                </w:rPr>
                <w:delText>Ostatné pohľadávky z obchodného styku</w:delText>
              </w:r>
            </w:del>
          </w:p>
        </w:tc>
        <w:tc>
          <w:tcPr>
            <w:tcW w:w="1420" w:type="dxa"/>
            <w:tcBorders>
              <w:top w:val="nil"/>
              <w:left w:val="nil"/>
              <w:bottom w:val="nil"/>
              <w:right w:val="nil"/>
            </w:tcBorders>
            <w:shd w:val="clear" w:color="auto" w:fill="auto"/>
            <w:noWrap/>
            <w:vAlign w:val="bottom"/>
            <w:hideMark/>
          </w:tcPr>
          <w:p w14:paraId="292E0007" w14:textId="6EFCDFA0" w:rsidR="00E22232" w:rsidRPr="009E0CEE" w:rsidDel="00AD3BCF" w:rsidRDefault="00E22232">
            <w:pPr>
              <w:jc w:val="right"/>
              <w:rPr>
                <w:del w:id="737" w:author="Eva Petrýdesová" w:date="2017-12-14T15:51:00Z"/>
                <w:rFonts w:ascii="Arial" w:hAnsi="Arial" w:cs="Arial"/>
                <w:sz w:val="18"/>
                <w:szCs w:val="18"/>
              </w:rPr>
            </w:pPr>
            <w:del w:id="738"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64C3D107" w14:textId="761BFEAC" w:rsidR="00E22232" w:rsidRPr="009E0CEE" w:rsidDel="00AD3BCF" w:rsidRDefault="00E22232">
            <w:pPr>
              <w:jc w:val="right"/>
              <w:rPr>
                <w:del w:id="739" w:author="Eva Petrýdesová" w:date="2017-12-14T15:51:00Z"/>
                <w:rFonts w:ascii="Arial" w:hAnsi="Arial" w:cs="Arial"/>
                <w:sz w:val="18"/>
                <w:szCs w:val="18"/>
              </w:rPr>
            </w:pPr>
            <w:del w:id="740"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4736D422" w14:textId="2B060EF0" w:rsidR="00E22232" w:rsidRPr="009E0CEE" w:rsidDel="00AD3BCF" w:rsidRDefault="00E22232">
            <w:pPr>
              <w:jc w:val="right"/>
              <w:rPr>
                <w:del w:id="741" w:author="Eva Petrýdesová" w:date="2017-12-14T15:51:00Z"/>
                <w:rFonts w:ascii="Arial" w:hAnsi="Arial" w:cs="Arial"/>
                <w:sz w:val="18"/>
                <w:szCs w:val="18"/>
              </w:rPr>
            </w:pPr>
            <w:del w:id="742"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1D74E6FC" w14:textId="2277C9CE" w:rsidR="00E22232" w:rsidRPr="009E0CEE" w:rsidDel="00AD3BCF" w:rsidRDefault="00E22232">
            <w:pPr>
              <w:jc w:val="right"/>
              <w:rPr>
                <w:del w:id="743" w:author="Eva Petrýdesová" w:date="2017-12-14T15:51:00Z"/>
                <w:rFonts w:ascii="Arial" w:hAnsi="Arial" w:cs="Arial"/>
                <w:sz w:val="18"/>
                <w:szCs w:val="18"/>
              </w:rPr>
            </w:pPr>
            <w:del w:id="744"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28CE01BA" w14:textId="6885BBA6" w:rsidR="00E22232" w:rsidRPr="009E0CEE" w:rsidDel="00AD3BCF" w:rsidRDefault="00E22232">
            <w:pPr>
              <w:jc w:val="right"/>
              <w:rPr>
                <w:del w:id="745" w:author="Eva Petrýdesová" w:date="2017-12-14T15:51:00Z"/>
                <w:rFonts w:ascii="Arial" w:hAnsi="Arial" w:cs="Arial"/>
                <w:sz w:val="18"/>
                <w:szCs w:val="18"/>
              </w:rPr>
            </w:pPr>
            <w:del w:id="746" w:author="Eva Petrýdesová" w:date="2017-12-14T15:51:00Z">
              <w:r w:rsidRPr="009E0CEE" w:rsidDel="00AD3BCF">
                <w:rPr>
                  <w:rFonts w:ascii="Arial" w:hAnsi="Arial" w:cs="Arial"/>
                  <w:sz w:val="18"/>
                  <w:szCs w:val="18"/>
                </w:rPr>
                <w:delText>0</w:delText>
              </w:r>
            </w:del>
          </w:p>
        </w:tc>
      </w:tr>
      <w:tr w:rsidR="00E22232" w:rsidRPr="009E0CEE" w:rsidDel="00AD3BCF" w14:paraId="2E782486" w14:textId="6BF4AFB7" w:rsidTr="00E22232">
        <w:trPr>
          <w:trHeight w:val="255"/>
          <w:del w:id="747" w:author="Eva Petrýdesová" w:date="2017-12-14T15:51:00Z"/>
        </w:trPr>
        <w:tc>
          <w:tcPr>
            <w:tcW w:w="7180" w:type="dxa"/>
            <w:tcBorders>
              <w:top w:val="nil"/>
              <w:left w:val="nil"/>
              <w:bottom w:val="nil"/>
              <w:right w:val="nil"/>
            </w:tcBorders>
            <w:shd w:val="clear" w:color="auto" w:fill="auto"/>
            <w:noWrap/>
            <w:vAlign w:val="bottom"/>
            <w:hideMark/>
          </w:tcPr>
          <w:p w14:paraId="62ABB965" w14:textId="678507A8" w:rsidR="00E22232" w:rsidRPr="009E0CEE" w:rsidDel="00AD3BCF" w:rsidRDefault="00E22232">
            <w:pPr>
              <w:rPr>
                <w:del w:id="748" w:author="Eva Petrýdesová" w:date="2017-12-14T15:51:00Z"/>
                <w:rFonts w:ascii="Arial" w:hAnsi="Arial" w:cs="Arial"/>
                <w:b/>
                <w:bCs/>
                <w:sz w:val="18"/>
                <w:szCs w:val="18"/>
              </w:rPr>
            </w:pPr>
            <w:del w:id="749" w:author="Eva Petrýdesová" w:date="2017-12-14T15:51:00Z">
              <w:r w:rsidRPr="009E0CEE" w:rsidDel="00AD3BCF">
                <w:rPr>
                  <w:rFonts w:ascii="Arial" w:hAnsi="Arial" w:cs="Arial"/>
                  <w:b/>
                  <w:bCs/>
                  <w:sz w:val="18"/>
                  <w:szCs w:val="18"/>
                </w:rPr>
                <w:delText>Ostatné dlhodobé pohľadávky, z toho:</w:delText>
              </w:r>
            </w:del>
          </w:p>
        </w:tc>
        <w:tc>
          <w:tcPr>
            <w:tcW w:w="1420" w:type="dxa"/>
            <w:tcBorders>
              <w:top w:val="single" w:sz="4" w:space="0" w:color="auto"/>
              <w:left w:val="nil"/>
              <w:bottom w:val="double" w:sz="6" w:space="0" w:color="auto"/>
              <w:right w:val="nil"/>
            </w:tcBorders>
            <w:shd w:val="clear" w:color="auto" w:fill="auto"/>
            <w:vAlign w:val="bottom"/>
            <w:hideMark/>
          </w:tcPr>
          <w:p w14:paraId="70F43BCC" w14:textId="7583A2A7" w:rsidR="00E22232" w:rsidRPr="009E0CEE" w:rsidDel="00AD3BCF" w:rsidRDefault="00E22232">
            <w:pPr>
              <w:jc w:val="right"/>
              <w:rPr>
                <w:del w:id="750" w:author="Eva Petrýdesová" w:date="2017-12-14T15:51:00Z"/>
                <w:rFonts w:ascii="Arial" w:hAnsi="Arial" w:cs="Arial"/>
                <w:b/>
                <w:bCs/>
                <w:sz w:val="18"/>
                <w:szCs w:val="18"/>
              </w:rPr>
            </w:pPr>
            <w:del w:id="751" w:author="Eva Petrýdesová" w:date="2017-12-14T15:51:00Z">
              <w:r w:rsidRPr="009E0CEE" w:rsidDel="00AD3BCF">
                <w:rPr>
                  <w:rFonts w:ascii="Arial" w:hAnsi="Arial" w:cs="Arial"/>
                  <w:b/>
                  <w:bCs/>
                  <w:sz w:val="18"/>
                  <w:szCs w:val="18"/>
                </w:rPr>
                <w:delText>0</w:delText>
              </w:r>
            </w:del>
          </w:p>
        </w:tc>
        <w:tc>
          <w:tcPr>
            <w:tcW w:w="1273" w:type="dxa"/>
            <w:tcBorders>
              <w:top w:val="single" w:sz="4" w:space="0" w:color="auto"/>
              <w:left w:val="nil"/>
              <w:bottom w:val="double" w:sz="6" w:space="0" w:color="auto"/>
              <w:right w:val="nil"/>
            </w:tcBorders>
            <w:shd w:val="clear" w:color="auto" w:fill="auto"/>
            <w:vAlign w:val="bottom"/>
            <w:hideMark/>
          </w:tcPr>
          <w:p w14:paraId="64A6E55D" w14:textId="5603CCB7" w:rsidR="00E22232" w:rsidRPr="009E0CEE" w:rsidDel="00AD3BCF" w:rsidRDefault="00E22232">
            <w:pPr>
              <w:jc w:val="right"/>
              <w:rPr>
                <w:del w:id="752" w:author="Eva Petrýdesová" w:date="2017-12-14T15:51:00Z"/>
                <w:rFonts w:ascii="Arial" w:hAnsi="Arial" w:cs="Arial"/>
                <w:b/>
                <w:bCs/>
                <w:sz w:val="18"/>
                <w:szCs w:val="18"/>
              </w:rPr>
            </w:pPr>
            <w:del w:id="753" w:author="Eva Petrýdesová" w:date="2017-12-14T15:51:00Z">
              <w:r w:rsidRPr="009E0CEE" w:rsidDel="00AD3BCF">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71B9FC1F" w14:textId="6AD15F9F" w:rsidR="00E22232" w:rsidRPr="009E0CEE" w:rsidDel="00AD3BCF" w:rsidRDefault="00E22232">
            <w:pPr>
              <w:jc w:val="right"/>
              <w:rPr>
                <w:del w:id="754" w:author="Eva Petrýdesová" w:date="2017-12-14T15:51:00Z"/>
                <w:rFonts w:ascii="Arial" w:hAnsi="Arial" w:cs="Arial"/>
                <w:b/>
                <w:bCs/>
                <w:sz w:val="18"/>
                <w:szCs w:val="18"/>
              </w:rPr>
            </w:pPr>
            <w:del w:id="755" w:author="Eva Petrýdesová" w:date="2017-12-14T15:51:00Z">
              <w:r w:rsidRPr="009E0CEE" w:rsidDel="00AD3BCF">
                <w:rPr>
                  <w:rFonts w:ascii="Arial" w:hAnsi="Arial" w:cs="Arial"/>
                  <w:b/>
                  <w:bCs/>
                  <w:sz w:val="18"/>
                  <w:szCs w:val="18"/>
                </w:rPr>
                <w:delText>0</w:delText>
              </w:r>
            </w:del>
          </w:p>
        </w:tc>
        <w:tc>
          <w:tcPr>
            <w:tcW w:w="1371" w:type="dxa"/>
            <w:tcBorders>
              <w:top w:val="single" w:sz="4" w:space="0" w:color="auto"/>
              <w:left w:val="nil"/>
              <w:bottom w:val="double" w:sz="6" w:space="0" w:color="auto"/>
              <w:right w:val="nil"/>
            </w:tcBorders>
            <w:shd w:val="clear" w:color="auto" w:fill="auto"/>
            <w:vAlign w:val="bottom"/>
            <w:hideMark/>
          </w:tcPr>
          <w:p w14:paraId="070A1B37" w14:textId="7D4E3A1D" w:rsidR="00E22232" w:rsidRPr="009E0CEE" w:rsidDel="00AD3BCF" w:rsidRDefault="00E22232">
            <w:pPr>
              <w:jc w:val="right"/>
              <w:rPr>
                <w:del w:id="756" w:author="Eva Petrýdesová" w:date="2017-12-14T15:51:00Z"/>
                <w:rFonts w:ascii="Arial" w:hAnsi="Arial" w:cs="Arial"/>
                <w:b/>
                <w:bCs/>
                <w:sz w:val="18"/>
                <w:szCs w:val="18"/>
              </w:rPr>
            </w:pPr>
            <w:del w:id="757" w:author="Eva Petrýdesová" w:date="2017-12-14T15:51:00Z">
              <w:r w:rsidRPr="009E0CEE" w:rsidDel="00AD3BCF">
                <w:rPr>
                  <w:rFonts w:ascii="Arial" w:hAnsi="Arial" w:cs="Arial"/>
                  <w:b/>
                  <w:bCs/>
                  <w:sz w:val="18"/>
                  <w:szCs w:val="18"/>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29C2BA77" w14:textId="3D186558" w:rsidR="00E22232" w:rsidRPr="009E0CEE" w:rsidDel="00AD3BCF" w:rsidRDefault="00E22232">
            <w:pPr>
              <w:jc w:val="right"/>
              <w:rPr>
                <w:del w:id="758" w:author="Eva Petrýdesová" w:date="2017-12-14T15:51:00Z"/>
                <w:rFonts w:ascii="Arial" w:hAnsi="Arial" w:cs="Arial"/>
                <w:b/>
                <w:bCs/>
                <w:sz w:val="18"/>
                <w:szCs w:val="18"/>
              </w:rPr>
            </w:pPr>
            <w:del w:id="759" w:author="Eva Petrýdesová" w:date="2017-12-14T15:51:00Z">
              <w:r w:rsidRPr="009E0CEE" w:rsidDel="00AD3BCF">
                <w:rPr>
                  <w:rFonts w:ascii="Arial" w:hAnsi="Arial" w:cs="Arial"/>
                  <w:b/>
                  <w:bCs/>
                  <w:sz w:val="18"/>
                  <w:szCs w:val="18"/>
                </w:rPr>
                <w:delText>0</w:delText>
              </w:r>
            </w:del>
          </w:p>
        </w:tc>
      </w:tr>
      <w:tr w:rsidR="00E22232" w:rsidRPr="009E0CEE" w:rsidDel="00AD3BCF" w14:paraId="7A90960C" w14:textId="7B844EB9" w:rsidTr="00E22232">
        <w:trPr>
          <w:trHeight w:val="255"/>
          <w:del w:id="760" w:author="Eva Petrýdesová" w:date="2017-12-14T15:51:00Z"/>
        </w:trPr>
        <w:tc>
          <w:tcPr>
            <w:tcW w:w="7180" w:type="dxa"/>
            <w:tcBorders>
              <w:top w:val="nil"/>
              <w:left w:val="nil"/>
              <w:bottom w:val="nil"/>
              <w:right w:val="nil"/>
            </w:tcBorders>
            <w:shd w:val="clear" w:color="auto" w:fill="auto"/>
            <w:noWrap/>
            <w:vAlign w:val="center"/>
            <w:hideMark/>
          </w:tcPr>
          <w:p w14:paraId="521DF27C" w14:textId="2505FC03" w:rsidR="00E22232" w:rsidRPr="009E0CEE" w:rsidDel="00AD3BCF" w:rsidRDefault="00E22232">
            <w:pPr>
              <w:rPr>
                <w:del w:id="761" w:author="Eva Petrýdesová" w:date="2017-12-14T15:51:00Z"/>
                <w:rFonts w:ascii="Arial" w:hAnsi="Arial" w:cs="Arial"/>
                <w:sz w:val="16"/>
                <w:szCs w:val="16"/>
              </w:rPr>
            </w:pPr>
            <w:del w:id="762" w:author="Eva Petrýdesová" w:date="2017-12-14T15:51:00Z">
              <w:r w:rsidRPr="009E0CEE" w:rsidDel="00AD3BCF">
                <w:rPr>
                  <w:rFonts w:ascii="Arial" w:hAnsi="Arial" w:cs="Arial"/>
                  <w:sz w:val="16"/>
                  <w:szCs w:val="16"/>
                </w:rPr>
                <w:delText>Čistá hodnota zákazky</w:delText>
              </w:r>
            </w:del>
          </w:p>
        </w:tc>
        <w:tc>
          <w:tcPr>
            <w:tcW w:w="1420" w:type="dxa"/>
            <w:tcBorders>
              <w:top w:val="nil"/>
              <w:left w:val="nil"/>
              <w:bottom w:val="nil"/>
              <w:right w:val="nil"/>
            </w:tcBorders>
            <w:shd w:val="clear" w:color="auto" w:fill="auto"/>
            <w:vAlign w:val="bottom"/>
            <w:hideMark/>
          </w:tcPr>
          <w:p w14:paraId="61EC55AA" w14:textId="71A1D4BB" w:rsidR="00E22232" w:rsidRPr="009E0CEE" w:rsidDel="00AD3BCF" w:rsidRDefault="00E22232">
            <w:pPr>
              <w:jc w:val="right"/>
              <w:rPr>
                <w:del w:id="763" w:author="Eva Petrýdesová" w:date="2017-12-14T15:51:00Z"/>
                <w:rFonts w:ascii="Arial" w:hAnsi="Arial" w:cs="Arial"/>
                <w:sz w:val="18"/>
                <w:szCs w:val="18"/>
              </w:rPr>
            </w:pPr>
            <w:del w:id="764"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429F33B3" w14:textId="686AFB5F" w:rsidR="00E22232" w:rsidRPr="009E0CEE" w:rsidDel="00AD3BCF" w:rsidRDefault="00E22232">
            <w:pPr>
              <w:jc w:val="right"/>
              <w:rPr>
                <w:del w:id="765" w:author="Eva Petrýdesová" w:date="2017-12-14T15:51:00Z"/>
                <w:rFonts w:ascii="Arial" w:hAnsi="Arial" w:cs="Arial"/>
                <w:sz w:val="18"/>
                <w:szCs w:val="18"/>
              </w:rPr>
            </w:pPr>
            <w:del w:id="766"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708F24CE" w14:textId="6B3A6C03" w:rsidR="00E22232" w:rsidRPr="009E0CEE" w:rsidDel="00AD3BCF" w:rsidRDefault="00E22232">
            <w:pPr>
              <w:jc w:val="right"/>
              <w:rPr>
                <w:del w:id="767" w:author="Eva Petrýdesová" w:date="2017-12-14T15:51:00Z"/>
                <w:rFonts w:ascii="Arial" w:hAnsi="Arial" w:cs="Arial"/>
                <w:sz w:val="18"/>
                <w:szCs w:val="18"/>
              </w:rPr>
            </w:pPr>
            <w:del w:id="768"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3E83D751" w14:textId="3B4E9CA3" w:rsidR="00E22232" w:rsidRPr="009E0CEE" w:rsidDel="00AD3BCF" w:rsidRDefault="00E22232">
            <w:pPr>
              <w:jc w:val="right"/>
              <w:rPr>
                <w:del w:id="769" w:author="Eva Petrýdesová" w:date="2017-12-14T15:51:00Z"/>
                <w:rFonts w:ascii="Arial" w:hAnsi="Arial" w:cs="Arial"/>
                <w:sz w:val="18"/>
                <w:szCs w:val="18"/>
              </w:rPr>
            </w:pPr>
            <w:del w:id="770"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vAlign w:val="bottom"/>
            <w:hideMark/>
          </w:tcPr>
          <w:p w14:paraId="62E8083A" w14:textId="51DBE245" w:rsidR="00E22232" w:rsidRPr="009E0CEE" w:rsidDel="00AD3BCF" w:rsidRDefault="00E22232">
            <w:pPr>
              <w:jc w:val="right"/>
              <w:rPr>
                <w:del w:id="771" w:author="Eva Petrýdesová" w:date="2017-12-14T15:51:00Z"/>
                <w:rFonts w:ascii="Arial" w:hAnsi="Arial" w:cs="Arial"/>
                <w:sz w:val="18"/>
                <w:szCs w:val="18"/>
              </w:rPr>
            </w:pPr>
            <w:del w:id="772" w:author="Eva Petrýdesová" w:date="2017-12-14T15:51:00Z">
              <w:r w:rsidRPr="009E0CEE" w:rsidDel="00AD3BCF">
                <w:rPr>
                  <w:rFonts w:ascii="Arial" w:hAnsi="Arial" w:cs="Arial"/>
                  <w:sz w:val="18"/>
                  <w:szCs w:val="18"/>
                </w:rPr>
                <w:delText>0</w:delText>
              </w:r>
            </w:del>
          </w:p>
        </w:tc>
      </w:tr>
      <w:tr w:rsidR="00E22232" w:rsidRPr="009E0CEE" w:rsidDel="00AD3BCF" w14:paraId="0CDD915D" w14:textId="276DB76D" w:rsidTr="00E22232">
        <w:trPr>
          <w:trHeight w:val="240"/>
          <w:del w:id="773" w:author="Eva Petrýdesová" w:date="2017-12-14T15:51:00Z"/>
        </w:trPr>
        <w:tc>
          <w:tcPr>
            <w:tcW w:w="7180" w:type="dxa"/>
            <w:tcBorders>
              <w:top w:val="nil"/>
              <w:left w:val="nil"/>
              <w:bottom w:val="nil"/>
              <w:right w:val="nil"/>
            </w:tcBorders>
            <w:shd w:val="clear" w:color="auto" w:fill="auto"/>
            <w:noWrap/>
            <w:vAlign w:val="center"/>
            <w:hideMark/>
          </w:tcPr>
          <w:p w14:paraId="17D949AA" w14:textId="1DCD115C" w:rsidR="00E22232" w:rsidRPr="009E0CEE" w:rsidDel="00AD3BCF" w:rsidRDefault="00E22232">
            <w:pPr>
              <w:rPr>
                <w:del w:id="774" w:author="Eva Petrýdesová" w:date="2017-12-14T15:51:00Z"/>
                <w:rFonts w:ascii="Arial" w:hAnsi="Arial" w:cs="Arial"/>
                <w:sz w:val="16"/>
                <w:szCs w:val="16"/>
              </w:rPr>
            </w:pPr>
            <w:del w:id="775" w:author="Eva Petrýdesová" w:date="2017-12-14T15:51:00Z">
              <w:r w:rsidRPr="009E0CEE" w:rsidDel="00AD3BCF">
                <w:rPr>
                  <w:rFonts w:ascii="Arial" w:hAnsi="Arial" w:cs="Arial"/>
                  <w:sz w:val="16"/>
                  <w:szCs w:val="16"/>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05EBC99D" w14:textId="5F1FBD87" w:rsidR="00E22232" w:rsidRPr="009E0CEE" w:rsidDel="00AD3BCF" w:rsidRDefault="00E22232">
            <w:pPr>
              <w:jc w:val="right"/>
              <w:rPr>
                <w:del w:id="776" w:author="Eva Petrýdesová" w:date="2017-12-14T15:51:00Z"/>
                <w:rFonts w:ascii="Arial" w:hAnsi="Arial" w:cs="Arial"/>
                <w:sz w:val="18"/>
                <w:szCs w:val="18"/>
              </w:rPr>
            </w:pPr>
            <w:del w:id="777"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41A2511F" w14:textId="5FB6CC57" w:rsidR="00E22232" w:rsidRPr="009E0CEE" w:rsidDel="00AD3BCF" w:rsidRDefault="00E22232">
            <w:pPr>
              <w:jc w:val="right"/>
              <w:rPr>
                <w:del w:id="778" w:author="Eva Petrýdesová" w:date="2017-12-14T15:51:00Z"/>
                <w:rFonts w:ascii="Arial" w:hAnsi="Arial" w:cs="Arial"/>
                <w:sz w:val="18"/>
                <w:szCs w:val="18"/>
              </w:rPr>
            </w:pPr>
            <w:del w:id="779"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0B0ED7E0" w14:textId="02CA1FD1" w:rsidR="00E22232" w:rsidRPr="009E0CEE" w:rsidDel="00AD3BCF" w:rsidRDefault="00E22232">
            <w:pPr>
              <w:jc w:val="right"/>
              <w:rPr>
                <w:del w:id="780" w:author="Eva Petrýdesová" w:date="2017-12-14T15:51:00Z"/>
                <w:rFonts w:ascii="Arial" w:hAnsi="Arial" w:cs="Arial"/>
                <w:sz w:val="18"/>
                <w:szCs w:val="18"/>
              </w:rPr>
            </w:pPr>
            <w:del w:id="781"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537C5609" w14:textId="1F335238" w:rsidR="00E22232" w:rsidRPr="009E0CEE" w:rsidDel="00AD3BCF" w:rsidRDefault="00E22232">
            <w:pPr>
              <w:jc w:val="right"/>
              <w:rPr>
                <w:del w:id="782" w:author="Eva Petrýdesová" w:date="2017-12-14T15:51:00Z"/>
                <w:rFonts w:ascii="Arial" w:hAnsi="Arial" w:cs="Arial"/>
                <w:sz w:val="18"/>
                <w:szCs w:val="18"/>
              </w:rPr>
            </w:pPr>
            <w:del w:id="783"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63FD70CF" w14:textId="0EE5F827" w:rsidR="00E22232" w:rsidRPr="009E0CEE" w:rsidDel="00AD3BCF" w:rsidRDefault="00E22232">
            <w:pPr>
              <w:jc w:val="right"/>
              <w:rPr>
                <w:del w:id="784" w:author="Eva Petrýdesová" w:date="2017-12-14T15:51:00Z"/>
                <w:rFonts w:ascii="Arial" w:hAnsi="Arial" w:cs="Arial"/>
                <w:sz w:val="18"/>
                <w:szCs w:val="18"/>
              </w:rPr>
            </w:pPr>
            <w:del w:id="785" w:author="Eva Petrýdesová" w:date="2017-12-14T15:51:00Z">
              <w:r w:rsidRPr="009E0CEE" w:rsidDel="00AD3BCF">
                <w:rPr>
                  <w:rFonts w:ascii="Arial" w:hAnsi="Arial" w:cs="Arial"/>
                  <w:sz w:val="18"/>
                  <w:szCs w:val="18"/>
                </w:rPr>
                <w:delText>0</w:delText>
              </w:r>
            </w:del>
          </w:p>
        </w:tc>
      </w:tr>
      <w:tr w:rsidR="00E22232" w:rsidRPr="009E0CEE" w:rsidDel="00AD3BCF" w14:paraId="59B3C3A0" w14:textId="1318EFA5" w:rsidTr="00E22232">
        <w:trPr>
          <w:trHeight w:val="240"/>
          <w:del w:id="786" w:author="Eva Petrýdesová" w:date="2017-12-14T15:51:00Z"/>
        </w:trPr>
        <w:tc>
          <w:tcPr>
            <w:tcW w:w="7180" w:type="dxa"/>
            <w:tcBorders>
              <w:top w:val="nil"/>
              <w:left w:val="nil"/>
              <w:bottom w:val="nil"/>
              <w:right w:val="nil"/>
            </w:tcBorders>
            <w:shd w:val="clear" w:color="auto" w:fill="auto"/>
            <w:noWrap/>
            <w:vAlign w:val="center"/>
            <w:hideMark/>
          </w:tcPr>
          <w:p w14:paraId="2B1E604C" w14:textId="3722A079" w:rsidR="00E22232" w:rsidRPr="009E0CEE" w:rsidDel="00AD3BCF" w:rsidRDefault="00E22232">
            <w:pPr>
              <w:rPr>
                <w:del w:id="787" w:author="Eva Petrýdesová" w:date="2017-12-14T15:51:00Z"/>
                <w:rFonts w:ascii="Arial" w:hAnsi="Arial" w:cs="Arial"/>
                <w:sz w:val="16"/>
                <w:szCs w:val="16"/>
              </w:rPr>
            </w:pPr>
            <w:del w:id="788" w:author="Eva Petrýdesová" w:date="2017-12-14T15:51:00Z">
              <w:r w:rsidRPr="009E0CEE" w:rsidDel="00AD3BCF">
                <w:rPr>
                  <w:rFonts w:ascii="Arial" w:hAnsi="Arial" w:cs="Arial"/>
                  <w:sz w:val="16"/>
                  <w:szCs w:val="16"/>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47611056" w14:textId="46730D8F" w:rsidR="00E22232" w:rsidRPr="009E0CEE" w:rsidDel="00AD3BCF" w:rsidRDefault="00E22232">
            <w:pPr>
              <w:jc w:val="right"/>
              <w:rPr>
                <w:del w:id="789" w:author="Eva Petrýdesová" w:date="2017-12-14T15:51:00Z"/>
                <w:rFonts w:ascii="Arial" w:hAnsi="Arial" w:cs="Arial"/>
                <w:sz w:val="18"/>
                <w:szCs w:val="18"/>
              </w:rPr>
            </w:pPr>
            <w:del w:id="790"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71BC8D14" w14:textId="46DC0B5A" w:rsidR="00E22232" w:rsidRPr="009E0CEE" w:rsidDel="00AD3BCF" w:rsidRDefault="00E22232">
            <w:pPr>
              <w:jc w:val="right"/>
              <w:rPr>
                <w:del w:id="791" w:author="Eva Petrýdesová" w:date="2017-12-14T15:51:00Z"/>
                <w:rFonts w:ascii="Arial" w:hAnsi="Arial" w:cs="Arial"/>
                <w:sz w:val="18"/>
                <w:szCs w:val="18"/>
              </w:rPr>
            </w:pPr>
            <w:del w:id="792"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697D304C" w14:textId="02AC64D3" w:rsidR="00E22232" w:rsidRPr="009E0CEE" w:rsidDel="00AD3BCF" w:rsidRDefault="00E22232">
            <w:pPr>
              <w:jc w:val="right"/>
              <w:rPr>
                <w:del w:id="793" w:author="Eva Petrýdesová" w:date="2017-12-14T15:51:00Z"/>
                <w:rFonts w:ascii="Arial" w:hAnsi="Arial" w:cs="Arial"/>
                <w:sz w:val="18"/>
                <w:szCs w:val="18"/>
              </w:rPr>
            </w:pPr>
            <w:del w:id="794"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02B2D384" w14:textId="2AA4A00F" w:rsidR="00E22232" w:rsidRPr="009E0CEE" w:rsidDel="00AD3BCF" w:rsidRDefault="00E22232">
            <w:pPr>
              <w:jc w:val="right"/>
              <w:rPr>
                <w:del w:id="795" w:author="Eva Petrýdesová" w:date="2017-12-14T15:51:00Z"/>
                <w:rFonts w:ascii="Arial" w:hAnsi="Arial" w:cs="Arial"/>
                <w:sz w:val="18"/>
                <w:szCs w:val="18"/>
              </w:rPr>
            </w:pPr>
            <w:del w:id="796"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216924C1" w14:textId="089D3C24" w:rsidR="00E22232" w:rsidRPr="009E0CEE" w:rsidDel="00AD3BCF" w:rsidRDefault="00E22232">
            <w:pPr>
              <w:jc w:val="right"/>
              <w:rPr>
                <w:del w:id="797" w:author="Eva Petrýdesová" w:date="2017-12-14T15:51:00Z"/>
                <w:rFonts w:ascii="Arial" w:hAnsi="Arial" w:cs="Arial"/>
                <w:sz w:val="18"/>
                <w:szCs w:val="18"/>
              </w:rPr>
            </w:pPr>
            <w:del w:id="798" w:author="Eva Petrýdesová" w:date="2017-12-14T15:51:00Z">
              <w:r w:rsidRPr="009E0CEE" w:rsidDel="00AD3BCF">
                <w:rPr>
                  <w:rFonts w:ascii="Arial" w:hAnsi="Arial" w:cs="Arial"/>
                  <w:sz w:val="18"/>
                  <w:szCs w:val="18"/>
                </w:rPr>
                <w:delText>0</w:delText>
              </w:r>
            </w:del>
          </w:p>
        </w:tc>
      </w:tr>
      <w:tr w:rsidR="00E22232" w:rsidRPr="009E0CEE" w:rsidDel="00AD3BCF" w14:paraId="7D967EC0" w14:textId="2E9D2BCF" w:rsidTr="00E22232">
        <w:trPr>
          <w:trHeight w:val="240"/>
          <w:del w:id="799" w:author="Eva Petrýdesová" w:date="2017-12-14T15:51:00Z"/>
        </w:trPr>
        <w:tc>
          <w:tcPr>
            <w:tcW w:w="7180" w:type="dxa"/>
            <w:tcBorders>
              <w:top w:val="nil"/>
              <w:left w:val="nil"/>
              <w:bottom w:val="nil"/>
              <w:right w:val="nil"/>
            </w:tcBorders>
            <w:shd w:val="clear" w:color="auto" w:fill="auto"/>
            <w:noWrap/>
            <w:vAlign w:val="center"/>
            <w:hideMark/>
          </w:tcPr>
          <w:p w14:paraId="6064B4DA" w14:textId="41C40E2F" w:rsidR="00E22232" w:rsidRPr="009E0CEE" w:rsidDel="00AD3BCF" w:rsidRDefault="00E22232">
            <w:pPr>
              <w:rPr>
                <w:del w:id="800" w:author="Eva Petrýdesová" w:date="2017-12-14T15:51:00Z"/>
                <w:rFonts w:ascii="Arial" w:hAnsi="Arial" w:cs="Arial"/>
                <w:sz w:val="16"/>
                <w:szCs w:val="16"/>
              </w:rPr>
            </w:pPr>
            <w:del w:id="801" w:author="Eva Petrýdesová" w:date="2017-12-14T15:51:00Z">
              <w:r w:rsidRPr="009E0CEE" w:rsidDel="00AD3BCF">
                <w:rPr>
                  <w:rFonts w:ascii="Arial" w:hAnsi="Arial" w:cs="Arial"/>
                  <w:sz w:val="16"/>
                  <w:szCs w:val="16"/>
                </w:rPr>
                <w:delText>Pohľadávky voči spoločníkom, členom a združeniu</w:delText>
              </w:r>
            </w:del>
          </w:p>
        </w:tc>
        <w:tc>
          <w:tcPr>
            <w:tcW w:w="1420" w:type="dxa"/>
            <w:tcBorders>
              <w:top w:val="nil"/>
              <w:left w:val="nil"/>
              <w:bottom w:val="nil"/>
              <w:right w:val="nil"/>
            </w:tcBorders>
            <w:shd w:val="clear" w:color="auto" w:fill="auto"/>
            <w:noWrap/>
            <w:vAlign w:val="bottom"/>
            <w:hideMark/>
          </w:tcPr>
          <w:p w14:paraId="127B0656" w14:textId="19610063" w:rsidR="00E22232" w:rsidRPr="009E0CEE" w:rsidDel="00AD3BCF" w:rsidRDefault="00E22232">
            <w:pPr>
              <w:jc w:val="right"/>
              <w:rPr>
                <w:del w:id="802" w:author="Eva Petrýdesová" w:date="2017-12-14T15:51:00Z"/>
                <w:rFonts w:ascii="Arial" w:hAnsi="Arial" w:cs="Arial"/>
                <w:sz w:val="18"/>
                <w:szCs w:val="18"/>
              </w:rPr>
            </w:pPr>
            <w:del w:id="803"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14AEBD61" w14:textId="39588B3D" w:rsidR="00E22232" w:rsidRPr="009E0CEE" w:rsidDel="00AD3BCF" w:rsidRDefault="00E22232">
            <w:pPr>
              <w:jc w:val="right"/>
              <w:rPr>
                <w:del w:id="804" w:author="Eva Petrýdesová" w:date="2017-12-14T15:51:00Z"/>
                <w:rFonts w:ascii="Arial" w:hAnsi="Arial" w:cs="Arial"/>
                <w:sz w:val="18"/>
                <w:szCs w:val="18"/>
              </w:rPr>
            </w:pPr>
            <w:del w:id="805"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0EA3E531" w14:textId="14E2829F" w:rsidR="00E22232" w:rsidRPr="009E0CEE" w:rsidDel="00AD3BCF" w:rsidRDefault="00E22232">
            <w:pPr>
              <w:jc w:val="right"/>
              <w:rPr>
                <w:del w:id="806" w:author="Eva Petrýdesová" w:date="2017-12-14T15:51:00Z"/>
                <w:rFonts w:ascii="Arial" w:hAnsi="Arial" w:cs="Arial"/>
                <w:sz w:val="18"/>
                <w:szCs w:val="18"/>
              </w:rPr>
            </w:pPr>
            <w:del w:id="807"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409C500F" w14:textId="50B9D0F9" w:rsidR="00E22232" w:rsidRPr="009E0CEE" w:rsidDel="00AD3BCF" w:rsidRDefault="00E22232">
            <w:pPr>
              <w:jc w:val="right"/>
              <w:rPr>
                <w:del w:id="808" w:author="Eva Petrýdesová" w:date="2017-12-14T15:51:00Z"/>
                <w:rFonts w:ascii="Arial" w:hAnsi="Arial" w:cs="Arial"/>
                <w:sz w:val="18"/>
                <w:szCs w:val="18"/>
              </w:rPr>
            </w:pPr>
            <w:del w:id="809"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47B81F53" w14:textId="0392B7AD" w:rsidR="00E22232" w:rsidRPr="009E0CEE" w:rsidDel="00AD3BCF" w:rsidRDefault="00E22232">
            <w:pPr>
              <w:jc w:val="right"/>
              <w:rPr>
                <w:del w:id="810" w:author="Eva Petrýdesová" w:date="2017-12-14T15:51:00Z"/>
                <w:rFonts w:ascii="Arial" w:hAnsi="Arial" w:cs="Arial"/>
                <w:sz w:val="18"/>
                <w:szCs w:val="18"/>
              </w:rPr>
            </w:pPr>
            <w:del w:id="811" w:author="Eva Petrýdesová" w:date="2017-12-14T15:51:00Z">
              <w:r w:rsidRPr="009E0CEE" w:rsidDel="00AD3BCF">
                <w:rPr>
                  <w:rFonts w:ascii="Arial" w:hAnsi="Arial" w:cs="Arial"/>
                  <w:sz w:val="18"/>
                  <w:szCs w:val="18"/>
                </w:rPr>
                <w:delText>0</w:delText>
              </w:r>
            </w:del>
          </w:p>
        </w:tc>
      </w:tr>
      <w:tr w:rsidR="00E22232" w:rsidRPr="009E0CEE" w:rsidDel="00AD3BCF" w14:paraId="1429C8DB" w14:textId="1E40630A" w:rsidTr="00E22232">
        <w:trPr>
          <w:trHeight w:val="240"/>
          <w:del w:id="812" w:author="Eva Petrýdesová" w:date="2017-12-14T15:51:00Z"/>
        </w:trPr>
        <w:tc>
          <w:tcPr>
            <w:tcW w:w="7180" w:type="dxa"/>
            <w:tcBorders>
              <w:top w:val="nil"/>
              <w:left w:val="nil"/>
              <w:bottom w:val="nil"/>
              <w:right w:val="nil"/>
            </w:tcBorders>
            <w:shd w:val="clear" w:color="auto" w:fill="auto"/>
            <w:noWrap/>
            <w:vAlign w:val="center"/>
            <w:hideMark/>
          </w:tcPr>
          <w:p w14:paraId="11899685" w14:textId="5EA6745F" w:rsidR="00E22232" w:rsidRPr="009E0CEE" w:rsidDel="00AD3BCF" w:rsidRDefault="00E22232">
            <w:pPr>
              <w:rPr>
                <w:del w:id="813" w:author="Eva Petrýdesová" w:date="2017-12-14T15:51:00Z"/>
                <w:rFonts w:ascii="Arial" w:hAnsi="Arial" w:cs="Arial"/>
                <w:sz w:val="16"/>
                <w:szCs w:val="16"/>
              </w:rPr>
            </w:pPr>
            <w:del w:id="814" w:author="Eva Petrýdesová" w:date="2017-12-14T15:51:00Z">
              <w:r w:rsidRPr="009E0CEE" w:rsidDel="00AD3BCF">
                <w:rPr>
                  <w:rFonts w:ascii="Arial" w:hAnsi="Arial" w:cs="Arial"/>
                  <w:sz w:val="16"/>
                  <w:szCs w:val="16"/>
                </w:rPr>
                <w:delText>Pohľadávky z derivátových operácií</w:delText>
              </w:r>
            </w:del>
          </w:p>
        </w:tc>
        <w:tc>
          <w:tcPr>
            <w:tcW w:w="1420" w:type="dxa"/>
            <w:tcBorders>
              <w:top w:val="nil"/>
              <w:left w:val="nil"/>
              <w:bottom w:val="nil"/>
              <w:right w:val="nil"/>
            </w:tcBorders>
            <w:shd w:val="clear" w:color="auto" w:fill="auto"/>
            <w:vAlign w:val="bottom"/>
            <w:hideMark/>
          </w:tcPr>
          <w:p w14:paraId="66602F13" w14:textId="32CB47FD" w:rsidR="00E22232" w:rsidRPr="009E0CEE" w:rsidDel="00AD3BCF" w:rsidRDefault="00E22232">
            <w:pPr>
              <w:jc w:val="right"/>
              <w:rPr>
                <w:del w:id="815" w:author="Eva Petrýdesová" w:date="2017-12-14T15:51:00Z"/>
                <w:rFonts w:ascii="Arial" w:hAnsi="Arial" w:cs="Arial"/>
                <w:sz w:val="18"/>
                <w:szCs w:val="18"/>
              </w:rPr>
            </w:pPr>
            <w:del w:id="816"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12FAE60A" w14:textId="3B9588D5" w:rsidR="00E22232" w:rsidRPr="009E0CEE" w:rsidDel="00AD3BCF" w:rsidRDefault="00E22232">
            <w:pPr>
              <w:jc w:val="right"/>
              <w:rPr>
                <w:del w:id="817" w:author="Eva Petrýdesová" w:date="2017-12-14T15:51:00Z"/>
                <w:rFonts w:ascii="Arial" w:hAnsi="Arial" w:cs="Arial"/>
                <w:sz w:val="18"/>
                <w:szCs w:val="18"/>
              </w:rPr>
            </w:pPr>
            <w:del w:id="818"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E57C3F5" w14:textId="72AF17A3" w:rsidR="00E22232" w:rsidRPr="009E0CEE" w:rsidDel="00AD3BCF" w:rsidRDefault="00E22232">
            <w:pPr>
              <w:jc w:val="right"/>
              <w:rPr>
                <w:del w:id="819" w:author="Eva Petrýdesová" w:date="2017-12-14T15:51:00Z"/>
                <w:rFonts w:ascii="Arial" w:hAnsi="Arial" w:cs="Arial"/>
                <w:sz w:val="18"/>
                <w:szCs w:val="18"/>
              </w:rPr>
            </w:pPr>
            <w:del w:id="820"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48055BEE" w14:textId="422AB443" w:rsidR="00E22232" w:rsidRPr="009E0CEE" w:rsidDel="00AD3BCF" w:rsidRDefault="00E22232">
            <w:pPr>
              <w:jc w:val="right"/>
              <w:rPr>
                <w:del w:id="821" w:author="Eva Petrýdesová" w:date="2017-12-14T15:51:00Z"/>
                <w:rFonts w:ascii="Arial" w:hAnsi="Arial" w:cs="Arial"/>
                <w:sz w:val="18"/>
                <w:szCs w:val="18"/>
              </w:rPr>
            </w:pPr>
            <w:del w:id="822"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vAlign w:val="bottom"/>
            <w:hideMark/>
          </w:tcPr>
          <w:p w14:paraId="10A48FB5" w14:textId="7B52457A" w:rsidR="00E22232" w:rsidRPr="009E0CEE" w:rsidDel="00AD3BCF" w:rsidRDefault="00E22232">
            <w:pPr>
              <w:jc w:val="right"/>
              <w:rPr>
                <w:del w:id="823" w:author="Eva Petrýdesová" w:date="2017-12-14T15:51:00Z"/>
                <w:rFonts w:ascii="Arial" w:hAnsi="Arial" w:cs="Arial"/>
                <w:sz w:val="18"/>
                <w:szCs w:val="18"/>
              </w:rPr>
            </w:pPr>
            <w:del w:id="824" w:author="Eva Petrýdesová" w:date="2017-12-14T15:51:00Z">
              <w:r w:rsidRPr="009E0CEE" w:rsidDel="00AD3BCF">
                <w:rPr>
                  <w:rFonts w:ascii="Arial" w:hAnsi="Arial" w:cs="Arial"/>
                  <w:sz w:val="18"/>
                  <w:szCs w:val="18"/>
                </w:rPr>
                <w:delText>0</w:delText>
              </w:r>
            </w:del>
          </w:p>
        </w:tc>
      </w:tr>
      <w:tr w:rsidR="00E22232" w:rsidRPr="009E0CEE" w:rsidDel="00AD3BCF" w14:paraId="15BB1D57" w14:textId="1CC82918" w:rsidTr="00E22232">
        <w:trPr>
          <w:trHeight w:val="240"/>
          <w:del w:id="825" w:author="Eva Petrýdesová" w:date="2017-12-14T15:51:00Z"/>
        </w:trPr>
        <w:tc>
          <w:tcPr>
            <w:tcW w:w="7180" w:type="dxa"/>
            <w:tcBorders>
              <w:top w:val="nil"/>
              <w:left w:val="nil"/>
              <w:bottom w:val="nil"/>
              <w:right w:val="nil"/>
            </w:tcBorders>
            <w:shd w:val="clear" w:color="auto" w:fill="auto"/>
            <w:noWrap/>
            <w:vAlign w:val="center"/>
            <w:hideMark/>
          </w:tcPr>
          <w:p w14:paraId="220B3295" w14:textId="27244B14" w:rsidR="00E22232" w:rsidRPr="009E0CEE" w:rsidDel="00AD3BCF" w:rsidRDefault="00E22232">
            <w:pPr>
              <w:rPr>
                <w:del w:id="826" w:author="Eva Petrýdesová" w:date="2017-12-14T15:51:00Z"/>
                <w:rFonts w:ascii="Arial" w:hAnsi="Arial" w:cs="Arial"/>
                <w:sz w:val="16"/>
                <w:szCs w:val="16"/>
              </w:rPr>
            </w:pPr>
            <w:del w:id="827" w:author="Eva Petrýdesová" w:date="2017-12-14T15:51:00Z">
              <w:r w:rsidRPr="009E0CEE" w:rsidDel="00AD3BCF">
                <w:rPr>
                  <w:rFonts w:ascii="Arial" w:hAnsi="Arial" w:cs="Arial"/>
                  <w:sz w:val="16"/>
                  <w:szCs w:val="16"/>
                </w:rPr>
                <w:delText>Iné pohľadávky</w:delText>
              </w:r>
            </w:del>
          </w:p>
        </w:tc>
        <w:tc>
          <w:tcPr>
            <w:tcW w:w="1420" w:type="dxa"/>
            <w:tcBorders>
              <w:top w:val="nil"/>
              <w:left w:val="nil"/>
              <w:bottom w:val="nil"/>
              <w:right w:val="nil"/>
            </w:tcBorders>
            <w:shd w:val="clear" w:color="auto" w:fill="auto"/>
            <w:noWrap/>
            <w:vAlign w:val="bottom"/>
            <w:hideMark/>
          </w:tcPr>
          <w:p w14:paraId="22A03A60" w14:textId="36610CF1" w:rsidR="00E22232" w:rsidRPr="009E0CEE" w:rsidDel="00AD3BCF" w:rsidRDefault="00E22232">
            <w:pPr>
              <w:jc w:val="right"/>
              <w:rPr>
                <w:del w:id="828" w:author="Eva Petrýdesová" w:date="2017-12-14T15:51:00Z"/>
                <w:rFonts w:ascii="Arial" w:hAnsi="Arial" w:cs="Arial"/>
                <w:sz w:val="18"/>
                <w:szCs w:val="18"/>
              </w:rPr>
            </w:pPr>
            <w:del w:id="829"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77EC29D9" w14:textId="443A48C0" w:rsidR="00E22232" w:rsidRPr="009E0CEE" w:rsidDel="00AD3BCF" w:rsidRDefault="00E22232">
            <w:pPr>
              <w:jc w:val="right"/>
              <w:rPr>
                <w:del w:id="830" w:author="Eva Petrýdesová" w:date="2017-12-14T15:51:00Z"/>
                <w:rFonts w:ascii="Arial" w:hAnsi="Arial" w:cs="Arial"/>
                <w:sz w:val="18"/>
                <w:szCs w:val="18"/>
              </w:rPr>
            </w:pPr>
            <w:del w:id="831"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A0E53C8" w14:textId="0B05C75E" w:rsidR="00E22232" w:rsidRPr="009E0CEE" w:rsidDel="00AD3BCF" w:rsidRDefault="00E22232">
            <w:pPr>
              <w:jc w:val="right"/>
              <w:rPr>
                <w:del w:id="832" w:author="Eva Petrýdesová" w:date="2017-12-14T15:51:00Z"/>
                <w:rFonts w:ascii="Arial" w:hAnsi="Arial" w:cs="Arial"/>
                <w:sz w:val="18"/>
                <w:szCs w:val="18"/>
              </w:rPr>
            </w:pPr>
            <w:del w:id="833"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52B0F380" w14:textId="77BE1DEA" w:rsidR="00E22232" w:rsidRPr="009E0CEE" w:rsidDel="00AD3BCF" w:rsidRDefault="00E22232">
            <w:pPr>
              <w:jc w:val="right"/>
              <w:rPr>
                <w:del w:id="834" w:author="Eva Petrýdesová" w:date="2017-12-14T15:51:00Z"/>
                <w:rFonts w:ascii="Arial" w:hAnsi="Arial" w:cs="Arial"/>
                <w:sz w:val="18"/>
                <w:szCs w:val="18"/>
              </w:rPr>
            </w:pPr>
            <w:del w:id="835"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697A5927" w14:textId="538E7FC2" w:rsidR="00E22232" w:rsidRPr="009E0CEE" w:rsidDel="00AD3BCF" w:rsidRDefault="00E22232">
            <w:pPr>
              <w:jc w:val="right"/>
              <w:rPr>
                <w:del w:id="836" w:author="Eva Petrýdesová" w:date="2017-12-14T15:51:00Z"/>
                <w:rFonts w:ascii="Arial" w:hAnsi="Arial" w:cs="Arial"/>
                <w:sz w:val="18"/>
                <w:szCs w:val="18"/>
              </w:rPr>
            </w:pPr>
            <w:del w:id="837" w:author="Eva Petrýdesová" w:date="2017-12-14T15:51:00Z">
              <w:r w:rsidRPr="009E0CEE" w:rsidDel="00AD3BCF">
                <w:rPr>
                  <w:rFonts w:ascii="Arial" w:hAnsi="Arial" w:cs="Arial"/>
                  <w:sz w:val="18"/>
                  <w:szCs w:val="18"/>
                </w:rPr>
                <w:delText>0</w:delText>
              </w:r>
            </w:del>
          </w:p>
        </w:tc>
      </w:tr>
      <w:tr w:rsidR="00E22232" w:rsidRPr="009E0CEE" w:rsidDel="00AD3BCF" w14:paraId="0CB0A9A8" w14:textId="71A3CB98" w:rsidTr="00E22232">
        <w:trPr>
          <w:trHeight w:val="240"/>
          <w:del w:id="838" w:author="Eva Petrýdesová" w:date="2017-12-14T15:51:00Z"/>
        </w:trPr>
        <w:tc>
          <w:tcPr>
            <w:tcW w:w="7180" w:type="dxa"/>
            <w:tcBorders>
              <w:top w:val="nil"/>
              <w:left w:val="nil"/>
              <w:bottom w:val="nil"/>
              <w:right w:val="nil"/>
            </w:tcBorders>
            <w:shd w:val="clear" w:color="auto" w:fill="auto"/>
            <w:noWrap/>
            <w:vAlign w:val="center"/>
            <w:hideMark/>
          </w:tcPr>
          <w:p w14:paraId="466142DC" w14:textId="45DD3B9C" w:rsidR="00E22232" w:rsidRPr="009E0CEE" w:rsidDel="00AD3BCF" w:rsidRDefault="00E22232">
            <w:pPr>
              <w:rPr>
                <w:del w:id="839" w:author="Eva Petrýdesová" w:date="2017-12-14T15:51:00Z"/>
                <w:rFonts w:ascii="Arial" w:hAnsi="Arial" w:cs="Arial"/>
                <w:sz w:val="16"/>
                <w:szCs w:val="16"/>
              </w:rPr>
            </w:pPr>
            <w:del w:id="840" w:author="Eva Petrýdesová" w:date="2017-12-14T15:51:00Z">
              <w:r w:rsidRPr="009E0CEE" w:rsidDel="00AD3BCF">
                <w:rPr>
                  <w:rFonts w:ascii="Arial" w:hAnsi="Arial" w:cs="Arial"/>
                  <w:sz w:val="16"/>
                  <w:szCs w:val="16"/>
                </w:rPr>
                <w:delText>Odložená daňová pohľadávka</w:delText>
              </w:r>
            </w:del>
          </w:p>
        </w:tc>
        <w:tc>
          <w:tcPr>
            <w:tcW w:w="1420" w:type="dxa"/>
            <w:tcBorders>
              <w:top w:val="nil"/>
              <w:left w:val="nil"/>
              <w:bottom w:val="nil"/>
              <w:right w:val="nil"/>
            </w:tcBorders>
            <w:shd w:val="clear" w:color="auto" w:fill="auto"/>
            <w:vAlign w:val="bottom"/>
            <w:hideMark/>
          </w:tcPr>
          <w:p w14:paraId="1C4ECADD" w14:textId="5344AADC" w:rsidR="00E22232" w:rsidRPr="009E0CEE" w:rsidDel="00AD3BCF" w:rsidRDefault="00E22232">
            <w:pPr>
              <w:jc w:val="right"/>
              <w:rPr>
                <w:del w:id="841" w:author="Eva Petrýdesová" w:date="2017-12-14T15:51:00Z"/>
                <w:rFonts w:ascii="Arial" w:hAnsi="Arial" w:cs="Arial"/>
                <w:sz w:val="18"/>
                <w:szCs w:val="18"/>
              </w:rPr>
            </w:pPr>
            <w:del w:id="842" w:author="Eva Petrýdesová" w:date="2017-12-14T15:51:00Z">
              <w:r w:rsidRPr="009E0CEE" w:rsidDel="00AD3BCF">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15C94B11" w14:textId="0C5B95F0" w:rsidR="00E22232" w:rsidRPr="009E0CEE" w:rsidDel="00AD3BCF" w:rsidRDefault="00E22232">
            <w:pPr>
              <w:jc w:val="right"/>
              <w:rPr>
                <w:del w:id="843" w:author="Eva Petrýdesová" w:date="2017-12-14T15:51:00Z"/>
                <w:rFonts w:ascii="Arial" w:hAnsi="Arial" w:cs="Arial"/>
                <w:sz w:val="18"/>
                <w:szCs w:val="18"/>
              </w:rPr>
            </w:pPr>
            <w:del w:id="844" w:author="Eva Petrýdesová" w:date="2017-12-14T15:51:00Z">
              <w:r w:rsidRPr="009E0CEE" w:rsidDel="00AD3BCF">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6651894A" w14:textId="3093CDC3" w:rsidR="00E22232" w:rsidRPr="009E0CEE" w:rsidDel="00AD3BCF" w:rsidRDefault="00E22232">
            <w:pPr>
              <w:jc w:val="right"/>
              <w:rPr>
                <w:del w:id="845" w:author="Eva Petrýdesová" w:date="2017-12-14T15:51:00Z"/>
                <w:rFonts w:ascii="Arial" w:hAnsi="Arial" w:cs="Arial"/>
                <w:sz w:val="18"/>
                <w:szCs w:val="18"/>
              </w:rPr>
            </w:pPr>
            <w:del w:id="846" w:author="Eva Petrýdesová" w:date="2017-12-14T15:51:00Z">
              <w:r w:rsidRPr="009E0CEE" w:rsidDel="00AD3BCF">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610CCBF9" w14:textId="314986CF" w:rsidR="00E22232" w:rsidRPr="009E0CEE" w:rsidDel="00AD3BCF" w:rsidRDefault="00E22232">
            <w:pPr>
              <w:jc w:val="right"/>
              <w:rPr>
                <w:del w:id="847" w:author="Eva Petrýdesová" w:date="2017-12-14T15:51:00Z"/>
                <w:rFonts w:ascii="Arial" w:hAnsi="Arial" w:cs="Arial"/>
                <w:sz w:val="18"/>
                <w:szCs w:val="18"/>
              </w:rPr>
            </w:pPr>
            <w:del w:id="848" w:author="Eva Petrýdesová" w:date="2017-12-14T15:51:00Z">
              <w:r w:rsidRPr="009E0CEE" w:rsidDel="00AD3BCF">
                <w:rPr>
                  <w:rFonts w:ascii="Arial" w:hAnsi="Arial" w:cs="Arial"/>
                  <w:sz w:val="18"/>
                  <w:szCs w:val="18"/>
                </w:rPr>
                <w:delText>0</w:delText>
              </w:r>
            </w:del>
          </w:p>
        </w:tc>
        <w:tc>
          <w:tcPr>
            <w:tcW w:w="1420" w:type="dxa"/>
            <w:tcBorders>
              <w:top w:val="nil"/>
              <w:left w:val="nil"/>
              <w:bottom w:val="nil"/>
              <w:right w:val="nil"/>
            </w:tcBorders>
            <w:shd w:val="clear" w:color="auto" w:fill="auto"/>
            <w:vAlign w:val="bottom"/>
            <w:hideMark/>
          </w:tcPr>
          <w:p w14:paraId="42FA0578" w14:textId="6CC58C49" w:rsidR="00E22232" w:rsidRPr="009E0CEE" w:rsidDel="00AD3BCF" w:rsidRDefault="00E22232">
            <w:pPr>
              <w:jc w:val="right"/>
              <w:rPr>
                <w:del w:id="849" w:author="Eva Petrýdesová" w:date="2017-12-14T15:51:00Z"/>
                <w:rFonts w:ascii="Arial" w:hAnsi="Arial" w:cs="Arial"/>
                <w:sz w:val="18"/>
                <w:szCs w:val="18"/>
              </w:rPr>
            </w:pPr>
            <w:del w:id="850" w:author="Eva Petrýdesová" w:date="2017-12-14T15:51:00Z">
              <w:r w:rsidRPr="009E0CEE" w:rsidDel="00AD3BCF">
                <w:rPr>
                  <w:rFonts w:ascii="Arial" w:hAnsi="Arial" w:cs="Arial"/>
                  <w:sz w:val="18"/>
                  <w:szCs w:val="18"/>
                </w:rPr>
                <w:delText>0</w:delText>
              </w:r>
            </w:del>
          </w:p>
        </w:tc>
      </w:tr>
      <w:tr w:rsidR="00E22232" w:rsidRPr="009E0CEE" w:rsidDel="00AD3BCF" w14:paraId="01EC2135" w14:textId="188830A5" w:rsidTr="00AD3BCF">
        <w:trPr>
          <w:trHeight w:val="255"/>
          <w:del w:id="851" w:author="Eva Petrýdesová" w:date="2017-12-14T15:51:00Z"/>
        </w:trPr>
        <w:tc>
          <w:tcPr>
            <w:tcW w:w="7180" w:type="dxa"/>
            <w:tcBorders>
              <w:top w:val="nil"/>
              <w:left w:val="nil"/>
              <w:bottom w:val="single" w:sz="4" w:space="0" w:color="auto"/>
              <w:right w:val="nil"/>
            </w:tcBorders>
            <w:shd w:val="clear" w:color="auto" w:fill="auto"/>
            <w:noWrap/>
            <w:vAlign w:val="bottom"/>
            <w:hideMark/>
          </w:tcPr>
          <w:p w14:paraId="70695C6F" w14:textId="33C688D2" w:rsidR="00E22232" w:rsidRPr="009E0CEE" w:rsidDel="00AD3BCF" w:rsidRDefault="00E22232">
            <w:pPr>
              <w:rPr>
                <w:del w:id="852" w:author="Eva Petrýdesová" w:date="2017-12-14T15:51:00Z"/>
                <w:rFonts w:ascii="Arial" w:hAnsi="Arial" w:cs="Arial"/>
                <w:b/>
                <w:bCs/>
                <w:sz w:val="18"/>
                <w:szCs w:val="18"/>
              </w:rPr>
            </w:pPr>
            <w:del w:id="853" w:author="Eva Petrýdesová" w:date="2017-12-14T15:51:00Z">
              <w:r w:rsidRPr="009E0CEE" w:rsidDel="00AD3BCF">
                <w:rPr>
                  <w:rFonts w:ascii="Arial" w:hAnsi="Arial" w:cs="Arial"/>
                  <w:b/>
                  <w:bCs/>
                  <w:sz w:val="18"/>
                  <w:szCs w:val="18"/>
                </w:rPr>
                <w:delText>Dlhodobé pohľadávky spolu</w:delText>
              </w:r>
            </w:del>
          </w:p>
        </w:tc>
        <w:tc>
          <w:tcPr>
            <w:tcW w:w="1420" w:type="dxa"/>
            <w:tcBorders>
              <w:top w:val="single" w:sz="4" w:space="0" w:color="auto"/>
              <w:left w:val="nil"/>
              <w:bottom w:val="double" w:sz="6" w:space="0" w:color="auto"/>
              <w:right w:val="nil"/>
            </w:tcBorders>
            <w:shd w:val="clear" w:color="auto" w:fill="auto"/>
            <w:vAlign w:val="bottom"/>
            <w:hideMark/>
          </w:tcPr>
          <w:p w14:paraId="150BF654" w14:textId="627BAAD7" w:rsidR="00E22232" w:rsidRPr="009E0CEE" w:rsidDel="00AD3BCF" w:rsidRDefault="00E22232">
            <w:pPr>
              <w:jc w:val="right"/>
              <w:rPr>
                <w:del w:id="854" w:author="Eva Petrýdesová" w:date="2017-12-14T15:51:00Z"/>
                <w:rFonts w:ascii="Arial" w:hAnsi="Arial" w:cs="Arial"/>
                <w:b/>
                <w:bCs/>
                <w:sz w:val="18"/>
                <w:szCs w:val="18"/>
              </w:rPr>
            </w:pPr>
            <w:del w:id="855" w:author="Eva Petrýdesová" w:date="2017-12-14T15:51:00Z">
              <w:r w:rsidRPr="009E0CEE" w:rsidDel="00AD3BCF">
                <w:rPr>
                  <w:rFonts w:ascii="Arial" w:hAnsi="Arial" w:cs="Arial"/>
                  <w:b/>
                  <w:bCs/>
                  <w:sz w:val="18"/>
                  <w:szCs w:val="18"/>
                </w:rPr>
                <w:delText>0</w:delText>
              </w:r>
            </w:del>
          </w:p>
        </w:tc>
        <w:tc>
          <w:tcPr>
            <w:tcW w:w="1273" w:type="dxa"/>
            <w:tcBorders>
              <w:top w:val="single" w:sz="4" w:space="0" w:color="auto"/>
              <w:left w:val="nil"/>
              <w:bottom w:val="double" w:sz="6" w:space="0" w:color="auto"/>
              <w:right w:val="nil"/>
            </w:tcBorders>
            <w:shd w:val="clear" w:color="auto" w:fill="auto"/>
            <w:vAlign w:val="bottom"/>
            <w:hideMark/>
          </w:tcPr>
          <w:p w14:paraId="06F5AC7E" w14:textId="3D55F00B" w:rsidR="00E22232" w:rsidRPr="009E0CEE" w:rsidDel="00AD3BCF" w:rsidRDefault="00E22232">
            <w:pPr>
              <w:jc w:val="right"/>
              <w:rPr>
                <w:del w:id="856" w:author="Eva Petrýdesová" w:date="2017-12-14T15:51:00Z"/>
                <w:rFonts w:ascii="Arial" w:hAnsi="Arial" w:cs="Arial"/>
                <w:b/>
                <w:bCs/>
                <w:sz w:val="18"/>
                <w:szCs w:val="18"/>
              </w:rPr>
            </w:pPr>
            <w:del w:id="857" w:author="Eva Petrýdesová" w:date="2017-12-14T15:51:00Z">
              <w:r w:rsidRPr="009E0CEE" w:rsidDel="00AD3BCF">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19E70530" w14:textId="24E6AC17" w:rsidR="00E22232" w:rsidRPr="009E0CEE" w:rsidDel="00AD3BCF" w:rsidRDefault="00E22232">
            <w:pPr>
              <w:jc w:val="right"/>
              <w:rPr>
                <w:del w:id="858" w:author="Eva Petrýdesová" w:date="2017-12-14T15:51:00Z"/>
                <w:rFonts w:ascii="Arial" w:hAnsi="Arial" w:cs="Arial"/>
                <w:b/>
                <w:bCs/>
                <w:sz w:val="18"/>
                <w:szCs w:val="18"/>
              </w:rPr>
            </w:pPr>
            <w:del w:id="859" w:author="Eva Petrýdesová" w:date="2017-12-14T15:51:00Z">
              <w:r w:rsidRPr="009E0CEE" w:rsidDel="00AD3BCF">
                <w:rPr>
                  <w:rFonts w:ascii="Arial" w:hAnsi="Arial" w:cs="Arial"/>
                  <w:b/>
                  <w:bCs/>
                  <w:sz w:val="18"/>
                  <w:szCs w:val="18"/>
                </w:rPr>
                <w:delText>0</w:delText>
              </w:r>
            </w:del>
          </w:p>
        </w:tc>
        <w:tc>
          <w:tcPr>
            <w:tcW w:w="1371" w:type="dxa"/>
            <w:tcBorders>
              <w:top w:val="single" w:sz="4" w:space="0" w:color="auto"/>
              <w:left w:val="nil"/>
              <w:bottom w:val="double" w:sz="6" w:space="0" w:color="auto"/>
              <w:right w:val="nil"/>
            </w:tcBorders>
            <w:shd w:val="clear" w:color="auto" w:fill="auto"/>
            <w:vAlign w:val="bottom"/>
            <w:hideMark/>
          </w:tcPr>
          <w:p w14:paraId="4EBECABE" w14:textId="4064BCE1" w:rsidR="00E22232" w:rsidRPr="009E0CEE" w:rsidDel="00AD3BCF" w:rsidRDefault="00E22232">
            <w:pPr>
              <w:jc w:val="right"/>
              <w:rPr>
                <w:del w:id="860" w:author="Eva Petrýdesová" w:date="2017-12-14T15:51:00Z"/>
                <w:rFonts w:ascii="Arial" w:hAnsi="Arial" w:cs="Arial"/>
                <w:b/>
                <w:bCs/>
                <w:sz w:val="18"/>
                <w:szCs w:val="18"/>
              </w:rPr>
            </w:pPr>
            <w:del w:id="861" w:author="Eva Petrýdesová" w:date="2017-12-14T15:51:00Z">
              <w:r w:rsidRPr="009E0CEE" w:rsidDel="00AD3BCF">
                <w:rPr>
                  <w:rFonts w:ascii="Arial" w:hAnsi="Arial" w:cs="Arial"/>
                  <w:b/>
                  <w:bCs/>
                  <w:sz w:val="18"/>
                  <w:szCs w:val="18"/>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0874BFBB" w14:textId="73AEEB5C" w:rsidR="00E22232" w:rsidRPr="009E0CEE" w:rsidDel="00AD3BCF" w:rsidRDefault="00E22232">
            <w:pPr>
              <w:jc w:val="right"/>
              <w:rPr>
                <w:del w:id="862" w:author="Eva Petrýdesová" w:date="2017-12-14T15:51:00Z"/>
                <w:rFonts w:ascii="Arial" w:hAnsi="Arial" w:cs="Arial"/>
                <w:b/>
                <w:bCs/>
                <w:sz w:val="18"/>
                <w:szCs w:val="18"/>
              </w:rPr>
            </w:pPr>
            <w:del w:id="863" w:author="Eva Petrýdesová" w:date="2017-12-14T15:51:00Z">
              <w:r w:rsidRPr="009E0CEE" w:rsidDel="00AD3BCF">
                <w:rPr>
                  <w:rFonts w:ascii="Arial" w:hAnsi="Arial" w:cs="Arial"/>
                  <w:b/>
                  <w:bCs/>
                  <w:sz w:val="18"/>
                  <w:szCs w:val="18"/>
                </w:rPr>
                <w:delText>0</w:delText>
              </w:r>
            </w:del>
          </w:p>
        </w:tc>
      </w:tr>
      <w:tr w:rsidR="00E22232" w:rsidRPr="009E0CEE" w:rsidDel="00AD3BCF" w14:paraId="0CF60459" w14:textId="0347A46F" w:rsidTr="00AD3BCF">
        <w:trPr>
          <w:trHeight w:val="255"/>
          <w:del w:id="864" w:author="Eva Petrýdesová" w:date="2017-12-14T15:52:00Z"/>
        </w:trPr>
        <w:tc>
          <w:tcPr>
            <w:tcW w:w="7180" w:type="dxa"/>
            <w:tcBorders>
              <w:top w:val="single" w:sz="4" w:space="0" w:color="auto"/>
              <w:left w:val="nil"/>
              <w:bottom w:val="single" w:sz="4" w:space="0" w:color="auto"/>
              <w:right w:val="nil"/>
            </w:tcBorders>
            <w:shd w:val="clear" w:color="auto" w:fill="auto"/>
            <w:noWrap/>
            <w:vAlign w:val="bottom"/>
            <w:hideMark/>
          </w:tcPr>
          <w:p w14:paraId="5AC2B18A" w14:textId="5940A764" w:rsidR="00E22232" w:rsidRPr="009E0CEE" w:rsidDel="00AD3BCF" w:rsidRDefault="00E22232">
            <w:pPr>
              <w:jc w:val="right"/>
              <w:rPr>
                <w:del w:id="865" w:author="Eva Petrýdesová" w:date="2017-12-14T15:52:00Z"/>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7A21D951" w14:textId="206290D4" w:rsidR="00E22232" w:rsidRPr="009E0CEE" w:rsidDel="00AD3BCF" w:rsidRDefault="00E22232">
            <w:pPr>
              <w:rPr>
                <w:del w:id="866" w:author="Eva Petrýdesová" w:date="2017-12-14T15:52:00Z"/>
                <w:rFonts w:ascii="Arial" w:hAnsi="Arial" w:cs="Arial"/>
                <w:sz w:val="20"/>
                <w:szCs w:val="20"/>
              </w:rPr>
            </w:pPr>
          </w:p>
        </w:tc>
        <w:tc>
          <w:tcPr>
            <w:tcW w:w="1273" w:type="dxa"/>
            <w:tcBorders>
              <w:top w:val="nil"/>
              <w:left w:val="nil"/>
              <w:bottom w:val="nil"/>
              <w:right w:val="nil"/>
            </w:tcBorders>
            <w:shd w:val="clear" w:color="auto" w:fill="auto"/>
            <w:vAlign w:val="bottom"/>
            <w:hideMark/>
          </w:tcPr>
          <w:p w14:paraId="7F9AF5A1" w14:textId="005AE545" w:rsidR="00E22232" w:rsidRPr="009E0CEE" w:rsidDel="00AD3BCF" w:rsidRDefault="00E22232">
            <w:pPr>
              <w:jc w:val="right"/>
              <w:rPr>
                <w:del w:id="867" w:author="Eva Petrýdesová" w:date="2017-12-14T15:52:00Z"/>
                <w:rFonts w:ascii="Arial" w:hAnsi="Arial" w:cs="Arial"/>
                <w:sz w:val="20"/>
                <w:szCs w:val="20"/>
              </w:rPr>
            </w:pPr>
          </w:p>
        </w:tc>
        <w:tc>
          <w:tcPr>
            <w:tcW w:w="1616" w:type="dxa"/>
            <w:tcBorders>
              <w:top w:val="nil"/>
              <w:left w:val="nil"/>
              <w:bottom w:val="nil"/>
              <w:right w:val="nil"/>
            </w:tcBorders>
            <w:shd w:val="clear" w:color="auto" w:fill="auto"/>
            <w:vAlign w:val="bottom"/>
            <w:hideMark/>
          </w:tcPr>
          <w:p w14:paraId="76CE0F68" w14:textId="3A1A29C9" w:rsidR="00E22232" w:rsidRPr="009E0CEE" w:rsidDel="00AD3BCF" w:rsidRDefault="00E22232">
            <w:pPr>
              <w:jc w:val="right"/>
              <w:rPr>
                <w:del w:id="868" w:author="Eva Petrýdesová" w:date="2017-12-14T15:52:00Z"/>
                <w:rFonts w:ascii="Arial" w:hAnsi="Arial" w:cs="Arial"/>
                <w:sz w:val="20"/>
                <w:szCs w:val="20"/>
              </w:rPr>
            </w:pPr>
          </w:p>
        </w:tc>
        <w:tc>
          <w:tcPr>
            <w:tcW w:w="1371" w:type="dxa"/>
            <w:tcBorders>
              <w:top w:val="nil"/>
              <w:left w:val="nil"/>
              <w:bottom w:val="nil"/>
              <w:right w:val="nil"/>
            </w:tcBorders>
            <w:shd w:val="clear" w:color="auto" w:fill="auto"/>
            <w:vAlign w:val="bottom"/>
            <w:hideMark/>
          </w:tcPr>
          <w:p w14:paraId="5A31F49A" w14:textId="18C1D3D3" w:rsidR="00E22232" w:rsidRPr="009E0CEE" w:rsidDel="00AD3BCF" w:rsidRDefault="00E22232">
            <w:pPr>
              <w:jc w:val="right"/>
              <w:rPr>
                <w:del w:id="869" w:author="Eva Petrýdesová" w:date="2017-12-14T15:52:00Z"/>
                <w:rFonts w:ascii="Arial" w:hAnsi="Arial" w:cs="Arial"/>
                <w:sz w:val="20"/>
                <w:szCs w:val="20"/>
              </w:rPr>
            </w:pPr>
          </w:p>
        </w:tc>
        <w:tc>
          <w:tcPr>
            <w:tcW w:w="1420" w:type="dxa"/>
            <w:tcBorders>
              <w:top w:val="nil"/>
              <w:left w:val="nil"/>
              <w:bottom w:val="nil"/>
              <w:right w:val="nil"/>
            </w:tcBorders>
            <w:shd w:val="clear" w:color="auto" w:fill="auto"/>
            <w:vAlign w:val="bottom"/>
            <w:hideMark/>
          </w:tcPr>
          <w:p w14:paraId="4981A078" w14:textId="5EE7F24F" w:rsidR="00E22232" w:rsidRPr="009E0CEE" w:rsidDel="00AD3BCF" w:rsidRDefault="00E22232">
            <w:pPr>
              <w:jc w:val="right"/>
              <w:rPr>
                <w:del w:id="870" w:author="Eva Petrýdesová" w:date="2017-12-14T15:52:00Z"/>
                <w:rFonts w:ascii="Arial" w:hAnsi="Arial" w:cs="Arial"/>
                <w:sz w:val="20"/>
                <w:szCs w:val="20"/>
              </w:rPr>
            </w:pPr>
          </w:p>
        </w:tc>
      </w:tr>
      <w:tr w:rsidR="00116E4C" w:rsidRPr="009E0CEE" w14:paraId="2889FC36" w14:textId="77777777" w:rsidTr="00AD3BCF">
        <w:trPr>
          <w:trHeight w:val="255"/>
        </w:trPr>
        <w:tc>
          <w:tcPr>
            <w:tcW w:w="7180" w:type="dxa"/>
            <w:tcBorders>
              <w:top w:val="single" w:sz="4" w:space="0" w:color="auto"/>
              <w:left w:val="nil"/>
              <w:bottom w:val="nil"/>
              <w:right w:val="nil"/>
            </w:tcBorders>
            <w:shd w:val="clear" w:color="auto" w:fill="auto"/>
            <w:noWrap/>
            <w:vAlign w:val="bottom"/>
            <w:hideMark/>
          </w:tcPr>
          <w:p w14:paraId="55117B42" w14:textId="77777777" w:rsidR="00116E4C" w:rsidRPr="009E0CEE" w:rsidRDefault="00116E4C" w:rsidP="00116E4C">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AB28445" w14:textId="0FBA077C" w:rsidR="00116E4C" w:rsidRPr="00116E4C" w:rsidRDefault="00116E4C" w:rsidP="00116E4C">
            <w:pPr>
              <w:jc w:val="right"/>
              <w:rPr>
                <w:rFonts w:ascii="Arial" w:hAnsi="Arial" w:cs="Arial"/>
                <w:b/>
                <w:bCs/>
                <w:sz w:val="18"/>
                <w:szCs w:val="18"/>
              </w:rPr>
            </w:pPr>
            <w:ins w:id="871" w:author="Eva Petrýdesová" w:date="2017-12-14T15:51:00Z">
              <w:r w:rsidRPr="00116E4C">
                <w:rPr>
                  <w:rFonts w:ascii="Arial" w:hAnsi="Arial" w:cs="Arial"/>
                  <w:b/>
                  <w:sz w:val="18"/>
                  <w:szCs w:val="18"/>
                  <w:rPrChange w:id="872" w:author="Eva Petrýdesová" w:date="2017-12-14T15:51:00Z">
                    <w:rPr>
                      <w:rFonts w:ascii="Arial" w:hAnsi="Arial" w:cs="Arial"/>
                      <w:sz w:val="18"/>
                      <w:szCs w:val="18"/>
                    </w:rPr>
                  </w:rPrChange>
                </w:rPr>
                <w:t>16 400</w:t>
              </w:r>
            </w:ins>
            <w:del w:id="873" w:author="Eva Petrýdesová" w:date="2017-12-14T15:51:00Z">
              <w:r w:rsidRPr="00116E4C" w:rsidDel="009C6B2C">
                <w:rPr>
                  <w:rFonts w:ascii="Arial" w:hAnsi="Arial" w:cs="Arial"/>
                  <w:b/>
                  <w:bCs/>
                  <w:sz w:val="18"/>
                  <w:szCs w:val="18"/>
                </w:rPr>
                <w:delText>0</w:delText>
              </w:r>
            </w:del>
          </w:p>
        </w:tc>
        <w:tc>
          <w:tcPr>
            <w:tcW w:w="1273" w:type="dxa"/>
            <w:tcBorders>
              <w:top w:val="single" w:sz="4" w:space="0" w:color="auto"/>
              <w:left w:val="nil"/>
              <w:bottom w:val="double" w:sz="6" w:space="0" w:color="auto"/>
              <w:right w:val="nil"/>
            </w:tcBorders>
            <w:shd w:val="clear" w:color="auto" w:fill="auto"/>
            <w:vAlign w:val="bottom"/>
            <w:hideMark/>
          </w:tcPr>
          <w:p w14:paraId="4D89171E" w14:textId="04FDDB1F" w:rsidR="00116E4C" w:rsidRPr="00116E4C" w:rsidRDefault="00116E4C" w:rsidP="00116E4C">
            <w:pPr>
              <w:jc w:val="right"/>
              <w:rPr>
                <w:rFonts w:ascii="Arial" w:hAnsi="Arial" w:cs="Arial"/>
                <w:b/>
                <w:bCs/>
                <w:sz w:val="18"/>
                <w:szCs w:val="18"/>
              </w:rPr>
            </w:pPr>
            <w:ins w:id="874" w:author="Eva Petrýdesová" w:date="2017-12-14T15:51:00Z">
              <w:r w:rsidRPr="00116E4C">
                <w:rPr>
                  <w:rFonts w:ascii="Arial" w:hAnsi="Arial" w:cs="Arial"/>
                  <w:b/>
                  <w:sz w:val="18"/>
                  <w:szCs w:val="18"/>
                  <w:rPrChange w:id="875" w:author="Eva Petrýdesová" w:date="2017-12-14T15:51:00Z">
                    <w:rPr>
                      <w:rFonts w:ascii="Arial" w:hAnsi="Arial" w:cs="Arial"/>
                      <w:sz w:val="18"/>
                      <w:szCs w:val="18"/>
                    </w:rPr>
                  </w:rPrChange>
                </w:rPr>
                <w:t>8 471</w:t>
              </w:r>
            </w:ins>
            <w:del w:id="876" w:author="Eva Petrýdesová" w:date="2017-12-14T15:51:00Z">
              <w:r w:rsidRPr="00116E4C" w:rsidDel="009C6B2C">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1F48C1C0" w14:textId="3DA019AE" w:rsidR="00116E4C" w:rsidRPr="00116E4C" w:rsidRDefault="00116E4C" w:rsidP="00116E4C">
            <w:pPr>
              <w:jc w:val="right"/>
              <w:rPr>
                <w:rFonts w:ascii="Arial" w:hAnsi="Arial" w:cs="Arial"/>
                <w:b/>
                <w:bCs/>
                <w:sz w:val="18"/>
                <w:szCs w:val="18"/>
              </w:rPr>
            </w:pPr>
            <w:ins w:id="877" w:author="Eva Petrýdesová" w:date="2017-12-14T15:51:00Z">
              <w:r w:rsidRPr="00116E4C">
                <w:rPr>
                  <w:rFonts w:ascii="Arial" w:hAnsi="Arial" w:cs="Arial"/>
                  <w:b/>
                  <w:sz w:val="18"/>
                  <w:szCs w:val="18"/>
                  <w:rPrChange w:id="878" w:author="Eva Petrýdesová" w:date="2017-12-14T15:51:00Z">
                    <w:rPr>
                      <w:rFonts w:ascii="Arial" w:hAnsi="Arial" w:cs="Arial"/>
                      <w:sz w:val="18"/>
                      <w:szCs w:val="18"/>
                    </w:rPr>
                  </w:rPrChange>
                </w:rPr>
                <w:t>938</w:t>
              </w:r>
            </w:ins>
            <w:del w:id="879" w:author="Eva Petrýdesová" w:date="2017-12-14T15:51:00Z">
              <w:r w:rsidRPr="00116E4C" w:rsidDel="009C6B2C">
                <w:rPr>
                  <w:rFonts w:ascii="Arial" w:hAnsi="Arial" w:cs="Arial"/>
                  <w:b/>
                  <w:bCs/>
                  <w:sz w:val="18"/>
                  <w:szCs w:val="18"/>
                </w:rPr>
                <w:delText>0</w:delText>
              </w:r>
            </w:del>
          </w:p>
        </w:tc>
        <w:tc>
          <w:tcPr>
            <w:tcW w:w="1371" w:type="dxa"/>
            <w:tcBorders>
              <w:top w:val="single" w:sz="4" w:space="0" w:color="auto"/>
              <w:left w:val="nil"/>
              <w:bottom w:val="double" w:sz="6" w:space="0" w:color="auto"/>
              <w:right w:val="nil"/>
            </w:tcBorders>
            <w:shd w:val="clear" w:color="auto" w:fill="auto"/>
            <w:vAlign w:val="bottom"/>
            <w:hideMark/>
          </w:tcPr>
          <w:p w14:paraId="453DB326" w14:textId="79225A11" w:rsidR="00116E4C" w:rsidRPr="00116E4C" w:rsidRDefault="00116E4C" w:rsidP="00116E4C">
            <w:pPr>
              <w:jc w:val="right"/>
              <w:rPr>
                <w:rFonts w:ascii="Arial" w:hAnsi="Arial" w:cs="Arial"/>
                <w:b/>
                <w:bCs/>
                <w:sz w:val="18"/>
                <w:szCs w:val="18"/>
              </w:rPr>
            </w:pPr>
            <w:ins w:id="880" w:author="Eva Petrýdesová" w:date="2017-12-14T15:51:00Z">
              <w:r w:rsidRPr="00116E4C">
                <w:rPr>
                  <w:rFonts w:ascii="Arial" w:hAnsi="Arial" w:cs="Arial"/>
                  <w:b/>
                  <w:sz w:val="18"/>
                  <w:szCs w:val="18"/>
                  <w:rPrChange w:id="881" w:author="Eva Petrýdesová" w:date="2017-12-14T15:51:00Z">
                    <w:rPr>
                      <w:rFonts w:ascii="Arial" w:hAnsi="Arial" w:cs="Arial"/>
                      <w:sz w:val="18"/>
                      <w:szCs w:val="18"/>
                    </w:rPr>
                  </w:rPrChange>
                </w:rPr>
                <w:t>0</w:t>
              </w:r>
            </w:ins>
            <w:del w:id="882" w:author="Eva Petrýdesová" w:date="2017-12-14T15:51:00Z">
              <w:r w:rsidRPr="00116E4C" w:rsidDel="009C6B2C">
                <w:rPr>
                  <w:rFonts w:ascii="Arial" w:hAnsi="Arial" w:cs="Arial"/>
                  <w:b/>
                  <w:bCs/>
                  <w:sz w:val="18"/>
                  <w:szCs w:val="18"/>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6B0E8ED2" w14:textId="5CD16289" w:rsidR="00116E4C" w:rsidRPr="00116E4C" w:rsidRDefault="00116E4C" w:rsidP="00116E4C">
            <w:pPr>
              <w:jc w:val="right"/>
              <w:rPr>
                <w:rFonts w:ascii="Arial" w:hAnsi="Arial" w:cs="Arial"/>
                <w:b/>
                <w:bCs/>
                <w:sz w:val="18"/>
                <w:szCs w:val="18"/>
              </w:rPr>
            </w:pPr>
            <w:ins w:id="883" w:author="Eva Petrýdesová" w:date="2017-12-14T15:51:00Z">
              <w:r w:rsidRPr="00116E4C">
                <w:rPr>
                  <w:rFonts w:ascii="Arial" w:hAnsi="Arial" w:cs="Arial"/>
                  <w:b/>
                  <w:sz w:val="18"/>
                  <w:szCs w:val="18"/>
                  <w:rPrChange w:id="884" w:author="Eva Petrýdesová" w:date="2017-12-14T15:51:00Z">
                    <w:rPr>
                      <w:rFonts w:ascii="Arial" w:hAnsi="Arial" w:cs="Arial"/>
                      <w:sz w:val="18"/>
                      <w:szCs w:val="18"/>
                    </w:rPr>
                  </w:rPrChange>
                </w:rPr>
                <w:t>23 933</w:t>
              </w:r>
            </w:ins>
            <w:del w:id="885" w:author="Eva Petrýdesová" w:date="2017-12-14T15:51:00Z">
              <w:r w:rsidRPr="00116E4C" w:rsidDel="009C6B2C">
                <w:rPr>
                  <w:rFonts w:ascii="Arial" w:hAnsi="Arial" w:cs="Arial"/>
                  <w:b/>
                  <w:bCs/>
                  <w:sz w:val="18"/>
                  <w:szCs w:val="18"/>
                </w:rPr>
                <w:delText>0</w:delText>
              </w:r>
            </w:del>
          </w:p>
        </w:tc>
      </w:tr>
      <w:tr w:rsidR="00E22232" w:rsidRPr="009E0CEE" w:rsidDel="00116E4C" w14:paraId="24E02EA9" w14:textId="6333E386" w:rsidTr="00E22232">
        <w:trPr>
          <w:trHeight w:val="255"/>
          <w:del w:id="886" w:author="Eva Petrýdesová" w:date="2017-12-14T15:51:00Z"/>
        </w:trPr>
        <w:tc>
          <w:tcPr>
            <w:tcW w:w="7180" w:type="dxa"/>
            <w:tcBorders>
              <w:top w:val="nil"/>
              <w:left w:val="nil"/>
              <w:bottom w:val="nil"/>
              <w:right w:val="nil"/>
            </w:tcBorders>
            <w:shd w:val="clear" w:color="auto" w:fill="auto"/>
            <w:noWrap/>
            <w:vAlign w:val="center"/>
            <w:hideMark/>
          </w:tcPr>
          <w:p w14:paraId="509D6913" w14:textId="05A3A7E1" w:rsidR="00E22232" w:rsidRPr="009E0CEE" w:rsidDel="00116E4C" w:rsidRDefault="00E22232">
            <w:pPr>
              <w:rPr>
                <w:del w:id="887" w:author="Eva Petrýdesová" w:date="2017-12-14T15:51:00Z"/>
                <w:rFonts w:ascii="Arial" w:hAnsi="Arial" w:cs="Arial"/>
                <w:sz w:val="16"/>
                <w:szCs w:val="16"/>
              </w:rPr>
            </w:pPr>
            <w:del w:id="888" w:author="Eva Petrýdesová" w:date="2017-12-14T15:51:00Z">
              <w:r w:rsidRPr="009E0CEE" w:rsidDel="00116E4C">
                <w:rPr>
                  <w:rFonts w:ascii="Arial" w:hAnsi="Arial" w:cs="Arial"/>
                  <w:sz w:val="16"/>
                  <w:szCs w:val="16"/>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41D4E65A" w14:textId="726C268C" w:rsidR="00E22232" w:rsidRPr="009E0CEE" w:rsidDel="00116E4C" w:rsidRDefault="00E22232">
            <w:pPr>
              <w:jc w:val="right"/>
              <w:rPr>
                <w:del w:id="889" w:author="Eva Petrýdesová" w:date="2017-12-14T15:51:00Z"/>
                <w:rFonts w:ascii="Arial" w:hAnsi="Arial" w:cs="Arial"/>
                <w:sz w:val="18"/>
                <w:szCs w:val="18"/>
              </w:rPr>
            </w:pPr>
            <w:del w:id="890" w:author="Eva Petrýdesová" w:date="2017-12-14T15:51: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1F95EC7B" w14:textId="3A0FB176" w:rsidR="00E22232" w:rsidRPr="009E0CEE" w:rsidDel="00116E4C" w:rsidRDefault="00E22232">
            <w:pPr>
              <w:jc w:val="right"/>
              <w:rPr>
                <w:del w:id="891" w:author="Eva Petrýdesová" w:date="2017-12-14T15:51:00Z"/>
                <w:rFonts w:ascii="Arial" w:hAnsi="Arial" w:cs="Arial"/>
                <w:sz w:val="18"/>
                <w:szCs w:val="18"/>
              </w:rPr>
            </w:pPr>
            <w:del w:id="892" w:author="Eva Petrýdesová" w:date="2017-12-14T15:51: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559DDFBB" w14:textId="0717C53A" w:rsidR="00E22232" w:rsidRPr="009E0CEE" w:rsidDel="00116E4C" w:rsidRDefault="00E22232">
            <w:pPr>
              <w:jc w:val="right"/>
              <w:rPr>
                <w:del w:id="893" w:author="Eva Petrýdesová" w:date="2017-12-14T15:51:00Z"/>
                <w:rFonts w:ascii="Arial" w:hAnsi="Arial" w:cs="Arial"/>
                <w:sz w:val="18"/>
                <w:szCs w:val="18"/>
              </w:rPr>
            </w:pPr>
            <w:del w:id="894" w:author="Eva Petrýdesová" w:date="2017-12-14T15:51: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249CF9DA" w14:textId="35F5EEE1" w:rsidR="00E22232" w:rsidRPr="009E0CEE" w:rsidDel="00116E4C" w:rsidRDefault="00E22232">
            <w:pPr>
              <w:jc w:val="right"/>
              <w:rPr>
                <w:del w:id="895" w:author="Eva Petrýdesová" w:date="2017-12-14T15:51:00Z"/>
                <w:rFonts w:ascii="Arial" w:hAnsi="Arial" w:cs="Arial"/>
                <w:sz w:val="18"/>
                <w:szCs w:val="18"/>
              </w:rPr>
            </w:pPr>
            <w:del w:id="896" w:author="Eva Petrýdesová" w:date="2017-12-14T15:51: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3529EFC5" w14:textId="36D9F90B" w:rsidR="00E22232" w:rsidRPr="009E0CEE" w:rsidDel="00116E4C" w:rsidRDefault="00E22232">
            <w:pPr>
              <w:jc w:val="right"/>
              <w:rPr>
                <w:del w:id="897" w:author="Eva Petrýdesová" w:date="2017-12-14T15:51:00Z"/>
                <w:rFonts w:ascii="Arial" w:hAnsi="Arial" w:cs="Arial"/>
                <w:sz w:val="18"/>
                <w:szCs w:val="18"/>
              </w:rPr>
            </w:pPr>
            <w:del w:id="898" w:author="Eva Petrýdesová" w:date="2017-12-14T15:51:00Z">
              <w:r w:rsidRPr="009E0CEE" w:rsidDel="00116E4C">
                <w:rPr>
                  <w:rFonts w:ascii="Arial" w:hAnsi="Arial" w:cs="Arial"/>
                  <w:sz w:val="18"/>
                  <w:szCs w:val="18"/>
                </w:rPr>
                <w:delText>0</w:delText>
              </w:r>
            </w:del>
          </w:p>
        </w:tc>
      </w:tr>
      <w:tr w:rsidR="00E22232" w:rsidRPr="009E0CEE" w:rsidDel="00116E4C" w14:paraId="31190BAC" w14:textId="7EE893EC" w:rsidTr="00333E17">
        <w:trPr>
          <w:trHeight w:val="240"/>
          <w:del w:id="899" w:author="Eva Petrýdesová" w:date="2017-12-14T15:51:00Z"/>
        </w:trPr>
        <w:tc>
          <w:tcPr>
            <w:tcW w:w="7180" w:type="dxa"/>
            <w:tcBorders>
              <w:top w:val="nil"/>
              <w:left w:val="nil"/>
              <w:bottom w:val="nil"/>
              <w:right w:val="nil"/>
            </w:tcBorders>
            <w:shd w:val="clear" w:color="auto" w:fill="auto"/>
            <w:noWrap/>
            <w:vAlign w:val="center"/>
            <w:hideMark/>
          </w:tcPr>
          <w:p w14:paraId="476AD7EB" w14:textId="58AC854A" w:rsidR="00E22232" w:rsidRPr="009E0CEE" w:rsidDel="00116E4C" w:rsidRDefault="00E22232">
            <w:pPr>
              <w:rPr>
                <w:del w:id="900" w:author="Eva Petrýdesová" w:date="2017-12-14T15:51:00Z"/>
                <w:rFonts w:ascii="Arial" w:hAnsi="Arial" w:cs="Arial"/>
                <w:sz w:val="16"/>
                <w:szCs w:val="16"/>
              </w:rPr>
            </w:pPr>
            <w:del w:id="901" w:author="Eva Petrýdesová" w:date="2017-12-14T15:51:00Z">
              <w:r w:rsidRPr="009E0CEE" w:rsidDel="00116E4C">
                <w:rPr>
                  <w:rFonts w:ascii="Arial" w:hAnsi="Arial" w:cs="Arial"/>
                  <w:sz w:val="16"/>
                  <w:szCs w:val="16"/>
                </w:rPr>
                <w:delText>Pohľadávky v rámci podielovej účasti okrem pohľadávok voči prepojeným účtovným jednotkám</w:delText>
              </w:r>
            </w:del>
          </w:p>
        </w:tc>
        <w:tc>
          <w:tcPr>
            <w:tcW w:w="1420" w:type="dxa"/>
            <w:tcBorders>
              <w:top w:val="nil"/>
              <w:left w:val="nil"/>
              <w:bottom w:val="double" w:sz="4" w:space="0" w:color="auto"/>
              <w:right w:val="nil"/>
            </w:tcBorders>
            <w:shd w:val="clear" w:color="auto" w:fill="auto"/>
            <w:noWrap/>
            <w:vAlign w:val="bottom"/>
            <w:hideMark/>
          </w:tcPr>
          <w:p w14:paraId="68EA39FF" w14:textId="6D823A27" w:rsidR="00E22232" w:rsidRPr="009E0CEE" w:rsidDel="00116E4C" w:rsidRDefault="00E22232">
            <w:pPr>
              <w:jc w:val="right"/>
              <w:rPr>
                <w:del w:id="902" w:author="Eva Petrýdesová" w:date="2017-12-14T15:51:00Z"/>
                <w:rFonts w:ascii="Arial" w:hAnsi="Arial" w:cs="Arial"/>
                <w:sz w:val="18"/>
                <w:szCs w:val="18"/>
              </w:rPr>
            </w:pPr>
            <w:del w:id="903" w:author="Eva Petrýdesová" w:date="2017-12-14T15:51:00Z">
              <w:r w:rsidRPr="009E0CEE" w:rsidDel="00116E4C">
                <w:rPr>
                  <w:rFonts w:ascii="Arial" w:hAnsi="Arial" w:cs="Arial"/>
                  <w:sz w:val="18"/>
                  <w:szCs w:val="18"/>
                </w:rPr>
                <w:delText>0</w:delText>
              </w:r>
            </w:del>
          </w:p>
        </w:tc>
        <w:tc>
          <w:tcPr>
            <w:tcW w:w="1273" w:type="dxa"/>
            <w:tcBorders>
              <w:top w:val="nil"/>
              <w:left w:val="nil"/>
              <w:bottom w:val="double" w:sz="4" w:space="0" w:color="auto"/>
              <w:right w:val="nil"/>
            </w:tcBorders>
            <w:shd w:val="clear" w:color="auto" w:fill="auto"/>
            <w:vAlign w:val="bottom"/>
            <w:hideMark/>
          </w:tcPr>
          <w:p w14:paraId="7CBFCD7D" w14:textId="37FDD4F1" w:rsidR="00E22232" w:rsidRPr="009E0CEE" w:rsidDel="00116E4C" w:rsidRDefault="00E22232">
            <w:pPr>
              <w:jc w:val="right"/>
              <w:rPr>
                <w:del w:id="904" w:author="Eva Petrýdesová" w:date="2017-12-14T15:51:00Z"/>
                <w:rFonts w:ascii="Arial" w:hAnsi="Arial" w:cs="Arial"/>
                <w:sz w:val="18"/>
                <w:szCs w:val="18"/>
              </w:rPr>
            </w:pPr>
            <w:del w:id="905" w:author="Eva Petrýdesová" w:date="2017-12-14T15:51:00Z">
              <w:r w:rsidRPr="009E0CEE" w:rsidDel="00116E4C">
                <w:rPr>
                  <w:rFonts w:ascii="Arial" w:hAnsi="Arial" w:cs="Arial"/>
                  <w:sz w:val="18"/>
                  <w:szCs w:val="18"/>
                </w:rPr>
                <w:delText>0</w:delText>
              </w:r>
            </w:del>
          </w:p>
        </w:tc>
        <w:tc>
          <w:tcPr>
            <w:tcW w:w="1616" w:type="dxa"/>
            <w:tcBorders>
              <w:top w:val="nil"/>
              <w:left w:val="nil"/>
              <w:bottom w:val="double" w:sz="4" w:space="0" w:color="auto"/>
              <w:right w:val="nil"/>
            </w:tcBorders>
            <w:shd w:val="clear" w:color="auto" w:fill="auto"/>
            <w:vAlign w:val="bottom"/>
            <w:hideMark/>
          </w:tcPr>
          <w:p w14:paraId="653B3D27" w14:textId="1FDEF53F" w:rsidR="00E22232" w:rsidRPr="009E0CEE" w:rsidDel="00116E4C" w:rsidRDefault="00E22232">
            <w:pPr>
              <w:jc w:val="right"/>
              <w:rPr>
                <w:del w:id="906" w:author="Eva Petrýdesová" w:date="2017-12-14T15:51:00Z"/>
                <w:rFonts w:ascii="Arial" w:hAnsi="Arial" w:cs="Arial"/>
                <w:sz w:val="18"/>
                <w:szCs w:val="18"/>
              </w:rPr>
            </w:pPr>
            <w:del w:id="907" w:author="Eva Petrýdesová" w:date="2017-12-14T15:51:00Z">
              <w:r w:rsidRPr="009E0CEE" w:rsidDel="00116E4C">
                <w:rPr>
                  <w:rFonts w:ascii="Arial" w:hAnsi="Arial" w:cs="Arial"/>
                  <w:sz w:val="18"/>
                  <w:szCs w:val="18"/>
                </w:rPr>
                <w:delText>0</w:delText>
              </w:r>
            </w:del>
          </w:p>
        </w:tc>
        <w:tc>
          <w:tcPr>
            <w:tcW w:w="1371" w:type="dxa"/>
            <w:tcBorders>
              <w:top w:val="nil"/>
              <w:left w:val="nil"/>
              <w:bottom w:val="double" w:sz="4" w:space="0" w:color="auto"/>
              <w:right w:val="nil"/>
            </w:tcBorders>
            <w:shd w:val="clear" w:color="auto" w:fill="auto"/>
            <w:vAlign w:val="bottom"/>
            <w:hideMark/>
          </w:tcPr>
          <w:p w14:paraId="2CA5EE0A" w14:textId="4773479B" w:rsidR="00E22232" w:rsidRPr="009E0CEE" w:rsidDel="00116E4C" w:rsidRDefault="00E22232">
            <w:pPr>
              <w:jc w:val="right"/>
              <w:rPr>
                <w:del w:id="908" w:author="Eva Petrýdesová" w:date="2017-12-14T15:51:00Z"/>
                <w:rFonts w:ascii="Arial" w:hAnsi="Arial" w:cs="Arial"/>
                <w:sz w:val="18"/>
                <w:szCs w:val="18"/>
              </w:rPr>
            </w:pPr>
            <w:del w:id="909" w:author="Eva Petrýdesová" w:date="2017-12-14T15:51:00Z">
              <w:r w:rsidRPr="009E0CEE" w:rsidDel="00116E4C">
                <w:rPr>
                  <w:rFonts w:ascii="Arial" w:hAnsi="Arial" w:cs="Arial"/>
                  <w:sz w:val="18"/>
                  <w:szCs w:val="18"/>
                </w:rPr>
                <w:delText>0</w:delText>
              </w:r>
            </w:del>
          </w:p>
        </w:tc>
        <w:tc>
          <w:tcPr>
            <w:tcW w:w="1420" w:type="dxa"/>
            <w:tcBorders>
              <w:top w:val="nil"/>
              <w:left w:val="nil"/>
              <w:bottom w:val="double" w:sz="4" w:space="0" w:color="auto"/>
              <w:right w:val="nil"/>
            </w:tcBorders>
            <w:shd w:val="clear" w:color="auto" w:fill="auto"/>
            <w:noWrap/>
            <w:vAlign w:val="bottom"/>
            <w:hideMark/>
          </w:tcPr>
          <w:p w14:paraId="74A9CC8C" w14:textId="2C8ED75B" w:rsidR="00E22232" w:rsidRPr="009E0CEE" w:rsidDel="00116E4C" w:rsidRDefault="00E22232">
            <w:pPr>
              <w:jc w:val="right"/>
              <w:rPr>
                <w:del w:id="910" w:author="Eva Petrýdesová" w:date="2017-12-14T15:51:00Z"/>
                <w:rFonts w:ascii="Arial" w:hAnsi="Arial" w:cs="Arial"/>
                <w:sz w:val="18"/>
                <w:szCs w:val="18"/>
              </w:rPr>
            </w:pPr>
            <w:del w:id="911" w:author="Eva Petrýdesová" w:date="2017-12-14T15:51:00Z">
              <w:r w:rsidRPr="009E0CEE" w:rsidDel="00116E4C">
                <w:rPr>
                  <w:rFonts w:ascii="Arial" w:hAnsi="Arial" w:cs="Arial"/>
                  <w:sz w:val="18"/>
                  <w:szCs w:val="18"/>
                </w:rPr>
                <w:delText>0</w:delText>
              </w:r>
            </w:del>
          </w:p>
        </w:tc>
      </w:tr>
      <w:tr w:rsidR="00E22232" w:rsidRPr="009E0CEE" w14:paraId="242F65C4" w14:textId="77777777" w:rsidTr="00333E17">
        <w:trPr>
          <w:trHeight w:val="240"/>
        </w:trPr>
        <w:tc>
          <w:tcPr>
            <w:tcW w:w="7180" w:type="dxa"/>
            <w:tcBorders>
              <w:top w:val="nil"/>
              <w:left w:val="nil"/>
              <w:bottom w:val="nil"/>
              <w:right w:val="nil"/>
            </w:tcBorders>
            <w:shd w:val="clear" w:color="auto" w:fill="auto"/>
            <w:noWrap/>
            <w:vAlign w:val="center"/>
            <w:hideMark/>
          </w:tcPr>
          <w:p w14:paraId="28E1A638" w14:textId="77777777" w:rsidR="00E22232" w:rsidRPr="009E0CEE" w:rsidRDefault="00E22232">
            <w:pPr>
              <w:rPr>
                <w:rFonts w:ascii="Arial" w:hAnsi="Arial" w:cs="Arial"/>
                <w:sz w:val="16"/>
                <w:szCs w:val="16"/>
              </w:rPr>
            </w:pPr>
            <w:r w:rsidRPr="009E0CEE">
              <w:rPr>
                <w:rFonts w:ascii="Arial" w:hAnsi="Arial" w:cs="Arial"/>
                <w:sz w:val="16"/>
                <w:szCs w:val="16"/>
              </w:rPr>
              <w:t>Ostatné pohľadávky z obchodného styku</w:t>
            </w:r>
          </w:p>
        </w:tc>
        <w:tc>
          <w:tcPr>
            <w:tcW w:w="1420" w:type="dxa"/>
            <w:tcBorders>
              <w:top w:val="double" w:sz="4" w:space="0" w:color="auto"/>
              <w:left w:val="nil"/>
              <w:bottom w:val="nil"/>
              <w:right w:val="nil"/>
            </w:tcBorders>
            <w:shd w:val="clear" w:color="auto" w:fill="auto"/>
            <w:noWrap/>
            <w:vAlign w:val="bottom"/>
            <w:hideMark/>
          </w:tcPr>
          <w:p w14:paraId="73B278EC" w14:textId="3373095D" w:rsidR="00E22232" w:rsidRPr="009E0CEE" w:rsidRDefault="008E61BC" w:rsidP="008E61BC">
            <w:pPr>
              <w:jc w:val="right"/>
              <w:rPr>
                <w:rFonts w:ascii="Arial" w:hAnsi="Arial" w:cs="Arial"/>
                <w:sz w:val="18"/>
                <w:szCs w:val="18"/>
              </w:rPr>
            </w:pPr>
            <w:r w:rsidRPr="009E0CEE">
              <w:rPr>
                <w:rFonts w:ascii="Arial" w:hAnsi="Arial" w:cs="Arial"/>
                <w:sz w:val="18"/>
                <w:szCs w:val="18"/>
              </w:rPr>
              <w:t>16 400</w:t>
            </w:r>
          </w:p>
        </w:tc>
        <w:tc>
          <w:tcPr>
            <w:tcW w:w="1273" w:type="dxa"/>
            <w:tcBorders>
              <w:top w:val="double" w:sz="4" w:space="0" w:color="auto"/>
              <w:left w:val="nil"/>
              <w:bottom w:val="nil"/>
              <w:right w:val="nil"/>
            </w:tcBorders>
            <w:shd w:val="clear" w:color="auto" w:fill="auto"/>
            <w:vAlign w:val="bottom"/>
            <w:hideMark/>
          </w:tcPr>
          <w:p w14:paraId="20D5F9FC" w14:textId="5090EE44" w:rsidR="00E22232" w:rsidRPr="009E0CEE" w:rsidRDefault="008E61BC" w:rsidP="008E61BC">
            <w:pPr>
              <w:jc w:val="right"/>
              <w:rPr>
                <w:rFonts w:ascii="Arial" w:hAnsi="Arial" w:cs="Arial"/>
                <w:sz w:val="18"/>
                <w:szCs w:val="18"/>
              </w:rPr>
            </w:pPr>
            <w:r w:rsidRPr="009E0CEE">
              <w:rPr>
                <w:rFonts w:ascii="Arial" w:hAnsi="Arial" w:cs="Arial"/>
                <w:sz w:val="18"/>
                <w:szCs w:val="18"/>
              </w:rPr>
              <w:t>8 471</w:t>
            </w:r>
          </w:p>
        </w:tc>
        <w:tc>
          <w:tcPr>
            <w:tcW w:w="1616" w:type="dxa"/>
            <w:tcBorders>
              <w:top w:val="double" w:sz="4" w:space="0" w:color="auto"/>
              <w:left w:val="nil"/>
              <w:bottom w:val="nil"/>
              <w:right w:val="nil"/>
            </w:tcBorders>
            <w:shd w:val="clear" w:color="auto" w:fill="auto"/>
            <w:vAlign w:val="bottom"/>
            <w:hideMark/>
          </w:tcPr>
          <w:p w14:paraId="4BE402F3" w14:textId="3C798D2F" w:rsidR="00E22232" w:rsidRPr="009E0CEE" w:rsidRDefault="008E61BC" w:rsidP="008E61BC">
            <w:pPr>
              <w:jc w:val="right"/>
              <w:rPr>
                <w:rFonts w:ascii="Arial" w:hAnsi="Arial" w:cs="Arial"/>
                <w:sz w:val="18"/>
                <w:szCs w:val="18"/>
              </w:rPr>
            </w:pPr>
            <w:r w:rsidRPr="009E0CEE">
              <w:rPr>
                <w:rFonts w:ascii="Arial" w:hAnsi="Arial" w:cs="Arial"/>
                <w:sz w:val="18"/>
                <w:szCs w:val="18"/>
              </w:rPr>
              <w:t>938</w:t>
            </w:r>
          </w:p>
        </w:tc>
        <w:tc>
          <w:tcPr>
            <w:tcW w:w="1371" w:type="dxa"/>
            <w:tcBorders>
              <w:top w:val="double" w:sz="4" w:space="0" w:color="auto"/>
              <w:left w:val="nil"/>
              <w:bottom w:val="nil"/>
              <w:right w:val="nil"/>
            </w:tcBorders>
            <w:shd w:val="clear" w:color="auto" w:fill="auto"/>
            <w:vAlign w:val="bottom"/>
            <w:hideMark/>
          </w:tcPr>
          <w:p w14:paraId="05520C4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20" w:type="dxa"/>
            <w:tcBorders>
              <w:top w:val="double" w:sz="4" w:space="0" w:color="auto"/>
              <w:left w:val="nil"/>
              <w:bottom w:val="nil"/>
              <w:right w:val="nil"/>
            </w:tcBorders>
            <w:shd w:val="clear" w:color="auto" w:fill="auto"/>
            <w:noWrap/>
            <w:vAlign w:val="bottom"/>
            <w:hideMark/>
          </w:tcPr>
          <w:p w14:paraId="37ADDE21" w14:textId="76034A63" w:rsidR="00E22232" w:rsidRPr="009E0CEE" w:rsidRDefault="008E61BC" w:rsidP="008E61BC">
            <w:pPr>
              <w:jc w:val="right"/>
              <w:rPr>
                <w:rFonts w:ascii="Arial" w:hAnsi="Arial" w:cs="Arial"/>
                <w:sz w:val="18"/>
                <w:szCs w:val="18"/>
              </w:rPr>
            </w:pPr>
            <w:r w:rsidRPr="009E0CEE">
              <w:rPr>
                <w:rFonts w:ascii="Arial" w:hAnsi="Arial" w:cs="Arial"/>
                <w:sz w:val="18"/>
                <w:szCs w:val="18"/>
              </w:rPr>
              <w:t>23 933</w:t>
            </w:r>
          </w:p>
        </w:tc>
      </w:tr>
      <w:tr w:rsidR="00E22232" w:rsidRPr="009E0CEE" w:rsidDel="00116E4C" w14:paraId="22657F62" w14:textId="37F835C6" w:rsidTr="00E22232">
        <w:trPr>
          <w:trHeight w:val="255"/>
          <w:del w:id="912" w:author="Eva Petrýdesová" w:date="2017-12-14T15:50:00Z"/>
        </w:trPr>
        <w:tc>
          <w:tcPr>
            <w:tcW w:w="7180" w:type="dxa"/>
            <w:tcBorders>
              <w:top w:val="nil"/>
              <w:left w:val="nil"/>
              <w:bottom w:val="nil"/>
              <w:right w:val="nil"/>
            </w:tcBorders>
            <w:shd w:val="clear" w:color="auto" w:fill="auto"/>
            <w:noWrap/>
            <w:vAlign w:val="bottom"/>
            <w:hideMark/>
          </w:tcPr>
          <w:p w14:paraId="495FD882" w14:textId="45EF9FA0" w:rsidR="00E22232" w:rsidRPr="009E0CEE" w:rsidDel="00116E4C" w:rsidRDefault="00E22232">
            <w:pPr>
              <w:rPr>
                <w:del w:id="913" w:author="Eva Petrýdesová" w:date="2017-12-14T15:50:00Z"/>
                <w:rFonts w:ascii="Arial" w:hAnsi="Arial" w:cs="Arial"/>
                <w:b/>
                <w:bCs/>
                <w:sz w:val="18"/>
                <w:szCs w:val="18"/>
              </w:rPr>
            </w:pPr>
            <w:del w:id="914" w:author="Eva Petrýdesová" w:date="2017-12-14T15:50:00Z">
              <w:r w:rsidRPr="009E0CEE" w:rsidDel="00116E4C">
                <w:rPr>
                  <w:rFonts w:ascii="Arial" w:hAnsi="Arial" w:cs="Arial"/>
                  <w:b/>
                  <w:bCs/>
                  <w:sz w:val="18"/>
                  <w:szCs w:val="18"/>
                </w:rPr>
                <w:delText>Ostatné krátkodobé pohľadávky, z toho:</w:delText>
              </w:r>
            </w:del>
          </w:p>
        </w:tc>
        <w:tc>
          <w:tcPr>
            <w:tcW w:w="1420" w:type="dxa"/>
            <w:tcBorders>
              <w:top w:val="single" w:sz="4" w:space="0" w:color="auto"/>
              <w:left w:val="nil"/>
              <w:bottom w:val="double" w:sz="6" w:space="0" w:color="auto"/>
              <w:right w:val="nil"/>
            </w:tcBorders>
            <w:shd w:val="clear" w:color="auto" w:fill="auto"/>
            <w:vAlign w:val="bottom"/>
            <w:hideMark/>
          </w:tcPr>
          <w:p w14:paraId="7D01D7ED" w14:textId="14CB994A" w:rsidR="00E22232" w:rsidRPr="009E0CEE" w:rsidDel="00116E4C" w:rsidRDefault="00E22232">
            <w:pPr>
              <w:jc w:val="right"/>
              <w:rPr>
                <w:del w:id="915" w:author="Eva Petrýdesová" w:date="2017-12-14T15:50:00Z"/>
                <w:rFonts w:ascii="Arial" w:hAnsi="Arial" w:cs="Arial"/>
                <w:b/>
                <w:bCs/>
                <w:sz w:val="18"/>
                <w:szCs w:val="18"/>
              </w:rPr>
            </w:pPr>
            <w:del w:id="916" w:author="Eva Petrýdesová" w:date="2017-12-14T15:50:00Z">
              <w:r w:rsidRPr="009E0CEE" w:rsidDel="00116E4C">
                <w:rPr>
                  <w:rFonts w:ascii="Arial" w:hAnsi="Arial" w:cs="Arial"/>
                  <w:b/>
                  <w:bCs/>
                  <w:sz w:val="18"/>
                  <w:szCs w:val="18"/>
                </w:rPr>
                <w:delText>0</w:delText>
              </w:r>
            </w:del>
          </w:p>
        </w:tc>
        <w:tc>
          <w:tcPr>
            <w:tcW w:w="1273" w:type="dxa"/>
            <w:tcBorders>
              <w:top w:val="single" w:sz="4" w:space="0" w:color="auto"/>
              <w:left w:val="nil"/>
              <w:bottom w:val="double" w:sz="6" w:space="0" w:color="auto"/>
              <w:right w:val="nil"/>
            </w:tcBorders>
            <w:shd w:val="clear" w:color="auto" w:fill="auto"/>
            <w:vAlign w:val="bottom"/>
            <w:hideMark/>
          </w:tcPr>
          <w:p w14:paraId="4AC5A418" w14:textId="61C46F64" w:rsidR="00E22232" w:rsidRPr="009E0CEE" w:rsidDel="00116E4C" w:rsidRDefault="00E22232">
            <w:pPr>
              <w:jc w:val="right"/>
              <w:rPr>
                <w:del w:id="917" w:author="Eva Petrýdesová" w:date="2017-12-14T15:50:00Z"/>
                <w:rFonts w:ascii="Arial" w:hAnsi="Arial" w:cs="Arial"/>
                <w:b/>
                <w:bCs/>
                <w:sz w:val="18"/>
                <w:szCs w:val="18"/>
              </w:rPr>
            </w:pPr>
            <w:del w:id="918" w:author="Eva Petrýdesová" w:date="2017-12-14T15:50:00Z">
              <w:r w:rsidRPr="009E0CEE" w:rsidDel="00116E4C">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1B351672" w14:textId="47F2426B" w:rsidR="00E22232" w:rsidRPr="009E0CEE" w:rsidDel="00116E4C" w:rsidRDefault="00E22232">
            <w:pPr>
              <w:jc w:val="right"/>
              <w:rPr>
                <w:del w:id="919" w:author="Eva Petrýdesová" w:date="2017-12-14T15:50:00Z"/>
                <w:rFonts w:ascii="Arial" w:hAnsi="Arial" w:cs="Arial"/>
                <w:b/>
                <w:bCs/>
                <w:sz w:val="18"/>
                <w:szCs w:val="18"/>
              </w:rPr>
            </w:pPr>
            <w:del w:id="920" w:author="Eva Petrýdesová" w:date="2017-12-14T15:50:00Z">
              <w:r w:rsidRPr="009E0CEE" w:rsidDel="00116E4C">
                <w:rPr>
                  <w:rFonts w:ascii="Arial" w:hAnsi="Arial" w:cs="Arial"/>
                  <w:b/>
                  <w:bCs/>
                  <w:sz w:val="18"/>
                  <w:szCs w:val="18"/>
                </w:rPr>
                <w:delText>0</w:delText>
              </w:r>
            </w:del>
          </w:p>
        </w:tc>
        <w:tc>
          <w:tcPr>
            <w:tcW w:w="1371" w:type="dxa"/>
            <w:tcBorders>
              <w:top w:val="single" w:sz="4" w:space="0" w:color="auto"/>
              <w:left w:val="nil"/>
              <w:bottom w:val="double" w:sz="6" w:space="0" w:color="auto"/>
              <w:right w:val="nil"/>
            </w:tcBorders>
            <w:shd w:val="clear" w:color="auto" w:fill="auto"/>
            <w:vAlign w:val="bottom"/>
            <w:hideMark/>
          </w:tcPr>
          <w:p w14:paraId="5EAAD234" w14:textId="33EADCB6" w:rsidR="00E22232" w:rsidRPr="009E0CEE" w:rsidDel="00116E4C" w:rsidRDefault="00E22232">
            <w:pPr>
              <w:jc w:val="right"/>
              <w:rPr>
                <w:del w:id="921" w:author="Eva Petrýdesová" w:date="2017-12-14T15:50:00Z"/>
                <w:rFonts w:ascii="Arial" w:hAnsi="Arial" w:cs="Arial"/>
                <w:b/>
                <w:bCs/>
                <w:sz w:val="18"/>
                <w:szCs w:val="18"/>
              </w:rPr>
            </w:pPr>
            <w:del w:id="922" w:author="Eva Petrýdesová" w:date="2017-12-14T15:50:00Z">
              <w:r w:rsidRPr="009E0CEE" w:rsidDel="00116E4C">
                <w:rPr>
                  <w:rFonts w:ascii="Arial" w:hAnsi="Arial" w:cs="Arial"/>
                  <w:b/>
                  <w:bCs/>
                  <w:sz w:val="18"/>
                  <w:szCs w:val="18"/>
                </w:rPr>
                <w:delText>0</w:delText>
              </w:r>
            </w:del>
          </w:p>
        </w:tc>
        <w:tc>
          <w:tcPr>
            <w:tcW w:w="1420" w:type="dxa"/>
            <w:tcBorders>
              <w:top w:val="single" w:sz="4" w:space="0" w:color="auto"/>
              <w:left w:val="nil"/>
              <w:bottom w:val="double" w:sz="6" w:space="0" w:color="auto"/>
              <w:right w:val="nil"/>
            </w:tcBorders>
            <w:shd w:val="clear" w:color="auto" w:fill="auto"/>
            <w:vAlign w:val="bottom"/>
            <w:hideMark/>
          </w:tcPr>
          <w:p w14:paraId="5A4EF6F8" w14:textId="542203CA" w:rsidR="00E22232" w:rsidRPr="009E0CEE" w:rsidDel="00116E4C" w:rsidRDefault="00E22232">
            <w:pPr>
              <w:jc w:val="right"/>
              <w:rPr>
                <w:del w:id="923" w:author="Eva Petrýdesová" w:date="2017-12-14T15:50:00Z"/>
                <w:rFonts w:ascii="Arial" w:hAnsi="Arial" w:cs="Arial"/>
                <w:b/>
                <w:bCs/>
                <w:sz w:val="18"/>
                <w:szCs w:val="18"/>
              </w:rPr>
            </w:pPr>
            <w:del w:id="924" w:author="Eva Petrýdesová" w:date="2017-12-14T15:50:00Z">
              <w:r w:rsidRPr="009E0CEE" w:rsidDel="00116E4C">
                <w:rPr>
                  <w:rFonts w:ascii="Arial" w:hAnsi="Arial" w:cs="Arial"/>
                  <w:b/>
                  <w:bCs/>
                  <w:sz w:val="18"/>
                  <w:szCs w:val="18"/>
                </w:rPr>
                <w:delText>0</w:delText>
              </w:r>
            </w:del>
          </w:p>
        </w:tc>
      </w:tr>
      <w:tr w:rsidR="00E22232" w:rsidRPr="009E0CEE" w:rsidDel="00116E4C" w14:paraId="6F0A6DCA" w14:textId="052A298C" w:rsidTr="00E22232">
        <w:trPr>
          <w:trHeight w:val="255"/>
          <w:del w:id="925" w:author="Eva Petrýdesová" w:date="2017-12-14T15:50:00Z"/>
        </w:trPr>
        <w:tc>
          <w:tcPr>
            <w:tcW w:w="7180" w:type="dxa"/>
            <w:tcBorders>
              <w:top w:val="nil"/>
              <w:left w:val="nil"/>
              <w:bottom w:val="nil"/>
              <w:right w:val="nil"/>
            </w:tcBorders>
            <w:shd w:val="clear" w:color="auto" w:fill="auto"/>
            <w:noWrap/>
            <w:vAlign w:val="center"/>
            <w:hideMark/>
          </w:tcPr>
          <w:p w14:paraId="2AD48CAC" w14:textId="4833BB28" w:rsidR="00E22232" w:rsidRPr="009E0CEE" w:rsidDel="00116E4C" w:rsidRDefault="00E22232">
            <w:pPr>
              <w:rPr>
                <w:del w:id="926" w:author="Eva Petrýdesová" w:date="2017-12-14T15:50:00Z"/>
                <w:rFonts w:ascii="Arial" w:hAnsi="Arial" w:cs="Arial"/>
                <w:sz w:val="16"/>
                <w:szCs w:val="16"/>
              </w:rPr>
            </w:pPr>
            <w:del w:id="927" w:author="Eva Petrýdesová" w:date="2017-12-14T15:50:00Z">
              <w:r w:rsidRPr="009E0CEE" w:rsidDel="00116E4C">
                <w:rPr>
                  <w:rFonts w:ascii="Arial" w:hAnsi="Arial" w:cs="Arial"/>
                  <w:sz w:val="16"/>
                  <w:szCs w:val="16"/>
                </w:rPr>
                <w:delText>Čistá hodnota zákazky</w:delText>
              </w:r>
            </w:del>
          </w:p>
        </w:tc>
        <w:tc>
          <w:tcPr>
            <w:tcW w:w="1420" w:type="dxa"/>
            <w:tcBorders>
              <w:top w:val="nil"/>
              <w:left w:val="nil"/>
              <w:bottom w:val="nil"/>
              <w:right w:val="nil"/>
            </w:tcBorders>
            <w:shd w:val="clear" w:color="auto" w:fill="auto"/>
            <w:vAlign w:val="bottom"/>
            <w:hideMark/>
          </w:tcPr>
          <w:p w14:paraId="3725738F" w14:textId="039FB94A" w:rsidR="00E22232" w:rsidRPr="009E0CEE" w:rsidDel="00116E4C" w:rsidRDefault="00E22232">
            <w:pPr>
              <w:jc w:val="right"/>
              <w:rPr>
                <w:del w:id="928" w:author="Eva Petrýdesová" w:date="2017-12-14T15:50:00Z"/>
                <w:rFonts w:ascii="Arial" w:hAnsi="Arial" w:cs="Arial"/>
                <w:sz w:val="18"/>
                <w:szCs w:val="18"/>
              </w:rPr>
            </w:pPr>
            <w:del w:id="929"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32CEFCF5" w14:textId="2193F180" w:rsidR="00E22232" w:rsidRPr="009E0CEE" w:rsidDel="00116E4C" w:rsidRDefault="00E22232">
            <w:pPr>
              <w:jc w:val="right"/>
              <w:rPr>
                <w:del w:id="930" w:author="Eva Petrýdesová" w:date="2017-12-14T15:50:00Z"/>
                <w:rFonts w:ascii="Arial" w:hAnsi="Arial" w:cs="Arial"/>
                <w:sz w:val="18"/>
                <w:szCs w:val="18"/>
              </w:rPr>
            </w:pPr>
            <w:del w:id="931"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49CB0BD5" w14:textId="43A47605" w:rsidR="00E22232" w:rsidRPr="009E0CEE" w:rsidDel="00116E4C" w:rsidRDefault="00E22232">
            <w:pPr>
              <w:jc w:val="right"/>
              <w:rPr>
                <w:del w:id="932" w:author="Eva Petrýdesová" w:date="2017-12-14T15:50:00Z"/>
                <w:rFonts w:ascii="Arial" w:hAnsi="Arial" w:cs="Arial"/>
                <w:sz w:val="18"/>
                <w:szCs w:val="18"/>
              </w:rPr>
            </w:pPr>
            <w:del w:id="933"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0D91D980" w14:textId="17507257" w:rsidR="00E22232" w:rsidRPr="009E0CEE" w:rsidDel="00116E4C" w:rsidRDefault="00E22232">
            <w:pPr>
              <w:jc w:val="right"/>
              <w:rPr>
                <w:del w:id="934" w:author="Eva Petrýdesová" w:date="2017-12-14T15:50:00Z"/>
                <w:rFonts w:ascii="Arial" w:hAnsi="Arial" w:cs="Arial"/>
                <w:sz w:val="18"/>
                <w:szCs w:val="18"/>
              </w:rPr>
            </w:pPr>
            <w:del w:id="935"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vAlign w:val="bottom"/>
            <w:hideMark/>
          </w:tcPr>
          <w:p w14:paraId="2F51C54A" w14:textId="043F22E4" w:rsidR="00E22232" w:rsidRPr="009E0CEE" w:rsidDel="00116E4C" w:rsidRDefault="00E22232">
            <w:pPr>
              <w:jc w:val="right"/>
              <w:rPr>
                <w:del w:id="936" w:author="Eva Petrýdesová" w:date="2017-12-14T15:50:00Z"/>
                <w:rFonts w:ascii="Arial" w:hAnsi="Arial" w:cs="Arial"/>
                <w:sz w:val="18"/>
                <w:szCs w:val="18"/>
              </w:rPr>
            </w:pPr>
            <w:del w:id="937" w:author="Eva Petrýdesová" w:date="2017-12-14T15:50:00Z">
              <w:r w:rsidRPr="009E0CEE" w:rsidDel="00116E4C">
                <w:rPr>
                  <w:rFonts w:ascii="Arial" w:hAnsi="Arial" w:cs="Arial"/>
                  <w:sz w:val="18"/>
                  <w:szCs w:val="18"/>
                </w:rPr>
                <w:delText>0</w:delText>
              </w:r>
            </w:del>
          </w:p>
        </w:tc>
      </w:tr>
      <w:tr w:rsidR="00E22232" w:rsidRPr="009E0CEE" w:rsidDel="00116E4C" w14:paraId="39AC1268" w14:textId="0C439FBD" w:rsidTr="00E22232">
        <w:trPr>
          <w:trHeight w:val="240"/>
          <w:del w:id="938" w:author="Eva Petrýdesová" w:date="2017-12-14T15:50:00Z"/>
        </w:trPr>
        <w:tc>
          <w:tcPr>
            <w:tcW w:w="7180" w:type="dxa"/>
            <w:tcBorders>
              <w:top w:val="nil"/>
              <w:left w:val="nil"/>
              <w:bottom w:val="nil"/>
              <w:right w:val="nil"/>
            </w:tcBorders>
            <w:shd w:val="clear" w:color="auto" w:fill="auto"/>
            <w:noWrap/>
            <w:vAlign w:val="center"/>
            <w:hideMark/>
          </w:tcPr>
          <w:p w14:paraId="7E22CA47" w14:textId="3D88937C" w:rsidR="00E22232" w:rsidRPr="009E0CEE" w:rsidDel="00116E4C" w:rsidRDefault="00E22232">
            <w:pPr>
              <w:rPr>
                <w:del w:id="939" w:author="Eva Petrýdesová" w:date="2017-12-14T15:50:00Z"/>
                <w:rFonts w:ascii="Arial" w:hAnsi="Arial" w:cs="Arial"/>
                <w:sz w:val="16"/>
                <w:szCs w:val="16"/>
              </w:rPr>
            </w:pPr>
            <w:del w:id="940" w:author="Eva Petrýdesová" w:date="2017-12-14T15:50:00Z">
              <w:r w:rsidRPr="009E0CEE" w:rsidDel="00116E4C">
                <w:rPr>
                  <w:rFonts w:ascii="Arial" w:hAnsi="Arial" w:cs="Arial"/>
                  <w:sz w:val="16"/>
                  <w:szCs w:val="16"/>
                </w:rPr>
                <w:delText>Pohľadávky voči prepojeným účtovným jednotkám</w:delText>
              </w:r>
            </w:del>
          </w:p>
        </w:tc>
        <w:tc>
          <w:tcPr>
            <w:tcW w:w="1420" w:type="dxa"/>
            <w:tcBorders>
              <w:top w:val="nil"/>
              <w:left w:val="nil"/>
              <w:bottom w:val="nil"/>
              <w:right w:val="nil"/>
            </w:tcBorders>
            <w:shd w:val="clear" w:color="auto" w:fill="auto"/>
            <w:noWrap/>
            <w:vAlign w:val="bottom"/>
            <w:hideMark/>
          </w:tcPr>
          <w:p w14:paraId="17B6F537" w14:textId="3B8EDBA8" w:rsidR="00E22232" w:rsidRPr="009E0CEE" w:rsidDel="00116E4C" w:rsidRDefault="00E22232">
            <w:pPr>
              <w:jc w:val="right"/>
              <w:rPr>
                <w:del w:id="941" w:author="Eva Petrýdesová" w:date="2017-12-14T15:50:00Z"/>
                <w:rFonts w:ascii="Arial" w:hAnsi="Arial" w:cs="Arial"/>
                <w:sz w:val="18"/>
                <w:szCs w:val="18"/>
              </w:rPr>
            </w:pPr>
            <w:del w:id="942"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60E9F65A" w14:textId="728D8D2D" w:rsidR="00E22232" w:rsidRPr="009E0CEE" w:rsidDel="00116E4C" w:rsidRDefault="00E22232">
            <w:pPr>
              <w:jc w:val="right"/>
              <w:rPr>
                <w:del w:id="943" w:author="Eva Petrýdesová" w:date="2017-12-14T15:50:00Z"/>
                <w:rFonts w:ascii="Arial" w:hAnsi="Arial" w:cs="Arial"/>
                <w:sz w:val="18"/>
                <w:szCs w:val="18"/>
              </w:rPr>
            </w:pPr>
            <w:del w:id="944"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0A9CBD74" w14:textId="3B6DECB0" w:rsidR="00E22232" w:rsidRPr="009E0CEE" w:rsidDel="00116E4C" w:rsidRDefault="00E22232">
            <w:pPr>
              <w:jc w:val="right"/>
              <w:rPr>
                <w:del w:id="945" w:author="Eva Petrýdesová" w:date="2017-12-14T15:50:00Z"/>
                <w:rFonts w:ascii="Arial" w:hAnsi="Arial" w:cs="Arial"/>
                <w:sz w:val="18"/>
                <w:szCs w:val="18"/>
              </w:rPr>
            </w:pPr>
            <w:del w:id="946"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3A1CCE0D" w14:textId="031DE0CD" w:rsidR="00E22232" w:rsidRPr="009E0CEE" w:rsidDel="00116E4C" w:rsidRDefault="00E22232">
            <w:pPr>
              <w:jc w:val="right"/>
              <w:rPr>
                <w:del w:id="947" w:author="Eva Petrýdesová" w:date="2017-12-14T15:50:00Z"/>
                <w:rFonts w:ascii="Arial" w:hAnsi="Arial" w:cs="Arial"/>
                <w:sz w:val="18"/>
                <w:szCs w:val="18"/>
              </w:rPr>
            </w:pPr>
            <w:del w:id="948"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7E19AA6D" w14:textId="2C45C92D" w:rsidR="00E22232" w:rsidRPr="009E0CEE" w:rsidDel="00116E4C" w:rsidRDefault="00E22232">
            <w:pPr>
              <w:jc w:val="right"/>
              <w:rPr>
                <w:del w:id="949" w:author="Eva Petrýdesová" w:date="2017-12-14T15:50:00Z"/>
                <w:rFonts w:ascii="Arial" w:hAnsi="Arial" w:cs="Arial"/>
                <w:sz w:val="18"/>
                <w:szCs w:val="18"/>
              </w:rPr>
            </w:pPr>
            <w:del w:id="950" w:author="Eva Petrýdesová" w:date="2017-12-14T15:50:00Z">
              <w:r w:rsidRPr="009E0CEE" w:rsidDel="00116E4C">
                <w:rPr>
                  <w:rFonts w:ascii="Arial" w:hAnsi="Arial" w:cs="Arial"/>
                  <w:sz w:val="18"/>
                  <w:szCs w:val="18"/>
                </w:rPr>
                <w:delText>0</w:delText>
              </w:r>
            </w:del>
          </w:p>
        </w:tc>
      </w:tr>
      <w:tr w:rsidR="00E22232" w:rsidRPr="009E0CEE" w:rsidDel="00116E4C" w14:paraId="4A9281EA" w14:textId="12F82919" w:rsidTr="00E22232">
        <w:trPr>
          <w:trHeight w:val="240"/>
          <w:del w:id="951" w:author="Eva Petrýdesová" w:date="2017-12-14T15:50:00Z"/>
        </w:trPr>
        <w:tc>
          <w:tcPr>
            <w:tcW w:w="7180" w:type="dxa"/>
            <w:tcBorders>
              <w:top w:val="nil"/>
              <w:left w:val="nil"/>
              <w:bottom w:val="nil"/>
              <w:right w:val="nil"/>
            </w:tcBorders>
            <w:shd w:val="clear" w:color="auto" w:fill="auto"/>
            <w:noWrap/>
            <w:vAlign w:val="center"/>
            <w:hideMark/>
          </w:tcPr>
          <w:p w14:paraId="194AEE89" w14:textId="1953DEB8" w:rsidR="00E22232" w:rsidRPr="009E0CEE" w:rsidDel="00116E4C" w:rsidRDefault="00E22232">
            <w:pPr>
              <w:rPr>
                <w:del w:id="952" w:author="Eva Petrýdesová" w:date="2017-12-14T15:50:00Z"/>
                <w:rFonts w:ascii="Arial" w:hAnsi="Arial" w:cs="Arial"/>
                <w:sz w:val="16"/>
                <w:szCs w:val="16"/>
              </w:rPr>
            </w:pPr>
            <w:del w:id="953" w:author="Eva Petrýdesová" w:date="2017-12-14T15:50:00Z">
              <w:r w:rsidRPr="009E0CEE" w:rsidDel="00116E4C">
                <w:rPr>
                  <w:rFonts w:ascii="Arial" w:hAnsi="Arial" w:cs="Arial"/>
                  <w:sz w:val="16"/>
                  <w:szCs w:val="16"/>
                </w:rPr>
                <w:delText>Pohľadávky v rámci podielovej účasti okrem pohľadávok voči prepojeným účtovným jednotkám</w:delText>
              </w:r>
            </w:del>
          </w:p>
        </w:tc>
        <w:tc>
          <w:tcPr>
            <w:tcW w:w="1420" w:type="dxa"/>
            <w:tcBorders>
              <w:top w:val="nil"/>
              <w:left w:val="nil"/>
              <w:bottom w:val="nil"/>
              <w:right w:val="nil"/>
            </w:tcBorders>
            <w:shd w:val="clear" w:color="auto" w:fill="auto"/>
            <w:noWrap/>
            <w:vAlign w:val="bottom"/>
            <w:hideMark/>
          </w:tcPr>
          <w:p w14:paraId="6AADAD92" w14:textId="4193F024" w:rsidR="00E22232" w:rsidRPr="009E0CEE" w:rsidDel="00116E4C" w:rsidRDefault="00E22232">
            <w:pPr>
              <w:jc w:val="right"/>
              <w:rPr>
                <w:del w:id="954" w:author="Eva Petrýdesová" w:date="2017-12-14T15:50:00Z"/>
                <w:rFonts w:ascii="Arial" w:hAnsi="Arial" w:cs="Arial"/>
                <w:sz w:val="18"/>
                <w:szCs w:val="18"/>
              </w:rPr>
            </w:pPr>
            <w:del w:id="955"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23E8B5E6" w14:textId="637070DD" w:rsidR="00E22232" w:rsidRPr="009E0CEE" w:rsidDel="00116E4C" w:rsidRDefault="00E22232">
            <w:pPr>
              <w:jc w:val="right"/>
              <w:rPr>
                <w:del w:id="956" w:author="Eva Petrýdesová" w:date="2017-12-14T15:50:00Z"/>
                <w:rFonts w:ascii="Arial" w:hAnsi="Arial" w:cs="Arial"/>
                <w:sz w:val="18"/>
                <w:szCs w:val="18"/>
              </w:rPr>
            </w:pPr>
            <w:del w:id="957"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196F5B3" w14:textId="6BA6BBAE" w:rsidR="00E22232" w:rsidRPr="009E0CEE" w:rsidDel="00116E4C" w:rsidRDefault="00E22232">
            <w:pPr>
              <w:jc w:val="right"/>
              <w:rPr>
                <w:del w:id="958" w:author="Eva Petrýdesová" w:date="2017-12-14T15:50:00Z"/>
                <w:rFonts w:ascii="Arial" w:hAnsi="Arial" w:cs="Arial"/>
                <w:sz w:val="18"/>
                <w:szCs w:val="18"/>
              </w:rPr>
            </w:pPr>
            <w:del w:id="959"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075C8FE6" w14:textId="767AE38A" w:rsidR="00E22232" w:rsidRPr="009E0CEE" w:rsidDel="00116E4C" w:rsidRDefault="00E22232">
            <w:pPr>
              <w:jc w:val="right"/>
              <w:rPr>
                <w:del w:id="960" w:author="Eva Petrýdesová" w:date="2017-12-14T15:50:00Z"/>
                <w:rFonts w:ascii="Arial" w:hAnsi="Arial" w:cs="Arial"/>
                <w:sz w:val="18"/>
                <w:szCs w:val="18"/>
              </w:rPr>
            </w:pPr>
            <w:del w:id="961"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0509230E" w14:textId="63782389" w:rsidR="00E22232" w:rsidRPr="009E0CEE" w:rsidDel="00116E4C" w:rsidRDefault="00E22232">
            <w:pPr>
              <w:jc w:val="right"/>
              <w:rPr>
                <w:del w:id="962" w:author="Eva Petrýdesová" w:date="2017-12-14T15:50:00Z"/>
                <w:rFonts w:ascii="Arial" w:hAnsi="Arial" w:cs="Arial"/>
                <w:sz w:val="18"/>
                <w:szCs w:val="18"/>
              </w:rPr>
            </w:pPr>
            <w:del w:id="963" w:author="Eva Petrýdesová" w:date="2017-12-14T15:50:00Z">
              <w:r w:rsidRPr="009E0CEE" w:rsidDel="00116E4C">
                <w:rPr>
                  <w:rFonts w:ascii="Arial" w:hAnsi="Arial" w:cs="Arial"/>
                  <w:sz w:val="18"/>
                  <w:szCs w:val="18"/>
                </w:rPr>
                <w:delText>0</w:delText>
              </w:r>
            </w:del>
          </w:p>
        </w:tc>
      </w:tr>
      <w:tr w:rsidR="00E22232" w:rsidRPr="009E0CEE" w:rsidDel="00116E4C" w14:paraId="19D66348" w14:textId="1633AA56" w:rsidTr="00E22232">
        <w:trPr>
          <w:trHeight w:val="240"/>
          <w:del w:id="964" w:author="Eva Petrýdesová" w:date="2017-12-14T15:50:00Z"/>
        </w:trPr>
        <w:tc>
          <w:tcPr>
            <w:tcW w:w="7180" w:type="dxa"/>
            <w:tcBorders>
              <w:top w:val="nil"/>
              <w:left w:val="nil"/>
              <w:bottom w:val="nil"/>
              <w:right w:val="nil"/>
            </w:tcBorders>
            <w:shd w:val="clear" w:color="auto" w:fill="auto"/>
            <w:noWrap/>
            <w:vAlign w:val="center"/>
            <w:hideMark/>
          </w:tcPr>
          <w:p w14:paraId="718EBFD4" w14:textId="11B20B4F" w:rsidR="00E22232" w:rsidRPr="009E0CEE" w:rsidDel="00116E4C" w:rsidRDefault="00E22232">
            <w:pPr>
              <w:rPr>
                <w:del w:id="965" w:author="Eva Petrýdesová" w:date="2017-12-14T15:50:00Z"/>
                <w:rFonts w:ascii="Arial" w:hAnsi="Arial" w:cs="Arial"/>
                <w:sz w:val="16"/>
                <w:szCs w:val="16"/>
              </w:rPr>
            </w:pPr>
            <w:del w:id="966" w:author="Eva Petrýdesová" w:date="2017-12-14T15:50:00Z">
              <w:r w:rsidRPr="009E0CEE" w:rsidDel="00116E4C">
                <w:rPr>
                  <w:rFonts w:ascii="Arial" w:hAnsi="Arial" w:cs="Arial"/>
                  <w:sz w:val="16"/>
                  <w:szCs w:val="16"/>
                </w:rPr>
                <w:delText>Pohľadávky voči spoločníkom, členom a združeniu</w:delText>
              </w:r>
            </w:del>
          </w:p>
        </w:tc>
        <w:tc>
          <w:tcPr>
            <w:tcW w:w="1420" w:type="dxa"/>
            <w:tcBorders>
              <w:top w:val="nil"/>
              <w:left w:val="nil"/>
              <w:bottom w:val="nil"/>
              <w:right w:val="nil"/>
            </w:tcBorders>
            <w:shd w:val="clear" w:color="auto" w:fill="auto"/>
            <w:noWrap/>
            <w:vAlign w:val="bottom"/>
            <w:hideMark/>
          </w:tcPr>
          <w:p w14:paraId="0C620F58" w14:textId="76688341" w:rsidR="00E22232" w:rsidRPr="009E0CEE" w:rsidDel="00116E4C" w:rsidRDefault="00E22232">
            <w:pPr>
              <w:jc w:val="right"/>
              <w:rPr>
                <w:del w:id="967" w:author="Eva Petrýdesová" w:date="2017-12-14T15:50:00Z"/>
                <w:rFonts w:ascii="Arial" w:hAnsi="Arial" w:cs="Arial"/>
                <w:sz w:val="18"/>
                <w:szCs w:val="18"/>
              </w:rPr>
            </w:pPr>
            <w:del w:id="968"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28F36907" w14:textId="22803F3D" w:rsidR="00E22232" w:rsidRPr="009E0CEE" w:rsidDel="00116E4C" w:rsidRDefault="00E22232">
            <w:pPr>
              <w:jc w:val="right"/>
              <w:rPr>
                <w:del w:id="969" w:author="Eva Petrýdesová" w:date="2017-12-14T15:50:00Z"/>
                <w:rFonts w:ascii="Arial" w:hAnsi="Arial" w:cs="Arial"/>
                <w:sz w:val="18"/>
                <w:szCs w:val="18"/>
              </w:rPr>
            </w:pPr>
            <w:del w:id="970"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D110504" w14:textId="2D06CCEB" w:rsidR="00E22232" w:rsidRPr="009E0CEE" w:rsidDel="00116E4C" w:rsidRDefault="00E22232">
            <w:pPr>
              <w:jc w:val="right"/>
              <w:rPr>
                <w:del w:id="971" w:author="Eva Petrýdesová" w:date="2017-12-14T15:50:00Z"/>
                <w:rFonts w:ascii="Arial" w:hAnsi="Arial" w:cs="Arial"/>
                <w:sz w:val="18"/>
                <w:szCs w:val="18"/>
              </w:rPr>
            </w:pPr>
            <w:del w:id="972"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30FA2B44" w14:textId="78F03154" w:rsidR="00E22232" w:rsidRPr="009E0CEE" w:rsidDel="00116E4C" w:rsidRDefault="00E22232">
            <w:pPr>
              <w:jc w:val="right"/>
              <w:rPr>
                <w:del w:id="973" w:author="Eva Petrýdesová" w:date="2017-12-14T15:50:00Z"/>
                <w:rFonts w:ascii="Arial" w:hAnsi="Arial" w:cs="Arial"/>
                <w:sz w:val="18"/>
                <w:szCs w:val="18"/>
              </w:rPr>
            </w:pPr>
            <w:del w:id="974"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085AAE1E" w14:textId="31A15B2D" w:rsidR="00E22232" w:rsidRPr="009E0CEE" w:rsidDel="00116E4C" w:rsidRDefault="00E22232">
            <w:pPr>
              <w:jc w:val="right"/>
              <w:rPr>
                <w:del w:id="975" w:author="Eva Petrýdesová" w:date="2017-12-14T15:50:00Z"/>
                <w:rFonts w:ascii="Arial" w:hAnsi="Arial" w:cs="Arial"/>
                <w:sz w:val="18"/>
                <w:szCs w:val="18"/>
              </w:rPr>
            </w:pPr>
            <w:del w:id="976" w:author="Eva Petrýdesová" w:date="2017-12-14T15:50:00Z">
              <w:r w:rsidRPr="009E0CEE" w:rsidDel="00116E4C">
                <w:rPr>
                  <w:rFonts w:ascii="Arial" w:hAnsi="Arial" w:cs="Arial"/>
                  <w:sz w:val="18"/>
                  <w:szCs w:val="18"/>
                </w:rPr>
                <w:delText>0</w:delText>
              </w:r>
            </w:del>
          </w:p>
        </w:tc>
      </w:tr>
      <w:tr w:rsidR="00E22232" w:rsidRPr="009E0CEE" w:rsidDel="00116E4C" w14:paraId="30DBB846" w14:textId="3557131D" w:rsidTr="00E22232">
        <w:trPr>
          <w:trHeight w:val="240"/>
          <w:del w:id="977" w:author="Eva Petrýdesová" w:date="2017-12-14T15:50:00Z"/>
        </w:trPr>
        <w:tc>
          <w:tcPr>
            <w:tcW w:w="7180" w:type="dxa"/>
            <w:tcBorders>
              <w:top w:val="nil"/>
              <w:left w:val="nil"/>
              <w:bottom w:val="nil"/>
              <w:right w:val="nil"/>
            </w:tcBorders>
            <w:shd w:val="clear" w:color="auto" w:fill="auto"/>
            <w:noWrap/>
            <w:vAlign w:val="center"/>
            <w:hideMark/>
          </w:tcPr>
          <w:p w14:paraId="50AB8557" w14:textId="571A68AD" w:rsidR="00E22232" w:rsidRPr="009E0CEE" w:rsidDel="00116E4C" w:rsidRDefault="00E22232">
            <w:pPr>
              <w:rPr>
                <w:del w:id="978" w:author="Eva Petrýdesová" w:date="2017-12-14T15:50:00Z"/>
                <w:rFonts w:ascii="Arial" w:hAnsi="Arial" w:cs="Arial"/>
                <w:sz w:val="16"/>
                <w:szCs w:val="16"/>
              </w:rPr>
            </w:pPr>
            <w:del w:id="979" w:author="Eva Petrýdesová" w:date="2017-12-14T15:50:00Z">
              <w:r w:rsidRPr="009E0CEE" w:rsidDel="00116E4C">
                <w:rPr>
                  <w:rFonts w:ascii="Arial" w:hAnsi="Arial" w:cs="Arial"/>
                  <w:sz w:val="16"/>
                  <w:szCs w:val="16"/>
                </w:rPr>
                <w:delText>Sociálne poistenie</w:delText>
              </w:r>
            </w:del>
          </w:p>
        </w:tc>
        <w:tc>
          <w:tcPr>
            <w:tcW w:w="1420" w:type="dxa"/>
            <w:tcBorders>
              <w:top w:val="nil"/>
              <w:left w:val="nil"/>
              <w:bottom w:val="nil"/>
              <w:right w:val="nil"/>
            </w:tcBorders>
            <w:shd w:val="clear" w:color="auto" w:fill="auto"/>
            <w:noWrap/>
            <w:vAlign w:val="bottom"/>
            <w:hideMark/>
          </w:tcPr>
          <w:p w14:paraId="5F273FAF" w14:textId="2B2EA0F9" w:rsidR="00E22232" w:rsidRPr="009E0CEE" w:rsidDel="00116E4C" w:rsidRDefault="00E22232">
            <w:pPr>
              <w:jc w:val="right"/>
              <w:rPr>
                <w:del w:id="980" w:author="Eva Petrýdesová" w:date="2017-12-14T15:50:00Z"/>
                <w:rFonts w:ascii="Arial" w:hAnsi="Arial" w:cs="Arial"/>
                <w:sz w:val="18"/>
                <w:szCs w:val="18"/>
              </w:rPr>
            </w:pPr>
            <w:del w:id="981"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7FC2F7AF" w14:textId="36E2280E" w:rsidR="00E22232" w:rsidRPr="009E0CEE" w:rsidDel="00116E4C" w:rsidRDefault="00E22232">
            <w:pPr>
              <w:jc w:val="right"/>
              <w:rPr>
                <w:del w:id="982" w:author="Eva Petrýdesová" w:date="2017-12-14T15:50:00Z"/>
                <w:rFonts w:ascii="Arial" w:hAnsi="Arial" w:cs="Arial"/>
                <w:sz w:val="18"/>
                <w:szCs w:val="18"/>
              </w:rPr>
            </w:pPr>
            <w:del w:id="983"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75A4EFFA" w14:textId="1D277263" w:rsidR="00E22232" w:rsidRPr="009E0CEE" w:rsidDel="00116E4C" w:rsidRDefault="00E22232">
            <w:pPr>
              <w:jc w:val="right"/>
              <w:rPr>
                <w:del w:id="984" w:author="Eva Petrýdesová" w:date="2017-12-14T15:50:00Z"/>
                <w:rFonts w:ascii="Arial" w:hAnsi="Arial" w:cs="Arial"/>
                <w:sz w:val="18"/>
                <w:szCs w:val="18"/>
              </w:rPr>
            </w:pPr>
            <w:del w:id="985"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53975051" w14:textId="0D5BF684" w:rsidR="00E22232" w:rsidRPr="009E0CEE" w:rsidDel="00116E4C" w:rsidRDefault="00E22232">
            <w:pPr>
              <w:jc w:val="right"/>
              <w:rPr>
                <w:del w:id="986" w:author="Eva Petrýdesová" w:date="2017-12-14T15:50:00Z"/>
                <w:rFonts w:ascii="Arial" w:hAnsi="Arial" w:cs="Arial"/>
                <w:sz w:val="18"/>
                <w:szCs w:val="18"/>
              </w:rPr>
            </w:pPr>
            <w:del w:id="987"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6EF10F0F" w14:textId="1C0CE26C" w:rsidR="00E22232" w:rsidRPr="009E0CEE" w:rsidDel="00116E4C" w:rsidRDefault="00E22232">
            <w:pPr>
              <w:jc w:val="right"/>
              <w:rPr>
                <w:del w:id="988" w:author="Eva Petrýdesová" w:date="2017-12-14T15:50:00Z"/>
                <w:rFonts w:ascii="Arial" w:hAnsi="Arial" w:cs="Arial"/>
                <w:sz w:val="18"/>
                <w:szCs w:val="18"/>
              </w:rPr>
            </w:pPr>
            <w:del w:id="989" w:author="Eva Petrýdesová" w:date="2017-12-14T15:50:00Z">
              <w:r w:rsidRPr="009E0CEE" w:rsidDel="00116E4C">
                <w:rPr>
                  <w:rFonts w:ascii="Arial" w:hAnsi="Arial" w:cs="Arial"/>
                  <w:sz w:val="18"/>
                  <w:szCs w:val="18"/>
                </w:rPr>
                <w:delText>0</w:delText>
              </w:r>
            </w:del>
          </w:p>
        </w:tc>
      </w:tr>
      <w:tr w:rsidR="00E22232" w:rsidRPr="009E0CEE" w:rsidDel="00116E4C" w14:paraId="3B9A3663" w14:textId="41D082A4" w:rsidTr="00E22232">
        <w:trPr>
          <w:trHeight w:val="240"/>
          <w:del w:id="990" w:author="Eva Petrýdesová" w:date="2017-12-14T15:50:00Z"/>
        </w:trPr>
        <w:tc>
          <w:tcPr>
            <w:tcW w:w="7180" w:type="dxa"/>
            <w:tcBorders>
              <w:top w:val="nil"/>
              <w:left w:val="nil"/>
              <w:bottom w:val="nil"/>
              <w:right w:val="nil"/>
            </w:tcBorders>
            <w:shd w:val="clear" w:color="auto" w:fill="auto"/>
            <w:noWrap/>
            <w:vAlign w:val="center"/>
            <w:hideMark/>
          </w:tcPr>
          <w:p w14:paraId="783918CA" w14:textId="68851D1E" w:rsidR="00E22232" w:rsidRPr="009E0CEE" w:rsidDel="00116E4C" w:rsidRDefault="00E22232">
            <w:pPr>
              <w:rPr>
                <w:del w:id="991" w:author="Eva Petrýdesová" w:date="2017-12-14T15:50:00Z"/>
                <w:rFonts w:ascii="Arial" w:hAnsi="Arial" w:cs="Arial"/>
                <w:sz w:val="16"/>
                <w:szCs w:val="16"/>
              </w:rPr>
            </w:pPr>
            <w:del w:id="992" w:author="Eva Petrýdesová" w:date="2017-12-14T15:50:00Z">
              <w:r w:rsidRPr="009E0CEE" w:rsidDel="00116E4C">
                <w:rPr>
                  <w:rFonts w:ascii="Arial" w:hAnsi="Arial" w:cs="Arial"/>
                  <w:sz w:val="16"/>
                  <w:szCs w:val="16"/>
                </w:rPr>
                <w:delText>Daňové pohľadávky a dotácie</w:delText>
              </w:r>
            </w:del>
          </w:p>
        </w:tc>
        <w:tc>
          <w:tcPr>
            <w:tcW w:w="1420" w:type="dxa"/>
            <w:tcBorders>
              <w:top w:val="nil"/>
              <w:left w:val="nil"/>
              <w:bottom w:val="nil"/>
              <w:right w:val="nil"/>
            </w:tcBorders>
            <w:shd w:val="clear" w:color="auto" w:fill="auto"/>
            <w:noWrap/>
            <w:vAlign w:val="bottom"/>
            <w:hideMark/>
          </w:tcPr>
          <w:p w14:paraId="4178E289" w14:textId="55BB0314" w:rsidR="00E22232" w:rsidRPr="009E0CEE" w:rsidDel="00116E4C" w:rsidRDefault="00E22232">
            <w:pPr>
              <w:jc w:val="right"/>
              <w:rPr>
                <w:del w:id="993" w:author="Eva Petrýdesová" w:date="2017-12-14T15:50:00Z"/>
                <w:rFonts w:ascii="Arial" w:hAnsi="Arial" w:cs="Arial"/>
                <w:sz w:val="18"/>
                <w:szCs w:val="18"/>
              </w:rPr>
            </w:pPr>
            <w:del w:id="994"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55978400" w14:textId="027207C9" w:rsidR="00E22232" w:rsidRPr="009E0CEE" w:rsidDel="00116E4C" w:rsidRDefault="00E22232">
            <w:pPr>
              <w:jc w:val="right"/>
              <w:rPr>
                <w:del w:id="995" w:author="Eva Petrýdesová" w:date="2017-12-14T15:50:00Z"/>
                <w:rFonts w:ascii="Arial" w:hAnsi="Arial" w:cs="Arial"/>
                <w:sz w:val="18"/>
                <w:szCs w:val="18"/>
              </w:rPr>
            </w:pPr>
            <w:del w:id="996"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0AFD2DC" w14:textId="6BA1649C" w:rsidR="00E22232" w:rsidRPr="009E0CEE" w:rsidDel="00116E4C" w:rsidRDefault="00E22232">
            <w:pPr>
              <w:jc w:val="right"/>
              <w:rPr>
                <w:del w:id="997" w:author="Eva Petrýdesová" w:date="2017-12-14T15:50:00Z"/>
                <w:rFonts w:ascii="Arial" w:hAnsi="Arial" w:cs="Arial"/>
                <w:sz w:val="18"/>
                <w:szCs w:val="18"/>
              </w:rPr>
            </w:pPr>
            <w:del w:id="998"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64391A1C" w14:textId="299DB687" w:rsidR="00E22232" w:rsidRPr="009E0CEE" w:rsidDel="00116E4C" w:rsidRDefault="00E22232">
            <w:pPr>
              <w:jc w:val="right"/>
              <w:rPr>
                <w:del w:id="999" w:author="Eva Petrýdesová" w:date="2017-12-14T15:50:00Z"/>
                <w:rFonts w:ascii="Arial" w:hAnsi="Arial" w:cs="Arial"/>
                <w:sz w:val="18"/>
                <w:szCs w:val="18"/>
              </w:rPr>
            </w:pPr>
            <w:del w:id="1000"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7DAB9C5A" w14:textId="22701B35" w:rsidR="00E22232" w:rsidRPr="009E0CEE" w:rsidDel="00116E4C" w:rsidRDefault="00E22232">
            <w:pPr>
              <w:jc w:val="right"/>
              <w:rPr>
                <w:del w:id="1001" w:author="Eva Petrýdesová" w:date="2017-12-14T15:50:00Z"/>
                <w:rFonts w:ascii="Arial" w:hAnsi="Arial" w:cs="Arial"/>
                <w:sz w:val="18"/>
                <w:szCs w:val="18"/>
              </w:rPr>
            </w:pPr>
            <w:del w:id="1002" w:author="Eva Petrýdesová" w:date="2017-12-14T15:50:00Z">
              <w:r w:rsidRPr="009E0CEE" w:rsidDel="00116E4C">
                <w:rPr>
                  <w:rFonts w:ascii="Arial" w:hAnsi="Arial" w:cs="Arial"/>
                  <w:sz w:val="18"/>
                  <w:szCs w:val="18"/>
                </w:rPr>
                <w:delText>0</w:delText>
              </w:r>
            </w:del>
          </w:p>
        </w:tc>
      </w:tr>
      <w:tr w:rsidR="00E22232" w:rsidRPr="009E0CEE" w:rsidDel="00116E4C" w14:paraId="5E9B28CA" w14:textId="3D6FCC72" w:rsidTr="00E22232">
        <w:trPr>
          <w:trHeight w:val="240"/>
          <w:del w:id="1003" w:author="Eva Petrýdesová" w:date="2017-12-14T15:50:00Z"/>
        </w:trPr>
        <w:tc>
          <w:tcPr>
            <w:tcW w:w="7180" w:type="dxa"/>
            <w:tcBorders>
              <w:top w:val="nil"/>
              <w:left w:val="nil"/>
              <w:bottom w:val="nil"/>
              <w:right w:val="nil"/>
            </w:tcBorders>
            <w:shd w:val="clear" w:color="auto" w:fill="auto"/>
            <w:noWrap/>
            <w:vAlign w:val="center"/>
            <w:hideMark/>
          </w:tcPr>
          <w:p w14:paraId="26253A06" w14:textId="7730A4DE" w:rsidR="00E22232" w:rsidRPr="009E0CEE" w:rsidDel="00116E4C" w:rsidRDefault="00E22232">
            <w:pPr>
              <w:rPr>
                <w:del w:id="1004" w:author="Eva Petrýdesová" w:date="2017-12-14T15:50:00Z"/>
                <w:rFonts w:ascii="Arial" w:hAnsi="Arial" w:cs="Arial"/>
                <w:sz w:val="16"/>
                <w:szCs w:val="16"/>
              </w:rPr>
            </w:pPr>
            <w:del w:id="1005" w:author="Eva Petrýdesová" w:date="2017-12-14T15:50:00Z">
              <w:r w:rsidRPr="009E0CEE" w:rsidDel="00116E4C">
                <w:rPr>
                  <w:rFonts w:ascii="Arial" w:hAnsi="Arial" w:cs="Arial"/>
                  <w:sz w:val="16"/>
                  <w:szCs w:val="16"/>
                </w:rPr>
                <w:delText>Pohľadávky z derivátových operácií</w:delText>
              </w:r>
            </w:del>
          </w:p>
        </w:tc>
        <w:tc>
          <w:tcPr>
            <w:tcW w:w="1420" w:type="dxa"/>
            <w:tcBorders>
              <w:top w:val="nil"/>
              <w:left w:val="nil"/>
              <w:bottom w:val="nil"/>
              <w:right w:val="nil"/>
            </w:tcBorders>
            <w:shd w:val="clear" w:color="auto" w:fill="auto"/>
            <w:vAlign w:val="bottom"/>
            <w:hideMark/>
          </w:tcPr>
          <w:p w14:paraId="7D2FCBA5" w14:textId="2031C9F1" w:rsidR="00E22232" w:rsidRPr="009E0CEE" w:rsidDel="00116E4C" w:rsidRDefault="00E22232">
            <w:pPr>
              <w:jc w:val="right"/>
              <w:rPr>
                <w:del w:id="1006" w:author="Eva Petrýdesová" w:date="2017-12-14T15:50:00Z"/>
                <w:rFonts w:ascii="Arial" w:hAnsi="Arial" w:cs="Arial"/>
                <w:sz w:val="18"/>
                <w:szCs w:val="18"/>
              </w:rPr>
            </w:pPr>
            <w:del w:id="1007"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2DA4867B" w14:textId="311CEE9B" w:rsidR="00E22232" w:rsidRPr="009E0CEE" w:rsidDel="00116E4C" w:rsidRDefault="00E22232">
            <w:pPr>
              <w:jc w:val="right"/>
              <w:rPr>
                <w:del w:id="1008" w:author="Eva Petrýdesová" w:date="2017-12-14T15:50:00Z"/>
                <w:rFonts w:ascii="Arial" w:hAnsi="Arial" w:cs="Arial"/>
                <w:sz w:val="18"/>
                <w:szCs w:val="18"/>
              </w:rPr>
            </w:pPr>
            <w:del w:id="1009"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BC7FB2C" w14:textId="3DFA71CC" w:rsidR="00E22232" w:rsidRPr="009E0CEE" w:rsidDel="00116E4C" w:rsidRDefault="00E22232">
            <w:pPr>
              <w:jc w:val="right"/>
              <w:rPr>
                <w:del w:id="1010" w:author="Eva Petrýdesová" w:date="2017-12-14T15:50:00Z"/>
                <w:rFonts w:ascii="Arial" w:hAnsi="Arial" w:cs="Arial"/>
                <w:sz w:val="18"/>
                <w:szCs w:val="18"/>
              </w:rPr>
            </w:pPr>
            <w:del w:id="1011"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61FB7C55" w14:textId="4BEC6F82" w:rsidR="00E22232" w:rsidRPr="009E0CEE" w:rsidDel="00116E4C" w:rsidRDefault="00E22232">
            <w:pPr>
              <w:jc w:val="right"/>
              <w:rPr>
                <w:del w:id="1012" w:author="Eva Petrýdesová" w:date="2017-12-14T15:50:00Z"/>
                <w:rFonts w:ascii="Arial" w:hAnsi="Arial" w:cs="Arial"/>
                <w:sz w:val="18"/>
                <w:szCs w:val="18"/>
              </w:rPr>
            </w:pPr>
            <w:del w:id="1013"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vAlign w:val="bottom"/>
            <w:hideMark/>
          </w:tcPr>
          <w:p w14:paraId="07DDAF4F" w14:textId="487EA43E" w:rsidR="00E22232" w:rsidRPr="009E0CEE" w:rsidDel="00116E4C" w:rsidRDefault="00E22232">
            <w:pPr>
              <w:jc w:val="right"/>
              <w:rPr>
                <w:del w:id="1014" w:author="Eva Petrýdesová" w:date="2017-12-14T15:50:00Z"/>
                <w:rFonts w:ascii="Arial" w:hAnsi="Arial" w:cs="Arial"/>
                <w:sz w:val="18"/>
                <w:szCs w:val="18"/>
              </w:rPr>
            </w:pPr>
            <w:del w:id="1015" w:author="Eva Petrýdesová" w:date="2017-12-14T15:50:00Z">
              <w:r w:rsidRPr="009E0CEE" w:rsidDel="00116E4C">
                <w:rPr>
                  <w:rFonts w:ascii="Arial" w:hAnsi="Arial" w:cs="Arial"/>
                  <w:sz w:val="18"/>
                  <w:szCs w:val="18"/>
                </w:rPr>
                <w:delText>0</w:delText>
              </w:r>
            </w:del>
          </w:p>
        </w:tc>
      </w:tr>
      <w:tr w:rsidR="00E22232" w:rsidRPr="009E0CEE" w:rsidDel="00116E4C" w14:paraId="72EBAF63" w14:textId="05E8076E" w:rsidTr="00E22232">
        <w:trPr>
          <w:trHeight w:val="240"/>
          <w:del w:id="1016" w:author="Eva Petrýdesová" w:date="2017-12-14T15:50:00Z"/>
        </w:trPr>
        <w:tc>
          <w:tcPr>
            <w:tcW w:w="7180" w:type="dxa"/>
            <w:tcBorders>
              <w:top w:val="nil"/>
              <w:left w:val="nil"/>
              <w:bottom w:val="nil"/>
              <w:right w:val="nil"/>
            </w:tcBorders>
            <w:shd w:val="clear" w:color="auto" w:fill="auto"/>
            <w:noWrap/>
            <w:vAlign w:val="center"/>
            <w:hideMark/>
          </w:tcPr>
          <w:p w14:paraId="0178A4FA" w14:textId="0502F6CD" w:rsidR="00E22232" w:rsidRPr="009E0CEE" w:rsidDel="00116E4C" w:rsidRDefault="00E22232">
            <w:pPr>
              <w:rPr>
                <w:del w:id="1017" w:author="Eva Petrýdesová" w:date="2017-12-14T15:50:00Z"/>
                <w:rFonts w:ascii="Arial" w:hAnsi="Arial" w:cs="Arial"/>
                <w:sz w:val="16"/>
                <w:szCs w:val="16"/>
              </w:rPr>
            </w:pPr>
            <w:del w:id="1018" w:author="Eva Petrýdesová" w:date="2017-12-14T15:50:00Z">
              <w:r w:rsidRPr="009E0CEE" w:rsidDel="00116E4C">
                <w:rPr>
                  <w:rFonts w:ascii="Arial" w:hAnsi="Arial" w:cs="Arial"/>
                  <w:sz w:val="16"/>
                  <w:szCs w:val="16"/>
                </w:rPr>
                <w:delText>Iné pohĺadávky</w:delText>
              </w:r>
            </w:del>
          </w:p>
        </w:tc>
        <w:tc>
          <w:tcPr>
            <w:tcW w:w="1420" w:type="dxa"/>
            <w:tcBorders>
              <w:top w:val="nil"/>
              <w:left w:val="nil"/>
              <w:bottom w:val="nil"/>
              <w:right w:val="nil"/>
            </w:tcBorders>
            <w:shd w:val="clear" w:color="auto" w:fill="auto"/>
            <w:noWrap/>
            <w:vAlign w:val="bottom"/>
            <w:hideMark/>
          </w:tcPr>
          <w:p w14:paraId="0C5DCB43" w14:textId="5DC2D197" w:rsidR="00E22232" w:rsidRPr="009E0CEE" w:rsidDel="00116E4C" w:rsidRDefault="00E22232">
            <w:pPr>
              <w:jc w:val="right"/>
              <w:rPr>
                <w:del w:id="1019" w:author="Eva Petrýdesová" w:date="2017-12-14T15:50:00Z"/>
                <w:rFonts w:ascii="Arial" w:hAnsi="Arial" w:cs="Arial"/>
                <w:sz w:val="18"/>
                <w:szCs w:val="18"/>
              </w:rPr>
            </w:pPr>
            <w:del w:id="1020" w:author="Eva Petrýdesová" w:date="2017-12-14T15:50:00Z">
              <w:r w:rsidRPr="009E0CEE" w:rsidDel="00116E4C">
                <w:rPr>
                  <w:rFonts w:ascii="Arial" w:hAnsi="Arial" w:cs="Arial"/>
                  <w:sz w:val="18"/>
                  <w:szCs w:val="18"/>
                </w:rPr>
                <w:delText>0</w:delText>
              </w:r>
            </w:del>
          </w:p>
        </w:tc>
        <w:tc>
          <w:tcPr>
            <w:tcW w:w="1273" w:type="dxa"/>
            <w:tcBorders>
              <w:top w:val="nil"/>
              <w:left w:val="nil"/>
              <w:bottom w:val="nil"/>
              <w:right w:val="nil"/>
            </w:tcBorders>
            <w:shd w:val="clear" w:color="auto" w:fill="auto"/>
            <w:vAlign w:val="bottom"/>
            <w:hideMark/>
          </w:tcPr>
          <w:p w14:paraId="054B84EA" w14:textId="15EF73C3" w:rsidR="00E22232" w:rsidRPr="009E0CEE" w:rsidDel="00116E4C" w:rsidRDefault="00E22232">
            <w:pPr>
              <w:jc w:val="right"/>
              <w:rPr>
                <w:del w:id="1021" w:author="Eva Petrýdesová" w:date="2017-12-14T15:50:00Z"/>
                <w:rFonts w:ascii="Arial" w:hAnsi="Arial" w:cs="Arial"/>
                <w:sz w:val="18"/>
                <w:szCs w:val="18"/>
              </w:rPr>
            </w:pPr>
            <w:del w:id="1022" w:author="Eva Petrýdesová" w:date="2017-12-14T15:50:00Z">
              <w:r w:rsidRPr="009E0CEE" w:rsidDel="00116E4C">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D36AD22" w14:textId="1E38B484" w:rsidR="00E22232" w:rsidRPr="009E0CEE" w:rsidDel="00116E4C" w:rsidRDefault="00E22232">
            <w:pPr>
              <w:jc w:val="right"/>
              <w:rPr>
                <w:del w:id="1023" w:author="Eva Petrýdesová" w:date="2017-12-14T15:50:00Z"/>
                <w:rFonts w:ascii="Arial" w:hAnsi="Arial" w:cs="Arial"/>
                <w:sz w:val="18"/>
                <w:szCs w:val="18"/>
              </w:rPr>
            </w:pPr>
            <w:del w:id="1024" w:author="Eva Petrýdesová" w:date="2017-12-14T15:50:00Z">
              <w:r w:rsidRPr="009E0CEE" w:rsidDel="00116E4C">
                <w:rPr>
                  <w:rFonts w:ascii="Arial" w:hAnsi="Arial" w:cs="Arial"/>
                  <w:sz w:val="18"/>
                  <w:szCs w:val="18"/>
                </w:rPr>
                <w:delText>0</w:delText>
              </w:r>
            </w:del>
          </w:p>
        </w:tc>
        <w:tc>
          <w:tcPr>
            <w:tcW w:w="1371" w:type="dxa"/>
            <w:tcBorders>
              <w:top w:val="nil"/>
              <w:left w:val="nil"/>
              <w:bottom w:val="nil"/>
              <w:right w:val="nil"/>
            </w:tcBorders>
            <w:shd w:val="clear" w:color="auto" w:fill="auto"/>
            <w:vAlign w:val="bottom"/>
            <w:hideMark/>
          </w:tcPr>
          <w:p w14:paraId="759CC24F" w14:textId="0071FA08" w:rsidR="00E22232" w:rsidRPr="009E0CEE" w:rsidDel="00116E4C" w:rsidRDefault="00E22232">
            <w:pPr>
              <w:jc w:val="right"/>
              <w:rPr>
                <w:del w:id="1025" w:author="Eva Petrýdesová" w:date="2017-12-14T15:50:00Z"/>
                <w:rFonts w:ascii="Arial" w:hAnsi="Arial" w:cs="Arial"/>
                <w:sz w:val="18"/>
                <w:szCs w:val="18"/>
              </w:rPr>
            </w:pPr>
            <w:del w:id="1026" w:author="Eva Petrýdesová" w:date="2017-12-14T15:50:00Z">
              <w:r w:rsidRPr="009E0CEE" w:rsidDel="00116E4C">
                <w:rPr>
                  <w:rFonts w:ascii="Arial" w:hAnsi="Arial" w:cs="Arial"/>
                  <w:sz w:val="18"/>
                  <w:szCs w:val="18"/>
                </w:rPr>
                <w:delText>0</w:delText>
              </w:r>
            </w:del>
          </w:p>
        </w:tc>
        <w:tc>
          <w:tcPr>
            <w:tcW w:w="1420" w:type="dxa"/>
            <w:tcBorders>
              <w:top w:val="nil"/>
              <w:left w:val="nil"/>
              <w:bottom w:val="nil"/>
              <w:right w:val="nil"/>
            </w:tcBorders>
            <w:shd w:val="clear" w:color="auto" w:fill="auto"/>
            <w:noWrap/>
            <w:vAlign w:val="bottom"/>
            <w:hideMark/>
          </w:tcPr>
          <w:p w14:paraId="19D747D6" w14:textId="2F91C2B9" w:rsidR="00E22232" w:rsidRPr="009E0CEE" w:rsidDel="00116E4C" w:rsidRDefault="00E22232">
            <w:pPr>
              <w:jc w:val="right"/>
              <w:rPr>
                <w:del w:id="1027" w:author="Eva Petrýdesová" w:date="2017-12-14T15:50:00Z"/>
                <w:rFonts w:ascii="Arial" w:hAnsi="Arial" w:cs="Arial"/>
                <w:sz w:val="18"/>
                <w:szCs w:val="18"/>
              </w:rPr>
            </w:pPr>
            <w:del w:id="1028" w:author="Eva Petrýdesová" w:date="2017-12-14T15:50:00Z">
              <w:r w:rsidRPr="009E0CEE" w:rsidDel="00116E4C">
                <w:rPr>
                  <w:rFonts w:ascii="Arial" w:hAnsi="Arial" w:cs="Arial"/>
                  <w:sz w:val="18"/>
                  <w:szCs w:val="18"/>
                </w:rPr>
                <w:delText>0</w:delText>
              </w:r>
            </w:del>
          </w:p>
        </w:tc>
      </w:tr>
      <w:tr w:rsidR="00E22232" w:rsidRPr="009E0CEE" w14:paraId="055039B8" w14:textId="77777777" w:rsidTr="00E22232">
        <w:trPr>
          <w:trHeight w:val="255"/>
        </w:trPr>
        <w:tc>
          <w:tcPr>
            <w:tcW w:w="7180" w:type="dxa"/>
            <w:tcBorders>
              <w:top w:val="nil"/>
              <w:left w:val="nil"/>
              <w:bottom w:val="nil"/>
              <w:right w:val="nil"/>
            </w:tcBorders>
            <w:shd w:val="clear" w:color="auto" w:fill="auto"/>
            <w:noWrap/>
            <w:vAlign w:val="bottom"/>
            <w:hideMark/>
          </w:tcPr>
          <w:p w14:paraId="56B45037"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5E763382" w14:textId="62255BA0" w:rsidR="00E22232" w:rsidRPr="009E0CEE" w:rsidRDefault="008E61BC" w:rsidP="008E61BC">
            <w:pPr>
              <w:jc w:val="right"/>
              <w:rPr>
                <w:rFonts w:ascii="Arial" w:hAnsi="Arial" w:cs="Arial"/>
                <w:b/>
                <w:bCs/>
                <w:sz w:val="18"/>
                <w:szCs w:val="18"/>
              </w:rPr>
            </w:pPr>
            <w:r w:rsidRPr="009E0CEE">
              <w:rPr>
                <w:rFonts w:ascii="Arial" w:hAnsi="Arial" w:cs="Arial"/>
                <w:b/>
                <w:bCs/>
                <w:sz w:val="18"/>
                <w:szCs w:val="18"/>
              </w:rPr>
              <w:t>16 400</w:t>
            </w:r>
          </w:p>
        </w:tc>
        <w:tc>
          <w:tcPr>
            <w:tcW w:w="1273" w:type="dxa"/>
            <w:tcBorders>
              <w:top w:val="single" w:sz="4" w:space="0" w:color="auto"/>
              <w:left w:val="nil"/>
              <w:bottom w:val="double" w:sz="6" w:space="0" w:color="auto"/>
              <w:right w:val="nil"/>
            </w:tcBorders>
            <w:shd w:val="clear" w:color="auto" w:fill="auto"/>
            <w:vAlign w:val="bottom"/>
            <w:hideMark/>
          </w:tcPr>
          <w:p w14:paraId="77A2E0C8" w14:textId="79A115CB" w:rsidR="00E22232" w:rsidRPr="009E0CEE" w:rsidRDefault="008E61BC" w:rsidP="008E61BC">
            <w:pPr>
              <w:jc w:val="right"/>
              <w:rPr>
                <w:rFonts w:ascii="Arial" w:hAnsi="Arial" w:cs="Arial"/>
                <w:b/>
                <w:bCs/>
                <w:sz w:val="18"/>
                <w:szCs w:val="18"/>
              </w:rPr>
            </w:pPr>
            <w:r w:rsidRPr="009E0CEE">
              <w:rPr>
                <w:rFonts w:ascii="Arial" w:hAnsi="Arial" w:cs="Arial"/>
                <w:b/>
                <w:bCs/>
                <w:sz w:val="18"/>
                <w:szCs w:val="18"/>
              </w:rPr>
              <w:t>8 471</w:t>
            </w:r>
          </w:p>
        </w:tc>
        <w:tc>
          <w:tcPr>
            <w:tcW w:w="1616" w:type="dxa"/>
            <w:tcBorders>
              <w:top w:val="single" w:sz="4" w:space="0" w:color="auto"/>
              <w:left w:val="nil"/>
              <w:bottom w:val="double" w:sz="6" w:space="0" w:color="auto"/>
              <w:right w:val="nil"/>
            </w:tcBorders>
            <w:shd w:val="clear" w:color="auto" w:fill="auto"/>
            <w:vAlign w:val="bottom"/>
            <w:hideMark/>
          </w:tcPr>
          <w:p w14:paraId="3E9661B3" w14:textId="0135AAA7" w:rsidR="00E22232" w:rsidRPr="009E0CEE" w:rsidRDefault="008E61BC" w:rsidP="008E61BC">
            <w:pPr>
              <w:jc w:val="right"/>
              <w:rPr>
                <w:rFonts w:ascii="Arial" w:hAnsi="Arial" w:cs="Arial"/>
                <w:b/>
                <w:bCs/>
                <w:sz w:val="18"/>
                <w:szCs w:val="18"/>
              </w:rPr>
            </w:pPr>
            <w:r w:rsidRPr="009E0CEE">
              <w:rPr>
                <w:rFonts w:ascii="Arial" w:hAnsi="Arial" w:cs="Arial"/>
                <w:b/>
                <w:bCs/>
                <w:sz w:val="18"/>
                <w:szCs w:val="18"/>
              </w:rPr>
              <w:t>938</w:t>
            </w:r>
          </w:p>
        </w:tc>
        <w:tc>
          <w:tcPr>
            <w:tcW w:w="1371" w:type="dxa"/>
            <w:tcBorders>
              <w:top w:val="single" w:sz="4" w:space="0" w:color="auto"/>
              <w:left w:val="nil"/>
              <w:bottom w:val="double" w:sz="6" w:space="0" w:color="auto"/>
              <w:right w:val="nil"/>
            </w:tcBorders>
            <w:shd w:val="clear" w:color="auto" w:fill="auto"/>
            <w:vAlign w:val="bottom"/>
            <w:hideMark/>
          </w:tcPr>
          <w:p w14:paraId="2A2EF269"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6166C93" w14:textId="76F3A109" w:rsidR="00E22232" w:rsidRPr="009E0CEE" w:rsidRDefault="008E61BC" w:rsidP="008E61BC">
            <w:pPr>
              <w:jc w:val="right"/>
              <w:rPr>
                <w:rFonts w:ascii="Arial" w:hAnsi="Arial" w:cs="Arial"/>
                <w:b/>
                <w:bCs/>
                <w:sz w:val="18"/>
                <w:szCs w:val="18"/>
              </w:rPr>
            </w:pPr>
            <w:r w:rsidRPr="009E0CEE">
              <w:rPr>
                <w:rFonts w:ascii="Arial" w:hAnsi="Arial" w:cs="Arial"/>
                <w:b/>
                <w:bCs/>
                <w:sz w:val="18"/>
                <w:szCs w:val="18"/>
              </w:rPr>
              <w:t>23 933</w:t>
            </w:r>
          </w:p>
        </w:tc>
      </w:tr>
    </w:tbl>
    <w:p w14:paraId="2AD74FF2" w14:textId="08070982" w:rsidR="005C33EE" w:rsidRPr="009E0CEE" w:rsidRDefault="005C33EE">
      <w:pPr>
        <w:pStyle w:val="odstavec"/>
      </w:pPr>
    </w:p>
    <w:bookmarkEnd w:id="693"/>
    <w:p w14:paraId="1FDC2941" w14:textId="77777777" w:rsidR="00333E17" w:rsidRDefault="00333E17">
      <w:pPr>
        <w:pStyle w:val="odstavec"/>
        <w:rPr>
          <w:ins w:id="1029" w:author="Eva Petrýdesová" w:date="2017-12-14T15:52:00Z"/>
        </w:rPr>
      </w:pPr>
    </w:p>
    <w:p w14:paraId="199C5EDE" w14:textId="77777777" w:rsidR="00333E17" w:rsidRDefault="00333E17">
      <w:pPr>
        <w:pStyle w:val="odstavec"/>
        <w:rPr>
          <w:ins w:id="1030" w:author="Eva Petrýdesová" w:date="2017-12-14T15:52:00Z"/>
        </w:rPr>
      </w:pPr>
    </w:p>
    <w:p w14:paraId="473AC8B0" w14:textId="6F332EEE" w:rsidR="00964796" w:rsidRPr="009E0CEE" w:rsidRDefault="00964796">
      <w:pPr>
        <w:pStyle w:val="odstavec"/>
      </w:pPr>
      <w:r w:rsidRPr="009E0CEE">
        <w:t>Informácie za predchádzajúce účtovné obdobie sú uvedené v nasledujúcej tabuľke:</w:t>
      </w:r>
    </w:p>
    <w:p w14:paraId="1BED6B76" w14:textId="77777777" w:rsidR="00E22232" w:rsidRPr="009E0CEE" w:rsidRDefault="00E22232">
      <w:pPr>
        <w:pStyle w:val="odstavec"/>
      </w:pPr>
      <w:bookmarkStart w:id="1031" w:name="FWT_T14b"/>
      <w:r w:rsidRPr="009E0CEE">
        <w:t xml:space="preserve"> </w:t>
      </w:r>
    </w:p>
    <w:tbl>
      <w:tblPr>
        <w:tblW w:w="0" w:type="auto"/>
        <w:tblInd w:w="482" w:type="dxa"/>
        <w:tblLayout w:type="fixed"/>
        <w:tblLook w:val="04A0" w:firstRow="1" w:lastRow="0" w:firstColumn="1" w:lastColumn="0" w:noHBand="0" w:noVBand="1"/>
      </w:tblPr>
      <w:tblGrid>
        <w:gridCol w:w="7196"/>
        <w:gridCol w:w="1339"/>
        <w:gridCol w:w="1325"/>
        <w:gridCol w:w="1616"/>
        <w:gridCol w:w="1387"/>
        <w:gridCol w:w="1417"/>
      </w:tblGrid>
      <w:tr w:rsidR="00E22232" w:rsidRPr="009E0CEE" w14:paraId="35A19EAA" w14:textId="77777777" w:rsidTr="00E22232">
        <w:trPr>
          <w:trHeight w:val="1200"/>
        </w:trPr>
        <w:tc>
          <w:tcPr>
            <w:tcW w:w="7196" w:type="dxa"/>
            <w:tcBorders>
              <w:top w:val="nil"/>
              <w:left w:val="nil"/>
              <w:bottom w:val="single" w:sz="4" w:space="0" w:color="auto"/>
              <w:right w:val="nil"/>
            </w:tcBorders>
            <w:shd w:val="clear" w:color="auto" w:fill="auto"/>
            <w:noWrap/>
            <w:vAlign w:val="bottom"/>
            <w:hideMark/>
          </w:tcPr>
          <w:p w14:paraId="7E405AF7" w14:textId="77777777" w:rsidR="00E22232" w:rsidRPr="009E0CEE" w:rsidRDefault="00E22232">
            <w:pPr>
              <w:jc w:val="center"/>
              <w:rPr>
                <w:rFonts w:ascii="Arial" w:hAnsi="Arial" w:cs="Arial"/>
                <w:b/>
                <w:bCs/>
                <w:sz w:val="18"/>
                <w:szCs w:val="18"/>
              </w:rPr>
            </w:pPr>
            <w:bookmarkStart w:id="1032" w:name="RANGE!B35:G63"/>
            <w:r w:rsidRPr="009E0CEE">
              <w:rPr>
                <w:rFonts w:ascii="Arial" w:hAnsi="Arial" w:cs="Arial"/>
                <w:b/>
                <w:bCs/>
                <w:sz w:val="18"/>
                <w:szCs w:val="18"/>
              </w:rPr>
              <w:t>Pohľadávky</w:t>
            </w:r>
            <w:bookmarkEnd w:id="1032"/>
          </w:p>
        </w:tc>
        <w:tc>
          <w:tcPr>
            <w:tcW w:w="1339" w:type="dxa"/>
            <w:tcBorders>
              <w:top w:val="nil"/>
              <w:left w:val="nil"/>
              <w:bottom w:val="nil"/>
              <w:right w:val="nil"/>
            </w:tcBorders>
            <w:shd w:val="clear" w:color="auto" w:fill="auto"/>
            <w:vAlign w:val="bottom"/>
            <w:hideMark/>
          </w:tcPr>
          <w:p w14:paraId="05EEB26A" w14:textId="7B75DCA6"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8E61BC" w:rsidRPr="009E0CEE">
              <w:rPr>
                <w:rFonts w:ascii="Arial" w:hAnsi="Arial" w:cs="Arial"/>
                <w:b/>
                <w:bCs/>
                <w:sz w:val="18"/>
                <w:szCs w:val="18"/>
              </w:rPr>
              <w:t>0</w:t>
            </w:r>
            <w:r w:rsidRPr="009E0CEE">
              <w:rPr>
                <w:rFonts w:ascii="Arial" w:hAnsi="Arial" w:cs="Arial"/>
                <w:b/>
                <w:bCs/>
                <w:sz w:val="18"/>
                <w:szCs w:val="18"/>
              </w:rPr>
              <w:t>.2015</w:t>
            </w:r>
          </w:p>
        </w:tc>
        <w:tc>
          <w:tcPr>
            <w:tcW w:w="1325" w:type="dxa"/>
            <w:tcBorders>
              <w:top w:val="nil"/>
              <w:left w:val="nil"/>
              <w:bottom w:val="nil"/>
              <w:right w:val="nil"/>
            </w:tcBorders>
            <w:shd w:val="clear" w:color="auto" w:fill="auto"/>
            <w:vAlign w:val="bottom"/>
            <w:hideMark/>
          </w:tcPr>
          <w:p w14:paraId="313F499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63F667AA"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zániku opodstatnenosti</w:t>
            </w:r>
          </w:p>
        </w:tc>
        <w:tc>
          <w:tcPr>
            <w:tcW w:w="1387" w:type="dxa"/>
            <w:tcBorders>
              <w:top w:val="nil"/>
              <w:left w:val="nil"/>
              <w:bottom w:val="nil"/>
              <w:right w:val="nil"/>
            </w:tcBorders>
            <w:shd w:val="clear" w:color="auto" w:fill="auto"/>
            <w:vAlign w:val="bottom"/>
            <w:hideMark/>
          </w:tcPr>
          <w:p w14:paraId="7EF3C7BC"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69427579" w14:textId="539B2193" w:rsidR="00E22232" w:rsidRPr="009E0CEE" w:rsidRDefault="00E22232" w:rsidP="008E61BC">
            <w:pPr>
              <w:jc w:val="center"/>
              <w:rPr>
                <w:rFonts w:ascii="Arial" w:hAnsi="Arial" w:cs="Arial"/>
                <w:b/>
                <w:bCs/>
                <w:sz w:val="18"/>
                <w:szCs w:val="18"/>
              </w:rPr>
            </w:pPr>
            <w:r w:rsidRPr="009E0CEE">
              <w:rPr>
                <w:rFonts w:ascii="Arial" w:hAnsi="Arial" w:cs="Arial"/>
                <w:b/>
                <w:bCs/>
                <w:sz w:val="18"/>
                <w:szCs w:val="18"/>
              </w:rPr>
              <w:t>Stav k 3</w:t>
            </w:r>
            <w:r w:rsidR="008E61BC" w:rsidRPr="009E0CEE">
              <w:rPr>
                <w:rFonts w:ascii="Arial" w:hAnsi="Arial" w:cs="Arial"/>
                <w:b/>
                <w:bCs/>
                <w:sz w:val="18"/>
                <w:szCs w:val="18"/>
              </w:rPr>
              <w:t>0</w:t>
            </w:r>
            <w:r w:rsidRPr="009E0CEE">
              <w:rPr>
                <w:rFonts w:ascii="Arial" w:hAnsi="Arial" w:cs="Arial"/>
                <w:b/>
                <w:bCs/>
                <w:sz w:val="18"/>
                <w:szCs w:val="18"/>
              </w:rPr>
              <w:t>.</w:t>
            </w:r>
            <w:r w:rsidR="008E61BC" w:rsidRPr="009E0CEE">
              <w:rPr>
                <w:rFonts w:ascii="Arial" w:hAnsi="Arial" w:cs="Arial"/>
                <w:b/>
                <w:bCs/>
                <w:sz w:val="18"/>
                <w:szCs w:val="18"/>
              </w:rPr>
              <w:t>09</w:t>
            </w:r>
            <w:r w:rsidRPr="009E0CEE">
              <w:rPr>
                <w:rFonts w:ascii="Arial" w:hAnsi="Arial" w:cs="Arial"/>
                <w:b/>
                <w:bCs/>
                <w:sz w:val="18"/>
                <w:szCs w:val="18"/>
              </w:rPr>
              <w:t>.201</w:t>
            </w:r>
            <w:r w:rsidR="008E61BC" w:rsidRPr="009E0CEE">
              <w:rPr>
                <w:rFonts w:ascii="Arial" w:hAnsi="Arial" w:cs="Arial"/>
                <w:b/>
                <w:bCs/>
                <w:sz w:val="18"/>
                <w:szCs w:val="18"/>
              </w:rPr>
              <w:t>6</w:t>
            </w:r>
          </w:p>
        </w:tc>
      </w:tr>
      <w:tr w:rsidR="00E22232" w:rsidRPr="009E0CEE" w:rsidDel="00A900D6" w14:paraId="2F5FAF62" w14:textId="0F573126" w:rsidTr="00E22232">
        <w:trPr>
          <w:trHeight w:val="255"/>
          <w:del w:id="1033" w:author="Eva Petrýdesová" w:date="2017-12-14T15:53:00Z"/>
        </w:trPr>
        <w:tc>
          <w:tcPr>
            <w:tcW w:w="7196" w:type="dxa"/>
            <w:tcBorders>
              <w:top w:val="nil"/>
              <w:left w:val="nil"/>
              <w:bottom w:val="nil"/>
              <w:right w:val="nil"/>
            </w:tcBorders>
            <w:shd w:val="clear" w:color="auto" w:fill="auto"/>
            <w:noWrap/>
            <w:vAlign w:val="bottom"/>
            <w:hideMark/>
          </w:tcPr>
          <w:p w14:paraId="1450B554" w14:textId="3187B066" w:rsidR="00E22232" w:rsidRPr="009E0CEE" w:rsidDel="00A900D6" w:rsidRDefault="00E22232">
            <w:pPr>
              <w:rPr>
                <w:del w:id="1034" w:author="Eva Petrýdesová" w:date="2017-12-14T15:53:00Z"/>
                <w:rFonts w:ascii="Arial" w:hAnsi="Arial" w:cs="Arial"/>
                <w:b/>
                <w:bCs/>
                <w:sz w:val="18"/>
                <w:szCs w:val="18"/>
              </w:rPr>
            </w:pPr>
            <w:del w:id="1035" w:author="Eva Petrýdesová" w:date="2017-12-14T15:53:00Z">
              <w:r w:rsidRPr="009E0CEE" w:rsidDel="00A900D6">
                <w:rPr>
                  <w:rFonts w:ascii="Arial" w:hAnsi="Arial" w:cs="Arial"/>
                  <w:b/>
                  <w:bCs/>
                  <w:sz w:val="18"/>
                  <w:szCs w:val="18"/>
                </w:rPr>
                <w:delText>Dlhodobé pohľadávky z obchodného styku, z toho:</w:delText>
              </w:r>
            </w:del>
          </w:p>
        </w:tc>
        <w:tc>
          <w:tcPr>
            <w:tcW w:w="1339" w:type="dxa"/>
            <w:tcBorders>
              <w:top w:val="single" w:sz="4" w:space="0" w:color="auto"/>
              <w:left w:val="nil"/>
              <w:bottom w:val="double" w:sz="6" w:space="0" w:color="auto"/>
              <w:right w:val="nil"/>
            </w:tcBorders>
            <w:shd w:val="clear" w:color="auto" w:fill="auto"/>
            <w:vAlign w:val="bottom"/>
            <w:hideMark/>
          </w:tcPr>
          <w:p w14:paraId="77491B9F" w14:textId="3D870C3A" w:rsidR="00E22232" w:rsidRPr="009E0CEE" w:rsidDel="00A900D6" w:rsidRDefault="00E22232">
            <w:pPr>
              <w:jc w:val="right"/>
              <w:rPr>
                <w:del w:id="1036" w:author="Eva Petrýdesová" w:date="2017-12-14T15:53:00Z"/>
                <w:rFonts w:ascii="Arial" w:hAnsi="Arial" w:cs="Arial"/>
                <w:b/>
                <w:bCs/>
                <w:sz w:val="18"/>
                <w:szCs w:val="18"/>
              </w:rPr>
            </w:pPr>
            <w:del w:id="1037" w:author="Eva Petrýdesová" w:date="2017-12-14T15:53:00Z">
              <w:r w:rsidRPr="009E0CEE" w:rsidDel="00A900D6">
                <w:rPr>
                  <w:rFonts w:ascii="Arial" w:hAnsi="Arial" w:cs="Arial"/>
                  <w:b/>
                  <w:bCs/>
                  <w:sz w:val="18"/>
                  <w:szCs w:val="18"/>
                </w:rPr>
                <w:delText>0</w:delText>
              </w:r>
            </w:del>
          </w:p>
        </w:tc>
        <w:tc>
          <w:tcPr>
            <w:tcW w:w="1325" w:type="dxa"/>
            <w:tcBorders>
              <w:top w:val="single" w:sz="4" w:space="0" w:color="auto"/>
              <w:left w:val="nil"/>
              <w:bottom w:val="double" w:sz="6" w:space="0" w:color="auto"/>
              <w:right w:val="nil"/>
            </w:tcBorders>
            <w:shd w:val="clear" w:color="auto" w:fill="auto"/>
            <w:vAlign w:val="bottom"/>
            <w:hideMark/>
          </w:tcPr>
          <w:p w14:paraId="4AB5A73C" w14:textId="00ECD861" w:rsidR="00E22232" w:rsidRPr="009E0CEE" w:rsidDel="00A900D6" w:rsidRDefault="00E22232">
            <w:pPr>
              <w:jc w:val="right"/>
              <w:rPr>
                <w:del w:id="1038" w:author="Eva Petrýdesová" w:date="2017-12-14T15:53:00Z"/>
                <w:rFonts w:ascii="Arial" w:hAnsi="Arial" w:cs="Arial"/>
                <w:b/>
                <w:bCs/>
                <w:sz w:val="18"/>
                <w:szCs w:val="18"/>
              </w:rPr>
            </w:pPr>
            <w:del w:id="1039" w:author="Eva Petrýdesová" w:date="2017-12-14T15:53:00Z">
              <w:r w:rsidRPr="009E0CEE" w:rsidDel="00A900D6">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35DD8808" w14:textId="39CAA007" w:rsidR="00E22232" w:rsidRPr="009E0CEE" w:rsidDel="00A900D6" w:rsidRDefault="00E22232">
            <w:pPr>
              <w:jc w:val="right"/>
              <w:rPr>
                <w:del w:id="1040" w:author="Eva Petrýdesová" w:date="2017-12-14T15:53:00Z"/>
                <w:rFonts w:ascii="Arial" w:hAnsi="Arial" w:cs="Arial"/>
                <w:b/>
                <w:bCs/>
                <w:sz w:val="18"/>
                <w:szCs w:val="18"/>
              </w:rPr>
            </w:pPr>
            <w:del w:id="1041" w:author="Eva Petrýdesová" w:date="2017-12-14T15:53:00Z">
              <w:r w:rsidRPr="009E0CEE" w:rsidDel="00A900D6">
                <w:rPr>
                  <w:rFonts w:ascii="Arial" w:hAnsi="Arial" w:cs="Arial"/>
                  <w:b/>
                  <w:bCs/>
                  <w:sz w:val="18"/>
                  <w:szCs w:val="18"/>
                </w:rPr>
                <w:delText>0</w:delText>
              </w:r>
            </w:del>
          </w:p>
        </w:tc>
        <w:tc>
          <w:tcPr>
            <w:tcW w:w="1387" w:type="dxa"/>
            <w:tcBorders>
              <w:top w:val="single" w:sz="4" w:space="0" w:color="auto"/>
              <w:left w:val="nil"/>
              <w:bottom w:val="double" w:sz="6" w:space="0" w:color="auto"/>
              <w:right w:val="nil"/>
            </w:tcBorders>
            <w:shd w:val="clear" w:color="auto" w:fill="auto"/>
            <w:vAlign w:val="bottom"/>
            <w:hideMark/>
          </w:tcPr>
          <w:p w14:paraId="0EB86F94" w14:textId="2D6A0A51" w:rsidR="00E22232" w:rsidRPr="009E0CEE" w:rsidDel="00A900D6" w:rsidRDefault="00E22232">
            <w:pPr>
              <w:jc w:val="right"/>
              <w:rPr>
                <w:del w:id="1042" w:author="Eva Petrýdesová" w:date="2017-12-14T15:53:00Z"/>
                <w:rFonts w:ascii="Arial" w:hAnsi="Arial" w:cs="Arial"/>
                <w:b/>
                <w:bCs/>
                <w:sz w:val="18"/>
                <w:szCs w:val="18"/>
              </w:rPr>
            </w:pPr>
            <w:del w:id="1043" w:author="Eva Petrýdesová" w:date="2017-12-14T15:53:00Z">
              <w:r w:rsidRPr="009E0CEE" w:rsidDel="00A900D6">
                <w:rPr>
                  <w:rFonts w:ascii="Arial" w:hAnsi="Arial" w:cs="Arial"/>
                  <w:b/>
                  <w:bCs/>
                  <w:sz w:val="18"/>
                  <w:szCs w:val="18"/>
                </w:rPr>
                <w:delText>0</w:delText>
              </w:r>
            </w:del>
          </w:p>
        </w:tc>
        <w:tc>
          <w:tcPr>
            <w:tcW w:w="1417" w:type="dxa"/>
            <w:tcBorders>
              <w:top w:val="single" w:sz="4" w:space="0" w:color="auto"/>
              <w:left w:val="nil"/>
              <w:bottom w:val="double" w:sz="6" w:space="0" w:color="auto"/>
              <w:right w:val="nil"/>
            </w:tcBorders>
            <w:shd w:val="clear" w:color="auto" w:fill="auto"/>
            <w:vAlign w:val="bottom"/>
            <w:hideMark/>
          </w:tcPr>
          <w:p w14:paraId="549D3DFB" w14:textId="581A9872" w:rsidR="00E22232" w:rsidRPr="009E0CEE" w:rsidDel="00A900D6" w:rsidRDefault="00E22232">
            <w:pPr>
              <w:jc w:val="right"/>
              <w:rPr>
                <w:del w:id="1044" w:author="Eva Petrýdesová" w:date="2017-12-14T15:53:00Z"/>
                <w:rFonts w:ascii="Arial" w:hAnsi="Arial" w:cs="Arial"/>
                <w:b/>
                <w:bCs/>
                <w:sz w:val="18"/>
                <w:szCs w:val="18"/>
              </w:rPr>
            </w:pPr>
            <w:del w:id="1045" w:author="Eva Petrýdesová" w:date="2017-12-14T15:53:00Z">
              <w:r w:rsidRPr="009E0CEE" w:rsidDel="00A900D6">
                <w:rPr>
                  <w:rFonts w:ascii="Arial" w:hAnsi="Arial" w:cs="Arial"/>
                  <w:b/>
                  <w:bCs/>
                  <w:sz w:val="18"/>
                  <w:szCs w:val="18"/>
                </w:rPr>
                <w:delText>0</w:delText>
              </w:r>
            </w:del>
          </w:p>
        </w:tc>
      </w:tr>
      <w:tr w:rsidR="00E22232" w:rsidRPr="009E0CEE" w:rsidDel="00A900D6" w14:paraId="5703F156" w14:textId="3EC89E97" w:rsidTr="00E22232">
        <w:trPr>
          <w:trHeight w:val="255"/>
          <w:del w:id="1046" w:author="Eva Petrýdesová" w:date="2017-12-14T15:53:00Z"/>
        </w:trPr>
        <w:tc>
          <w:tcPr>
            <w:tcW w:w="7196" w:type="dxa"/>
            <w:tcBorders>
              <w:top w:val="nil"/>
              <w:left w:val="nil"/>
              <w:bottom w:val="nil"/>
              <w:right w:val="nil"/>
            </w:tcBorders>
            <w:shd w:val="clear" w:color="auto" w:fill="auto"/>
            <w:noWrap/>
            <w:vAlign w:val="center"/>
            <w:hideMark/>
          </w:tcPr>
          <w:p w14:paraId="04D81D58" w14:textId="1F052937" w:rsidR="00E22232" w:rsidRPr="009E0CEE" w:rsidDel="00A900D6" w:rsidRDefault="00E22232">
            <w:pPr>
              <w:rPr>
                <w:del w:id="1047" w:author="Eva Petrýdesová" w:date="2017-12-14T15:53:00Z"/>
                <w:rFonts w:ascii="Arial" w:hAnsi="Arial" w:cs="Arial"/>
                <w:sz w:val="16"/>
                <w:szCs w:val="16"/>
              </w:rPr>
            </w:pPr>
            <w:del w:id="1048" w:author="Eva Petrýdesová" w:date="2017-12-14T15:53:00Z">
              <w:r w:rsidRPr="009E0CEE" w:rsidDel="00A900D6">
                <w:rPr>
                  <w:rFonts w:ascii="Arial" w:hAnsi="Arial" w:cs="Arial"/>
                  <w:sz w:val="16"/>
                  <w:szCs w:val="16"/>
                </w:rPr>
                <w:delText>Pohľadávky voči prepojeným účtovným jednotkám</w:delText>
              </w:r>
            </w:del>
          </w:p>
        </w:tc>
        <w:tc>
          <w:tcPr>
            <w:tcW w:w="1339" w:type="dxa"/>
            <w:tcBorders>
              <w:top w:val="nil"/>
              <w:left w:val="nil"/>
              <w:bottom w:val="nil"/>
              <w:right w:val="nil"/>
            </w:tcBorders>
            <w:shd w:val="clear" w:color="auto" w:fill="auto"/>
            <w:vAlign w:val="bottom"/>
            <w:hideMark/>
          </w:tcPr>
          <w:p w14:paraId="71EA6B2B" w14:textId="240AF57B" w:rsidR="00E22232" w:rsidRPr="009E0CEE" w:rsidDel="00A900D6" w:rsidRDefault="00E22232">
            <w:pPr>
              <w:jc w:val="right"/>
              <w:rPr>
                <w:del w:id="1049" w:author="Eva Petrýdesová" w:date="2017-12-14T15:53:00Z"/>
                <w:rFonts w:ascii="Arial" w:hAnsi="Arial" w:cs="Arial"/>
                <w:sz w:val="18"/>
                <w:szCs w:val="18"/>
              </w:rPr>
            </w:pPr>
            <w:del w:id="1050"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491E4549" w14:textId="537822A2" w:rsidR="00E22232" w:rsidRPr="009E0CEE" w:rsidDel="00A900D6" w:rsidRDefault="00E22232">
            <w:pPr>
              <w:jc w:val="right"/>
              <w:rPr>
                <w:del w:id="1051" w:author="Eva Petrýdesová" w:date="2017-12-14T15:53:00Z"/>
                <w:rFonts w:ascii="Arial" w:hAnsi="Arial" w:cs="Arial"/>
                <w:sz w:val="18"/>
                <w:szCs w:val="18"/>
              </w:rPr>
            </w:pPr>
            <w:del w:id="1052"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2954D451" w14:textId="42D58E79" w:rsidR="00E22232" w:rsidRPr="009E0CEE" w:rsidDel="00A900D6" w:rsidRDefault="00E22232">
            <w:pPr>
              <w:jc w:val="right"/>
              <w:rPr>
                <w:del w:id="1053" w:author="Eva Petrýdesová" w:date="2017-12-14T15:53:00Z"/>
                <w:rFonts w:ascii="Arial" w:hAnsi="Arial" w:cs="Arial"/>
                <w:sz w:val="18"/>
                <w:szCs w:val="18"/>
              </w:rPr>
            </w:pPr>
            <w:del w:id="1054"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3661F640" w14:textId="15C787D5" w:rsidR="00E22232" w:rsidRPr="009E0CEE" w:rsidDel="00A900D6" w:rsidRDefault="00E22232">
            <w:pPr>
              <w:jc w:val="right"/>
              <w:rPr>
                <w:del w:id="1055" w:author="Eva Petrýdesová" w:date="2017-12-14T15:53:00Z"/>
                <w:rFonts w:ascii="Arial" w:hAnsi="Arial" w:cs="Arial"/>
                <w:sz w:val="18"/>
                <w:szCs w:val="18"/>
              </w:rPr>
            </w:pPr>
            <w:del w:id="1056"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6730D262" w14:textId="22B2C1FC" w:rsidR="00E22232" w:rsidRPr="009E0CEE" w:rsidDel="00A900D6" w:rsidRDefault="00E22232">
            <w:pPr>
              <w:jc w:val="right"/>
              <w:rPr>
                <w:del w:id="1057" w:author="Eva Petrýdesová" w:date="2017-12-14T15:53:00Z"/>
                <w:rFonts w:ascii="Arial" w:hAnsi="Arial" w:cs="Arial"/>
                <w:sz w:val="18"/>
                <w:szCs w:val="18"/>
              </w:rPr>
            </w:pPr>
            <w:del w:id="1058" w:author="Eva Petrýdesová" w:date="2017-12-14T15:53:00Z">
              <w:r w:rsidRPr="009E0CEE" w:rsidDel="00A900D6">
                <w:rPr>
                  <w:rFonts w:ascii="Arial" w:hAnsi="Arial" w:cs="Arial"/>
                  <w:sz w:val="18"/>
                  <w:szCs w:val="18"/>
                </w:rPr>
                <w:delText>0</w:delText>
              </w:r>
            </w:del>
          </w:p>
        </w:tc>
      </w:tr>
      <w:tr w:rsidR="00E22232" w:rsidRPr="009E0CEE" w:rsidDel="00A900D6" w14:paraId="7A6EE8FE" w14:textId="7525667C" w:rsidTr="00E22232">
        <w:trPr>
          <w:trHeight w:val="240"/>
          <w:del w:id="1059" w:author="Eva Petrýdesová" w:date="2017-12-14T15:53:00Z"/>
        </w:trPr>
        <w:tc>
          <w:tcPr>
            <w:tcW w:w="7196" w:type="dxa"/>
            <w:tcBorders>
              <w:top w:val="nil"/>
              <w:left w:val="nil"/>
              <w:bottom w:val="nil"/>
              <w:right w:val="nil"/>
            </w:tcBorders>
            <w:shd w:val="clear" w:color="auto" w:fill="auto"/>
            <w:noWrap/>
            <w:vAlign w:val="center"/>
            <w:hideMark/>
          </w:tcPr>
          <w:p w14:paraId="4D4E541F" w14:textId="3178C99E" w:rsidR="00E22232" w:rsidRPr="009E0CEE" w:rsidDel="00A900D6" w:rsidRDefault="00E22232">
            <w:pPr>
              <w:rPr>
                <w:del w:id="1060" w:author="Eva Petrýdesová" w:date="2017-12-14T15:53:00Z"/>
                <w:rFonts w:ascii="Arial" w:hAnsi="Arial" w:cs="Arial"/>
                <w:sz w:val="16"/>
                <w:szCs w:val="16"/>
              </w:rPr>
            </w:pPr>
            <w:del w:id="1061" w:author="Eva Petrýdesová" w:date="2017-12-14T15:53:00Z">
              <w:r w:rsidRPr="009E0CEE" w:rsidDel="00A900D6">
                <w:rPr>
                  <w:rFonts w:ascii="Arial" w:hAnsi="Arial" w:cs="Arial"/>
                  <w:sz w:val="16"/>
                  <w:szCs w:val="16"/>
                </w:rPr>
                <w:delText>Pohľadávky v rámci podielovej účasti okrem pohľadávok voči prepojeným účtovným jednotkám</w:delText>
              </w:r>
            </w:del>
          </w:p>
        </w:tc>
        <w:tc>
          <w:tcPr>
            <w:tcW w:w="1339" w:type="dxa"/>
            <w:tcBorders>
              <w:top w:val="nil"/>
              <w:left w:val="nil"/>
              <w:bottom w:val="nil"/>
              <w:right w:val="nil"/>
            </w:tcBorders>
            <w:shd w:val="clear" w:color="auto" w:fill="auto"/>
            <w:vAlign w:val="bottom"/>
            <w:hideMark/>
          </w:tcPr>
          <w:p w14:paraId="50FE07F8" w14:textId="01DB862C" w:rsidR="00E22232" w:rsidRPr="009E0CEE" w:rsidDel="00A900D6" w:rsidRDefault="00E22232">
            <w:pPr>
              <w:jc w:val="right"/>
              <w:rPr>
                <w:del w:id="1062" w:author="Eva Petrýdesová" w:date="2017-12-14T15:53:00Z"/>
                <w:rFonts w:ascii="Arial" w:hAnsi="Arial" w:cs="Arial"/>
                <w:sz w:val="18"/>
                <w:szCs w:val="18"/>
              </w:rPr>
            </w:pPr>
            <w:del w:id="1063"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3C84A5B6" w14:textId="5DB6FC4E" w:rsidR="00E22232" w:rsidRPr="009E0CEE" w:rsidDel="00A900D6" w:rsidRDefault="00E22232">
            <w:pPr>
              <w:jc w:val="right"/>
              <w:rPr>
                <w:del w:id="1064" w:author="Eva Petrýdesová" w:date="2017-12-14T15:53:00Z"/>
                <w:rFonts w:ascii="Arial" w:hAnsi="Arial" w:cs="Arial"/>
                <w:sz w:val="18"/>
                <w:szCs w:val="18"/>
              </w:rPr>
            </w:pPr>
            <w:del w:id="1065"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47D6112E" w14:textId="4FFA30A0" w:rsidR="00E22232" w:rsidRPr="009E0CEE" w:rsidDel="00A900D6" w:rsidRDefault="00E22232">
            <w:pPr>
              <w:jc w:val="right"/>
              <w:rPr>
                <w:del w:id="1066" w:author="Eva Petrýdesová" w:date="2017-12-14T15:53:00Z"/>
                <w:rFonts w:ascii="Arial" w:hAnsi="Arial" w:cs="Arial"/>
                <w:sz w:val="18"/>
                <w:szCs w:val="18"/>
              </w:rPr>
            </w:pPr>
            <w:del w:id="1067"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7A5DF849" w14:textId="4C28575F" w:rsidR="00E22232" w:rsidRPr="009E0CEE" w:rsidDel="00A900D6" w:rsidRDefault="00E22232">
            <w:pPr>
              <w:jc w:val="right"/>
              <w:rPr>
                <w:del w:id="1068" w:author="Eva Petrýdesová" w:date="2017-12-14T15:53:00Z"/>
                <w:rFonts w:ascii="Arial" w:hAnsi="Arial" w:cs="Arial"/>
                <w:sz w:val="18"/>
                <w:szCs w:val="18"/>
              </w:rPr>
            </w:pPr>
            <w:del w:id="1069"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020AFBEA" w14:textId="42ACAAE8" w:rsidR="00E22232" w:rsidRPr="009E0CEE" w:rsidDel="00A900D6" w:rsidRDefault="00E22232">
            <w:pPr>
              <w:jc w:val="right"/>
              <w:rPr>
                <w:del w:id="1070" w:author="Eva Petrýdesová" w:date="2017-12-14T15:53:00Z"/>
                <w:rFonts w:ascii="Arial" w:hAnsi="Arial" w:cs="Arial"/>
                <w:sz w:val="18"/>
                <w:szCs w:val="18"/>
              </w:rPr>
            </w:pPr>
            <w:del w:id="1071" w:author="Eva Petrýdesová" w:date="2017-12-14T15:53:00Z">
              <w:r w:rsidRPr="009E0CEE" w:rsidDel="00A900D6">
                <w:rPr>
                  <w:rFonts w:ascii="Arial" w:hAnsi="Arial" w:cs="Arial"/>
                  <w:sz w:val="18"/>
                  <w:szCs w:val="18"/>
                </w:rPr>
                <w:delText>0</w:delText>
              </w:r>
            </w:del>
          </w:p>
        </w:tc>
      </w:tr>
      <w:tr w:rsidR="00E22232" w:rsidRPr="009E0CEE" w:rsidDel="00A900D6" w14:paraId="4AA35887" w14:textId="39C54E52" w:rsidTr="00E22232">
        <w:trPr>
          <w:trHeight w:val="240"/>
          <w:del w:id="1072" w:author="Eva Petrýdesová" w:date="2017-12-14T15:53:00Z"/>
        </w:trPr>
        <w:tc>
          <w:tcPr>
            <w:tcW w:w="7196" w:type="dxa"/>
            <w:tcBorders>
              <w:top w:val="nil"/>
              <w:left w:val="nil"/>
              <w:bottom w:val="nil"/>
              <w:right w:val="nil"/>
            </w:tcBorders>
            <w:shd w:val="clear" w:color="auto" w:fill="auto"/>
            <w:noWrap/>
            <w:vAlign w:val="center"/>
            <w:hideMark/>
          </w:tcPr>
          <w:p w14:paraId="0BED3FD5" w14:textId="36D9ABF1" w:rsidR="00E22232" w:rsidRPr="009E0CEE" w:rsidDel="00A900D6" w:rsidRDefault="00E22232">
            <w:pPr>
              <w:rPr>
                <w:del w:id="1073" w:author="Eva Petrýdesová" w:date="2017-12-14T15:53:00Z"/>
                <w:rFonts w:ascii="Arial" w:hAnsi="Arial" w:cs="Arial"/>
                <w:sz w:val="16"/>
                <w:szCs w:val="16"/>
              </w:rPr>
            </w:pPr>
            <w:del w:id="1074" w:author="Eva Petrýdesová" w:date="2017-12-14T15:53:00Z">
              <w:r w:rsidRPr="009E0CEE" w:rsidDel="00A900D6">
                <w:rPr>
                  <w:rFonts w:ascii="Arial" w:hAnsi="Arial" w:cs="Arial"/>
                  <w:sz w:val="16"/>
                  <w:szCs w:val="16"/>
                </w:rPr>
                <w:delText>Ostatné pohľadávky z obchodného styku</w:delText>
              </w:r>
            </w:del>
          </w:p>
        </w:tc>
        <w:tc>
          <w:tcPr>
            <w:tcW w:w="1339" w:type="dxa"/>
            <w:tcBorders>
              <w:top w:val="nil"/>
              <w:left w:val="nil"/>
              <w:bottom w:val="nil"/>
              <w:right w:val="nil"/>
            </w:tcBorders>
            <w:shd w:val="clear" w:color="auto" w:fill="auto"/>
            <w:vAlign w:val="bottom"/>
            <w:hideMark/>
          </w:tcPr>
          <w:p w14:paraId="27B6739F" w14:textId="57A610FE" w:rsidR="00E22232" w:rsidRPr="009E0CEE" w:rsidDel="00A900D6" w:rsidRDefault="00E22232">
            <w:pPr>
              <w:jc w:val="right"/>
              <w:rPr>
                <w:del w:id="1075" w:author="Eva Petrýdesová" w:date="2017-12-14T15:53:00Z"/>
                <w:rFonts w:ascii="Arial" w:hAnsi="Arial" w:cs="Arial"/>
                <w:sz w:val="18"/>
                <w:szCs w:val="18"/>
              </w:rPr>
            </w:pPr>
            <w:del w:id="1076"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1D7E58CE" w14:textId="18E6D550" w:rsidR="00E22232" w:rsidRPr="009E0CEE" w:rsidDel="00A900D6" w:rsidRDefault="00E22232">
            <w:pPr>
              <w:jc w:val="right"/>
              <w:rPr>
                <w:del w:id="1077" w:author="Eva Petrýdesová" w:date="2017-12-14T15:53:00Z"/>
                <w:rFonts w:ascii="Arial" w:hAnsi="Arial" w:cs="Arial"/>
                <w:sz w:val="18"/>
                <w:szCs w:val="18"/>
              </w:rPr>
            </w:pPr>
            <w:del w:id="1078"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321999A" w14:textId="6A922D42" w:rsidR="00E22232" w:rsidRPr="009E0CEE" w:rsidDel="00A900D6" w:rsidRDefault="00E22232">
            <w:pPr>
              <w:jc w:val="right"/>
              <w:rPr>
                <w:del w:id="1079" w:author="Eva Petrýdesová" w:date="2017-12-14T15:53:00Z"/>
                <w:rFonts w:ascii="Arial" w:hAnsi="Arial" w:cs="Arial"/>
                <w:sz w:val="18"/>
                <w:szCs w:val="18"/>
              </w:rPr>
            </w:pPr>
            <w:del w:id="1080"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0B0E565B" w14:textId="04DF3CF5" w:rsidR="00E22232" w:rsidRPr="009E0CEE" w:rsidDel="00A900D6" w:rsidRDefault="00E22232">
            <w:pPr>
              <w:jc w:val="right"/>
              <w:rPr>
                <w:del w:id="1081" w:author="Eva Petrýdesová" w:date="2017-12-14T15:53:00Z"/>
                <w:rFonts w:ascii="Arial" w:hAnsi="Arial" w:cs="Arial"/>
                <w:sz w:val="18"/>
                <w:szCs w:val="18"/>
              </w:rPr>
            </w:pPr>
            <w:del w:id="1082"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40139762" w14:textId="03323FC6" w:rsidR="00E22232" w:rsidRPr="009E0CEE" w:rsidDel="00A900D6" w:rsidRDefault="00E22232">
            <w:pPr>
              <w:jc w:val="right"/>
              <w:rPr>
                <w:del w:id="1083" w:author="Eva Petrýdesová" w:date="2017-12-14T15:53:00Z"/>
                <w:rFonts w:ascii="Arial" w:hAnsi="Arial" w:cs="Arial"/>
                <w:sz w:val="18"/>
                <w:szCs w:val="18"/>
              </w:rPr>
            </w:pPr>
            <w:del w:id="1084" w:author="Eva Petrýdesová" w:date="2017-12-14T15:53:00Z">
              <w:r w:rsidRPr="009E0CEE" w:rsidDel="00A900D6">
                <w:rPr>
                  <w:rFonts w:ascii="Arial" w:hAnsi="Arial" w:cs="Arial"/>
                  <w:sz w:val="18"/>
                  <w:szCs w:val="18"/>
                </w:rPr>
                <w:delText>0</w:delText>
              </w:r>
            </w:del>
          </w:p>
        </w:tc>
      </w:tr>
      <w:tr w:rsidR="00E22232" w:rsidRPr="009E0CEE" w:rsidDel="00A900D6" w14:paraId="01E8656D" w14:textId="1CDE711B" w:rsidTr="00E22232">
        <w:trPr>
          <w:trHeight w:val="255"/>
          <w:del w:id="1085" w:author="Eva Petrýdesová" w:date="2017-12-14T15:53:00Z"/>
        </w:trPr>
        <w:tc>
          <w:tcPr>
            <w:tcW w:w="7196" w:type="dxa"/>
            <w:tcBorders>
              <w:top w:val="nil"/>
              <w:left w:val="nil"/>
              <w:bottom w:val="nil"/>
              <w:right w:val="nil"/>
            </w:tcBorders>
            <w:shd w:val="clear" w:color="auto" w:fill="auto"/>
            <w:noWrap/>
            <w:vAlign w:val="bottom"/>
            <w:hideMark/>
          </w:tcPr>
          <w:p w14:paraId="77880948" w14:textId="615A6CE4" w:rsidR="00E22232" w:rsidRPr="009E0CEE" w:rsidDel="00A900D6" w:rsidRDefault="00E22232">
            <w:pPr>
              <w:rPr>
                <w:del w:id="1086" w:author="Eva Petrýdesová" w:date="2017-12-14T15:53:00Z"/>
                <w:rFonts w:ascii="Arial" w:hAnsi="Arial" w:cs="Arial"/>
                <w:b/>
                <w:bCs/>
                <w:sz w:val="18"/>
                <w:szCs w:val="18"/>
              </w:rPr>
            </w:pPr>
            <w:del w:id="1087" w:author="Eva Petrýdesová" w:date="2017-12-14T15:53:00Z">
              <w:r w:rsidRPr="009E0CEE" w:rsidDel="00A900D6">
                <w:rPr>
                  <w:rFonts w:ascii="Arial" w:hAnsi="Arial" w:cs="Arial"/>
                  <w:b/>
                  <w:bCs/>
                  <w:sz w:val="18"/>
                  <w:szCs w:val="18"/>
                </w:rPr>
                <w:delText>Ostatné dlhodobé pohľadávky, z toho:</w:delText>
              </w:r>
            </w:del>
          </w:p>
        </w:tc>
        <w:tc>
          <w:tcPr>
            <w:tcW w:w="1339" w:type="dxa"/>
            <w:tcBorders>
              <w:top w:val="single" w:sz="4" w:space="0" w:color="auto"/>
              <w:left w:val="nil"/>
              <w:bottom w:val="double" w:sz="6" w:space="0" w:color="auto"/>
              <w:right w:val="nil"/>
            </w:tcBorders>
            <w:shd w:val="clear" w:color="auto" w:fill="auto"/>
            <w:vAlign w:val="bottom"/>
            <w:hideMark/>
          </w:tcPr>
          <w:p w14:paraId="38D911FB" w14:textId="65105426" w:rsidR="00E22232" w:rsidRPr="009E0CEE" w:rsidDel="00A900D6" w:rsidRDefault="00E22232">
            <w:pPr>
              <w:jc w:val="right"/>
              <w:rPr>
                <w:del w:id="1088" w:author="Eva Petrýdesová" w:date="2017-12-14T15:53:00Z"/>
                <w:rFonts w:ascii="Arial" w:hAnsi="Arial" w:cs="Arial"/>
                <w:b/>
                <w:bCs/>
                <w:sz w:val="18"/>
                <w:szCs w:val="18"/>
              </w:rPr>
            </w:pPr>
            <w:del w:id="1089" w:author="Eva Petrýdesová" w:date="2017-12-14T15:53:00Z">
              <w:r w:rsidRPr="009E0CEE" w:rsidDel="00A900D6">
                <w:rPr>
                  <w:rFonts w:ascii="Arial" w:hAnsi="Arial" w:cs="Arial"/>
                  <w:b/>
                  <w:bCs/>
                  <w:sz w:val="18"/>
                  <w:szCs w:val="18"/>
                </w:rPr>
                <w:delText>0</w:delText>
              </w:r>
            </w:del>
          </w:p>
        </w:tc>
        <w:tc>
          <w:tcPr>
            <w:tcW w:w="1325" w:type="dxa"/>
            <w:tcBorders>
              <w:top w:val="single" w:sz="4" w:space="0" w:color="auto"/>
              <w:left w:val="nil"/>
              <w:bottom w:val="double" w:sz="6" w:space="0" w:color="auto"/>
              <w:right w:val="nil"/>
            </w:tcBorders>
            <w:shd w:val="clear" w:color="auto" w:fill="auto"/>
            <w:vAlign w:val="bottom"/>
            <w:hideMark/>
          </w:tcPr>
          <w:p w14:paraId="7A93A9B7" w14:textId="3E79102B" w:rsidR="00E22232" w:rsidRPr="009E0CEE" w:rsidDel="00A900D6" w:rsidRDefault="00E22232">
            <w:pPr>
              <w:jc w:val="right"/>
              <w:rPr>
                <w:del w:id="1090" w:author="Eva Petrýdesová" w:date="2017-12-14T15:53:00Z"/>
                <w:rFonts w:ascii="Arial" w:hAnsi="Arial" w:cs="Arial"/>
                <w:b/>
                <w:bCs/>
                <w:sz w:val="18"/>
                <w:szCs w:val="18"/>
              </w:rPr>
            </w:pPr>
            <w:del w:id="1091" w:author="Eva Petrýdesová" w:date="2017-12-14T15:53:00Z">
              <w:r w:rsidRPr="009E0CEE" w:rsidDel="00A900D6">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0DE2C207" w14:textId="456E1DB5" w:rsidR="00E22232" w:rsidRPr="009E0CEE" w:rsidDel="00A900D6" w:rsidRDefault="00E22232">
            <w:pPr>
              <w:jc w:val="right"/>
              <w:rPr>
                <w:del w:id="1092" w:author="Eva Petrýdesová" w:date="2017-12-14T15:53:00Z"/>
                <w:rFonts w:ascii="Arial" w:hAnsi="Arial" w:cs="Arial"/>
                <w:b/>
                <w:bCs/>
                <w:sz w:val="18"/>
                <w:szCs w:val="18"/>
              </w:rPr>
            </w:pPr>
            <w:del w:id="1093" w:author="Eva Petrýdesová" w:date="2017-12-14T15:53:00Z">
              <w:r w:rsidRPr="009E0CEE" w:rsidDel="00A900D6">
                <w:rPr>
                  <w:rFonts w:ascii="Arial" w:hAnsi="Arial" w:cs="Arial"/>
                  <w:b/>
                  <w:bCs/>
                  <w:sz w:val="18"/>
                  <w:szCs w:val="18"/>
                </w:rPr>
                <w:delText>0</w:delText>
              </w:r>
            </w:del>
          </w:p>
        </w:tc>
        <w:tc>
          <w:tcPr>
            <w:tcW w:w="1387" w:type="dxa"/>
            <w:tcBorders>
              <w:top w:val="single" w:sz="4" w:space="0" w:color="auto"/>
              <w:left w:val="nil"/>
              <w:bottom w:val="double" w:sz="6" w:space="0" w:color="auto"/>
              <w:right w:val="nil"/>
            </w:tcBorders>
            <w:shd w:val="clear" w:color="auto" w:fill="auto"/>
            <w:vAlign w:val="bottom"/>
            <w:hideMark/>
          </w:tcPr>
          <w:p w14:paraId="4F3A336D" w14:textId="5AD8A33E" w:rsidR="00E22232" w:rsidRPr="009E0CEE" w:rsidDel="00A900D6" w:rsidRDefault="00E22232">
            <w:pPr>
              <w:jc w:val="right"/>
              <w:rPr>
                <w:del w:id="1094" w:author="Eva Petrýdesová" w:date="2017-12-14T15:53:00Z"/>
                <w:rFonts w:ascii="Arial" w:hAnsi="Arial" w:cs="Arial"/>
                <w:b/>
                <w:bCs/>
                <w:sz w:val="18"/>
                <w:szCs w:val="18"/>
              </w:rPr>
            </w:pPr>
            <w:del w:id="1095" w:author="Eva Petrýdesová" w:date="2017-12-14T15:53:00Z">
              <w:r w:rsidRPr="009E0CEE" w:rsidDel="00A900D6">
                <w:rPr>
                  <w:rFonts w:ascii="Arial" w:hAnsi="Arial" w:cs="Arial"/>
                  <w:b/>
                  <w:bCs/>
                  <w:sz w:val="18"/>
                  <w:szCs w:val="18"/>
                </w:rPr>
                <w:delText>0</w:delText>
              </w:r>
            </w:del>
          </w:p>
        </w:tc>
        <w:tc>
          <w:tcPr>
            <w:tcW w:w="1417" w:type="dxa"/>
            <w:tcBorders>
              <w:top w:val="single" w:sz="4" w:space="0" w:color="auto"/>
              <w:left w:val="nil"/>
              <w:bottom w:val="double" w:sz="6" w:space="0" w:color="auto"/>
              <w:right w:val="nil"/>
            </w:tcBorders>
            <w:shd w:val="clear" w:color="auto" w:fill="auto"/>
            <w:vAlign w:val="bottom"/>
            <w:hideMark/>
          </w:tcPr>
          <w:p w14:paraId="06D3AEDF" w14:textId="43FB5AFD" w:rsidR="00E22232" w:rsidRPr="009E0CEE" w:rsidDel="00A900D6" w:rsidRDefault="00E22232">
            <w:pPr>
              <w:jc w:val="right"/>
              <w:rPr>
                <w:del w:id="1096" w:author="Eva Petrýdesová" w:date="2017-12-14T15:53:00Z"/>
                <w:rFonts w:ascii="Arial" w:hAnsi="Arial" w:cs="Arial"/>
                <w:b/>
                <w:bCs/>
                <w:sz w:val="18"/>
                <w:szCs w:val="18"/>
              </w:rPr>
            </w:pPr>
            <w:del w:id="1097" w:author="Eva Petrýdesová" w:date="2017-12-14T15:53:00Z">
              <w:r w:rsidRPr="009E0CEE" w:rsidDel="00A900D6">
                <w:rPr>
                  <w:rFonts w:ascii="Arial" w:hAnsi="Arial" w:cs="Arial"/>
                  <w:b/>
                  <w:bCs/>
                  <w:sz w:val="18"/>
                  <w:szCs w:val="18"/>
                </w:rPr>
                <w:delText>0</w:delText>
              </w:r>
            </w:del>
          </w:p>
        </w:tc>
      </w:tr>
      <w:tr w:rsidR="00E22232" w:rsidRPr="009E0CEE" w:rsidDel="00A900D6" w14:paraId="2E4A9D90" w14:textId="3F009ED1" w:rsidTr="00E22232">
        <w:trPr>
          <w:trHeight w:val="255"/>
          <w:del w:id="1098" w:author="Eva Petrýdesová" w:date="2017-12-14T15:53:00Z"/>
        </w:trPr>
        <w:tc>
          <w:tcPr>
            <w:tcW w:w="7196" w:type="dxa"/>
            <w:tcBorders>
              <w:top w:val="nil"/>
              <w:left w:val="nil"/>
              <w:bottom w:val="nil"/>
              <w:right w:val="nil"/>
            </w:tcBorders>
            <w:shd w:val="clear" w:color="auto" w:fill="auto"/>
            <w:noWrap/>
            <w:vAlign w:val="center"/>
            <w:hideMark/>
          </w:tcPr>
          <w:p w14:paraId="4B87B3DB" w14:textId="1CA5E071" w:rsidR="00E22232" w:rsidRPr="009E0CEE" w:rsidDel="00A900D6" w:rsidRDefault="00E22232">
            <w:pPr>
              <w:rPr>
                <w:del w:id="1099" w:author="Eva Petrýdesová" w:date="2017-12-14T15:53:00Z"/>
                <w:rFonts w:ascii="Arial" w:hAnsi="Arial" w:cs="Arial"/>
                <w:sz w:val="16"/>
                <w:szCs w:val="16"/>
              </w:rPr>
            </w:pPr>
            <w:del w:id="1100" w:author="Eva Petrýdesová" w:date="2017-12-14T15:53:00Z">
              <w:r w:rsidRPr="009E0CEE" w:rsidDel="00A900D6">
                <w:rPr>
                  <w:rFonts w:ascii="Arial" w:hAnsi="Arial" w:cs="Arial"/>
                  <w:sz w:val="16"/>
                  <w:szCs w:val="16"/>
                </w:rPr>
                <w:delText>Čistá hodnota zákazky</w:delText>
              </w:r>
            </w:del>
          </w:p>
        </w:tc>
        <w:tc>
          <w:tcPr>
            <w:tcW w:w="1339" w:type="dxa"/>
            <w:tcBorders>
              <w:top w:val="nil"/>
              <w:left w:val="nil"/>
              <w:bottom w:val="nil"/>
              <w:right w:val="nil"/>
            </w:tcBorders>
            <w:shd w:val="clear" w:color="auto" w:fill="auto"/>
            <w:vAlign w:val="bottom"/>
            <w:hideMark/>
          </w:tcPr>
          <w:p w14:paraId="300BA750" w14:textId="22A01B68" w:rsidR="00E22232" w:rsidRPr="009E0CEE" w:rsidDel="00A900D6" w:rsidRDefault="00E22232">
            <w:pPr>
              <w:jc w:val="right"/>
              <w:rPr>
                <w:del w:id="1101" w:author="Eva Petrýdesová" w:date="2017-12-14T15:53:00Z"/>
                <w:rFonts w:ascii="Arial" w:hAnsi="Arial" w:cs="Arial"/>
                <w:sz w:val="18"/>
                <w:szCs w:val="18"/>
              </w:rPr>
            </w:pPr>
            <w:del w:id="1102"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4A1E6EDF" w14:textId="73481BC7" w:rsidR="00E22232" w:rsidRPr="009E0CEE" w:rsidDel="00A900D6" w:rsidRDefault="00E22232">
            <w:pPr>
              <w:jc w:val="right"/>
              <w:rPr>
                <w:del w:id="1103" w:author="Eva Petrýdesová" w:date="2017-12-14T15:53:00Z"/>
                <w:rFonts w:ascii="Arial" w:hAnsi="Arial" w:cs="Arial"/>
                <w:sz w:val="18"/>
                <w:szCs w:val="18"/>
              </w:rPr>
            </w:pPr>
            <w:del w:id="1104"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0C902D71" w14:textId="305E8792" w:rsidR="00E22232" w:rsidRPr="009E0CEE" w:rsidDel="00A900D6" w:rsidRDefault="00E22232">
            <w:pPr>
              <w:jc w:val="right"/>
              <w:rPr>
                <w:del w:id="1105" w:author="Eva Petrýdesová" w:date="2017-12-14T15:53:00Z"/>
                <w:rFonts w:ascii="Arial" w:hAnsi="Arial" w:cs="Arial"/>
                <w:sz w:val="18"/>
                <w:szCs w:val="18"/>
              </w:rPr>
            </w:pPr>
            <w:del w:id="1106"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122C0605" w14:textId="3583C3A2" w:rsidR="00E22232" w:rsidRPr="009E0CEE" w:rsidDel="00A900D6" w:rsidRDefault="00E22232">
            <w:pPr>
              <w:jc w:val="right"/>
              <w:rPr>
                <w:del w:id="1107" w:author="Eva Petrýdesová" w:date="2017-12-14T15:53:00Z"/>
                <w:rFonts w:ascii="Arial" w:hAnsi="Arial" w:cs="Arial"/>
                <w:sz w:val="18"/>
                <w:szCs w:val="18"/>
              </w:rPr>
            </w:pPr>
            <w:del w:id="1108"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vAlign w:val="bottom"/>
            <w:hideMark/>
          </w:tcPr>
          <w:p w14:paraId="3DEFA99C" w14:textId="1AF4DE4B" w:rsidR="00E22232" w:rsidRPr="009E0CEE" w:rsidDel="00A900D6" w:rsidRDefault="00E22232">
            <w:pPr>
              <w:jc w:val="right"/>
              <w:rPr>
                <w:del w:id="1109" w:author="Eva Petrýdesová" w:date="2017-12-14T15:53:00Z"/>
                <w:rFonts w:ascii="Arial" w:hAnsi="Arial" w:cs="Arial"/>
                <w:sz w:val="18"/>
                <w:szCs w:val="18"/>
              </w:rPr>
            </w:pPr>
            <w:del w:id="1110" w:author="Eva Petrýdesová" w:date="2017-12-14T15:53:00Z">
              <w:r w:rsidRPr="009E0CEE" w:rsidDel="00A900D6">
                <w:rPr>
                  <w:rFonts w:ascii="Arial" w:hAnsi="Arial" w:cs="Arial"/>
                  <w:sz w:val="18"/>
                  <w:szCs w:val="18"/>
                </w:rPr>
                <w:delText>0</w:delText>
              </w:r>
            </w:del>
          </w:p>
        </w:tc>
      </w:tr>
      <w:tr w:rsidR="00E22232" w:rsidRPr="009E0CEE" w:rsidDel="00A900D6" w14:paraId="50D1F785" w14:textId="5B9C9547" w:rsidTr="00E22232">
        <w:trPr>
          <w:trHeight w:val="240"/>
          <w:del w:id="1111" w:author="Eva Petrýdesová" w:date="2017-12-14T15:53:00Z"/>
        </w:trPr>
        <w:tc>
          <w:tcPr>
            <w:tcW w:w="7196" w:type="dxa"/>
            <w:tcBorders>
              <w:top w:val="nil"/>
              <w:left w:val="nil"/>
              <w:bottom w:val="nil"/>
              <w:right w:val="nil"/>
            </w:tcBorders>
            <w:shd w:val="clear" w:color="auto" w:fill="auto"/>
            <w:noWrap/>
            <w:vAlign w:val="center"/>
            <w:hideMark/>
          </w:tcPr>
          <w:p w14:paraId="7F8B799F" w14:textId="15D97AEA" w:rsidR="00E22232" w:rsidRPr="009E0CEE" w:rsidDel="00A900D6" w:rsidRDefault="00E22232">
            <w:pPr>
              <w:rPr>
                <w:del w:id="1112" w:author="Eva Petrýdesová" w:date="2017-12-14T15:53:00Z"/>
                <w:rFonts w:ascii="Arial" w:hAnsi="Arial" w:cs="Arial"/>
                <w:sz w:val="16"/>
                <w:szCs w:val="16"/>
              </w:rPr>
            </w:pPr>
            <w:del w:id="1113" w:author="Eva Petrýdesová" w:date="2017-12-14T15:53:00Z">
              <w:r w:rsidRPr="009E0CEE" w:rsidDel="00A900D6">
                <w:rPr>
                  <w:rFonts w:ascii="Arial" w:hAnsi="Arial" w:cs="Arial"/>
                  <w:sz w:val="16"/>
                  <w:szCs w:val="16"/>
                </w:rPr>
                <w:delText>Pohľadávky voči prepojeným účtovným jednotkám</w:delText>
              </w:r>
            </w:del>
          </w:p>
        </w:tc>
        <w:tc>
          <w:tcPr>
            <w:tcW w:w="1339" w:type="dxa"/>
            <w:tcBorders>
              <w:top w:val="nil"/>
              <w:left w:val="nil"/>
              <w:bottom w:val="nil"/>
              <w:right w:val="nil"/>
            </w:tcBorders>
            <w:shd w:val="clear" w:color="auto" w:fill="auto"/>
            <w:vAlign w:val="bottom"/>
            <w:hideMark/>
          </w:tcPr>
          <w:p w14:paraId="24C5C093" w14:textId="534D2552" w:rsidR="00E22232" w:rsidRPr="009E0CEE" w:rsidDel="00A900D6" w:rsidRDefault="00E22232">
            <w:pPr>
              <w:jc w:val="right"/>
              <w:rPr>
                <w:del w:id="1114" w:author="Eva Petrýdesová" w:date="2017-12-14T15:53:00Z"/>
                <w:rFonts w:ascii="Arial" w:hAnsi="Arial" w:cs="Arial"/>
                <w:sz w:val="18"/>
                <w:szCs w:val="18"/>
              </w:rPr>
            </w:pPr>
            <w:del w:id="1115"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51798BF6" w14:textId="519D8B1D" w:rsidR="00E22232" w:rsidRPr="009E0CEE" w:rsidDel="00A900D6" w:rsidRDefault="00E22232">
            <w:pPr>
              <w:jc w:val="right"/>
              <w:rPr>
                <w:del w:id="1116" w:author="Eva Petrýdesová" w:date="2017-12-14T15:53:00Z"/>
                <w:rFonts w:ascii="Arial" w:hAnsi="Arial" w:cs="Arial"/>
                <w:sz w:val="18"/>
                <w:szCs w:val="18"/>
              </w:rPr>
            </w:pPr>
            <w:del w:id="1117"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EFB3DED" w14:textId="23EEA696" w:rsidR="00E22232" w:rsidRPr="009E0CEE" w:rsidDel="00A900D6" w:rsidRDefault="00E22232">
            <w:pPr>
              <w:jc w:val="right"/>
              <w:rPr>
                <w:del w:id="1118" w:author="Eva Petrýdesová" w:date="2017-12-14T15:53:00Z"/>
                <w:rFonts w:ascii="Arial" w:hAnsi="Arial" w:cs="Arial"/>
                <w:sz w:val="18"/>
                <w:szCs w:val="18"/>
              </w:rPr>
            </w:pPr>
            <w:del w:id="1119"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4783739B" w14:textId="1579942C" w:rsidR="00E22232" w:rsidRPr="009E0CEE" w:rsidDel="00A900D6" w:rsidRDefault="00E22232">
            <w:pPr>
              <w:jc w:val="right"/>
              <w:rPr>
                <w:del w:id="1120" w:author="Eva Petrýdesová" w:date="2017-12-14T15:53:00Z"/>
                <w:rFonts w:ascii="Arial" w:hAnsi="Arial" w:cs="Arial"/>
                <w:sz w:val="18"/>
                <w:szCs w:val="18"/>
              </w:rPr>
            </w:pPr>
            <w:del w:id="1121"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18F6D83A" w14:textId="743620FE" w:rsidR="00E22232" w:rsidRPr="009E0CEE" w:rsidDel="00A900D6" w:rsidRDefault="00E22232">
            <w:pPr>
              <w:jc w:val="right"/>
              <w:rPr>
                <w:del w:id="1122" w:author="Eva Petrýdesová" w:date="2017-12-14T15:53:00Z"/>
                <w:rFonts w:ascii="Arial" w:hAnsi="Arial" w:cs="Arial"/>
                <w:sz w:val="18"/>
                <w:szCs w:val="18"/>
              </w:rPr>
            </w:pPr>
            <w:del w:id="1123" w:author="Eva Petrýdesová" w:date="2017-12-14T15:53:00Z">
              <w:r w:rsidRPr="009E0CEE" w:rsidDel="00A900D6">
                <w:rPr>
                  <w:rFonts w:ascii="Arial" w:hAnsi="Arial" w:cs="Arial"/>
                  <w:sz w:val="18"/>
                  <w:szCs w:val="18"/>
                </w:rPr>
                <w:delText>0</w:delText>
              </w:r>
            </w:del>
          </w:p>
        </w:tc>
      </w:tr>
      <w:tr w:rsidR="00E22232" w:rsidRPr="009E0CEE" w:rsidDel="00A900D6" w14:paraId="7E41A534" w14:textId="10061A55" w:rsidTr="00E22232">
        <w:trPr>
          <w:trHeight w:val="240"/>
          <w:del w:id="1124" w:author="Eva Petrýdesová" w:date="2017-12-14T15:53:00Z"/>
        </w:trPr>
        <w:tc>
          <w:tcPr>
            <w:tcW w:w="7196" w:type="dxa"/>
            <w:tcBorders>
              <w:top w:val="nil"/>
              <w:left w:val="nil"/>
              <w:bottom w:val="nil"/>
              <w:right w:val="nil"/>
            </w:tcBorders>
            <w:shd w:val="clear" w:color="auto" w:fill="auto"/>
            <w:noWrap/>
            <w:vAlign w:val="center"/>
            <w:hideMark/>
          </w:tcPr>
          <w:p w14:paraId="221189FA" w14:textId="211798F1" w:rsidR="00E22232" w:rsidRPr="009E0CEE" w:rsidDel="00A900D6" w:rsidRDefault="00E22232">
            <w:pPr>
              <w:rPr>
                <w:del w:id="1125" w:author="Eva Petrýdesová" w:date="2017-12-14T15:53:00Z"/>
                <w:rFonts w:ascii="Arial" w:hAnsi="Arial" w:cs="Arial"/>
                <w:sz w:val="16"/>
                <w:szCs w:val="16"/>
              </w:rPr>
            </w:pPr>
            <w:del w:id="1126" w:author="Eva Petrýdesová" w:date="2017-12-14T15:53:00Z">
              <w:r w:rsidRPr="009E0CEE" w:rsidDel="00A900D6">
                <w:rPr>
                  <w:rFonts w:ascii="Arial" w:hAnsi="Arial" w:cs="Arial"/>
                  <w:sz w:val="16"/>
                  <w:szCs w:val="16"/>
                </w:rPr>
                <w:delText>Pohľadávky v rámci podielovej účasti okrem pohľadávok voči prepojeným účtovným jednotkám</w:delText>
              </w:r>
            </w:del>
          </w:p>
        </w:tc>
        <w:tc>
          <w:tcPr>
            <w:tcW w:w="1339" w:type="dxa"/>
            <w:tcBorders>
              <w:top w:val="nil"/>
              <w:left w:val="nil"/>
              <w:bottom w:val="nil"/>
              <w:right w:val="nil"/>
            </w:tcBorders>
            <w:shd w:val="clear" w:color="auto" w:fill="auto"/>
            <w:vAlign w:val="bottom"/>
            <w:hideMark/>
          </w:tcPr>
          <w:p w14:paraId="15E6FB70" w14:textId="2153085B" w:rsidR="00E22232" w:rsidRPr="009E0CEE" w:rsidDel="00A900D6" w:rsidRDefault="00E22232">
            <w:pPr>
              <w:jc w:val="right"/>
              <w:rPr>
                <w:del w:id="1127" w:author="Eva Petrýdesová" w:date="2017-12-14T15:53:00Z"/>
                <w:rFonts w:ascii="Arial" w:hAnsi="Arial" w:cs="Arial"/>
                <w:sz w:val="18"/>
                <w:szCs w:val="18"/>
              </w:rPr>
            </w:pPr>
            <w:del w:id="1128"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5948B354" w14:textId="09744462" w:rsidR="00E22232" w:rsidRPr="009E0CEE" w:rsidDel="00A900D6" w:rsidRDefault="00E22232">
            <w:pPr>
              <w:jc w:val="right"/>
              <w:rPr>
                <w:del w:id="1129" w:author="Eva Petrýdesová" w:date="2017-12-14T15:53:00Z"/>
                <w:rFonts w:ascii="Arial" w:hAnsi="Arial" w:cs="Arial"/>
                <w:sz w:val="18"/>
                <w:szCs w:val="18"/>
              </w:rPr>
            </w:pPr>
            <w:del w:id="1130"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55148DD5" w14:textId="4C70155B" w:rsidR="00E22232" w:rsidRPr="009E0CEE" w:rsidDel="00A900D6" w:rsidRDefault="00E22232">
            <w:pPr>
              <w:jc w:val="right"/>
              <w:rPr>
                <w:del w:id="1131" w:author="Eva Petrýdesová" w:date="2017-12-14T15:53:00Z"/>
                <w:rFonts w:ascii="Arial" w:hAnsi="Arial" w:cs="Arial"/>
                <w:sz w:val="18"/>
                <w:szCs w:val="18"/>
              </w:rPr>
            </w:pPr>
            <w:del w:id="1132"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109208F0" w14:textId="02F00EEA" w:rsidR="00E22232" w:rsidRPr="009E0CEE" w:rsidDel="00A900D6" w:rsidRDefault="00E22232">
            <w:pPr>
              <w:jc w:val="right"/>
              <w:rPr>
                <w:del w:id="1133" w:author="Eva Petrýdesová" w:date="2017-12-14T15:53:00Z"/>
                <w:rFonts w:ascii="Arial" w:hAnsi="Arial" w:cs="Arial"/>
                <w:sz w:val="18"/>
                <w:szCs w:val="18"/>
              </w:rPr>
            </w:pPr>
            <w:del w:id="1134"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4D6D8986" w14:textId="4E78EC17" w:rsidR="00E22232" w:rsidRPr="009E0CEE" w:rsidDel="00A900D6" w:rsidRDefault="00E22232">
            <w:pPr>
              <w:jc w:val="right"/>
              <w:rPr>
                <w:del w:id="1135" w:author="Eva Petrýdesová" w:date="2017-12-14T15:53:00Z"/>
                <w:rFonts w:ascii="Arial" w:hAnsi="Arial" w:cs="Arial"/>
                <w:sz w:val="18"/>
                <w:szCs w:val="18"/>
              </w:rPr>
            </w:pPr>
            <w:del w:id="1136" w:author="Eva Petrýdesová" w:date="2017-12-14T15:53:00Z">
              <w:r w:rsidRPr="009E0CEE" w:rsidDel="00A900D6">
                <w:rPr>
                  <w:rFonts w:ascii="Arial" w:hAnsi="Arial" w:cs="Arial"/>
                  <w:sz w:val="18"/>
                  <w:szCs w:val="18"/>
                </w:rPr>
                <w:delText>0</w:delText>
              </w:r>
            </w:del>
          </w:p>
        </w:tc>
      </w:tr>
      <w:tr w:rsidR="00E22232" w:rsidRPr="009E0CEE" w:rsidDel="00A900D6" w14:paraId="52EE30E9" w14:textId="30AA2E51" w:rsidTr="00E22232">
        <w:trPr>
          <w:trHeight w:val="240"/>
          <w:del w:id="1137" w:author="Eva Petrýdesová" w:date="2017-12-14T15:53:00Z"/>
        </w:trPr>
        <w:tc>
          <w:tcPr>
            <w:tcW w:w="7196" w:type="dxa"/>
            <w:tcBorders>
              <w:top w:val="nil"/>
              <w:left w:val="nil"/>
              <w:bottom w:val="nil"/>
              <w:right w:val="nil"/>
            </w:tcBorders>
            <w:shd w:val="clear" w:color="auto" w:fill="auto"/>
            <w:noWrap/>
            <w:vAlign w:val="center"/>
            <w:hideMark/>
          </w:tcPr>
          <w:p w14:paraId="376BBFB1" w14:textId="552CEF8B" w:rsidR="00E22232" w:rsidRPr="009E0CEE" w:rsidDel="00A900D6" w:rsidRDefault="00E22232">
            <w:pPr>
              <w:rPr>
                <w:del w:id="1138" w:author="Eva Petrýdesová" w:date="2017-12-14T15:53:00Z"/>
                <w:rFonts w:ascii="Arial" w:hAnsi="Arial" w:cs="Arial"/>
                <w:sz w:val="16"/>
                <w:szCs w:val="16"/>
              </w:rPr>
            </w:pPr>
            <w:del w:id="1139" w:author="Eva Petrýdesová" w:date="2017-12-14T15:53:00Z">
              <w:r w:rsidRPr="009E0CEE" w:rsidDel="00A900D6">
                <w:rPr>
                  <w:rFonts w:ascii="Arial" w:hAnsi="Arial" w:cs="Arial"/>
                  <w:sz w:val="16"/>
                  <w:szCs w:val="16"/>
                </w:rPr>
                <w:delText>Pohľadávky voči spoločníkom, členom a združeniu</w:delText>
              </w:r>
            </w:del>
          </w:p>
        </w:tc>
        <w:tc>
          <w:tcPr>
            <w:tcW w:w="1339" w:type="dxa"/>
            <w:tcBorders>
              <w:top w:val="nil"/>
              <w:left w:val="nil"/>
              <w:bottom w:val="nil"/>
              <w:right w:val="nil"/>
            </w:tcBorders>
            <w:shd w:val="clear" w:color="auto" w:fill="auto"/>
            <w:vAlign w:val="bottom"/>
            <w:hideMark/>
          </w:tcPr>
          <w:p w14:paraId="3BA5B042" w14:textId="37EE77F8" w:rsidR="00E22232" w:rsidRPr="009E0CEE" w:rsidDel="00A900D6" w:rsidRDefault="00E22232">
            <w:pPr>
              <w:jc w:val="right"/>
              <w:rPr>
                <w:del w:id="1140" w:author="Eva Petrýdesová" w:date="2017-12-14T15:53:00Z"/>
                <w:rFonts w:ascii="Arial" w:hAnsi="Arial" w:cs="Arial"/>
                <w:sz w:val="18"/>
                <w:szCs w:val="18"/>
              </w:rPr>
            </w:pPr>
            <w:del w:id="1141"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5E67AE57" w14:textId="527D4214" w:rsidR="00E22232" w:rsidRPr="009E0CEE" w:rsidDel="00A900D6" w:rsidRDefault="00E22232">
            <w:pPr>
              <w:jc w:val="right"/>
              <w:rPr>
                <w:del w:id="1142" w:author="Eva Petrýdesová" w:date="2017-12-14T15:53:00Z"/>
                <w:rFonts w:ascii="Arial" w:hAnsi="Arial" w:cs="Arial"/>
                <w:sz w:val="18"/>
                <w:szCs w:val="18"/>
              </w:rPr>
            </w:pPr>
            <w:del w:id="1143"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4A981BB1" w14:textId="2A5CE311" w:rsidR="00E22232" w:rsidRPr="009E0CEE" w:rsidDel="00A900D6" w:rsidRDefault="00E22232">
            <w:pPr>
              <w:jc w:val="right"/>
              <w:rPr>
                <w:del w:id="1144" w:author="Eva Petrýdesová" w:date="2017-12-14T15:53:00Z"/>
                <w:rFonts w:ascii="Arial" w:hAnsi="Arial" w:cs="Arial"/>
                <w:sz w:val="18"/>
                <w:szCs w:val="18"/>
              </w:rPr>
            </w:pPr>
            <w:del w:id="1145"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486B3835" w14:textId="487FC8EF" w:rsidR="00E22232" w:rsidRPr="009E0CEE" w:rsidDel="00A900D6" w:rsidRDefault="00E22232">
            <w:pPr>
              <w:jc w:val="right"/>
              <w:rPr>
                <w:del w:id="1146" w:author="Eva Petrýdesová" w:date="2017-12-14T15:53:00Z"/>
                <w:rFonts w:ascii="Arial" w:hAnsi="Arial" w:cs="Arial"/>
                <w:sz w:val="18"/>
                <w:szCs w:val="18"/>
              </w:rPr>
            </w:pPr>
            <w:del w:id="1147"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54581A1A" w14:textId="694C56C8" w:rsidR="00E22232" w:rsidRPr="009E0CEE" w:rsidDel="00A900D6" w:rsidRDefault="00E22232">
            <w:pPr>
              <w:jc w:val="right"/>
              <w:rPr>
                <w:del w:id="1148" w:author="Eva Petrýdesová" w:date="2017-12-14T15:53:00Z"/>
                <w:rFonts w:ascii="Arial" w:hAnsi="Arial" w:cs="Arial"/>
                <w:sz w:val="18"/>
                <w:szCs w:val="18"/>
              </w:rPr>
            </w:pPr>
            <w:del w:id="1149" w:author="Eva Petrýdesová" w:date="2017-12-14T15:53:00Z">
              <w:r w:rsidRPr="009E0CEE" w:rsidDel="00A900D6">
                <w:rPr>
                  <w:rFonts w:ascii="Arial" w:hAnsi="Arial" w:cs="Arial"/>
                  <w:sz w:val="18"/>
                  <w:szCs w:val="18"/>
                </w:rPr>
                <w:delText>0</w:delText>
              </w:r>
            </w:del>
          </w:p>
        </w:tc>
      </w:tr>
      <w:tr w:rsidR="00E22232" w:rsidRPr="009E0CEE" w:rsidDel="00A900D6" w14:paraId="06E15EC8" w14:textId="047E8FD6" w:rsidTr="00E22232">
        <w:trPr>
          <w:trHeight w:val="240"/>
          <w:del w:id="1150" w:author="Eva Petrýdesová" w:date="2017-12-14T15:53:00Z"/>
        </w:trPr>
        <w:tc>
          <w:tcPr>
            <w:tcW w:w="7196" w:type="dxa"/>
            <w:tcBorders>
              <w:top w:val="nil"/>
              <w:left w:val="nil"/>
              <w:bottom w:val="nil"/>
              <w:right w:val="nil"/>
            </w:tcBorders>
            <w:shd w:val="clear" w:color="auto" w:fill="auto"/>
            <w:noWrap/>
            <w:vAlign w:val="center"/>
            <w:hideMark/>
          </w:tcPr>
          <w:p w14:paraId="16D72FD7" w14:textId="54C2E412" w:rsidR="00E22232" w:rsidRPr="009E0CEE" w:rsidDel="00A900D6" w:rsidRDefault="00E22232">
            <w:pPr>
              <w:rPr>
                <w:del w:id="1151" w:author="Eva Petrýdesová" w:date="2017-12-14T15:53:00Z"/>
                <w:rFonts w:ascii="Arial" w:hAnsi="Arial" w:cs="Arial"/>
                <w:sz w:val="16"/>
                <w:szCs w:val="16"/>
              </w:rPr>
            </w:pPr>
            <w:del w:id="1152" w:author="Eva Petrýdesová" w:date="2017-12-14T15:53:00Z">
              <w:r w:rsidRPr="009E0CEE" w:rsidDel="00A900D6">
                <w:rPr>
                  <w:rFonts w:ascii="Arial" w:hAnsi="Arial" w:cs="Arial"/>
                  <w:sz w:val="16"/>
                  <w:szCs w:val="16"/>
                </w:rPr>
                <w:delText>Pohľadávky z derivátových operácií</w:delText>
              </w:r>
            </w:del>
          </w:p>
        </w:tc>
        <w:tc>
          <w:tcPr>
            <w:tcW w:w="1339" w:type="dxa"/>
            <w:tcBorders>
              <w:top w:val="nil"/>
              <w:left w:val="nil"/>
              <w:bottom w:val="nil"/>
              <w:right w:val="nil"/>
            </w:tcBorders>
            <w:shd w:val="clear" w:color="auto" w:fill="auto"/>
            <w:vAlign w:val="bottom"/>
            <w:hideMark/>
          </w:tcPr>
          <w:p w14:paraId="585312BC" w14:textId="53B476C8" w:rsidR="00E22232" w:rsidRPr="009E0CEE" w:rsidDel="00A900D6" w:rsidRDefault="00E22232">
            <w:pPr>
              <w:jc w:val="right"/>
              <w:rPr>
                <w:del w:id="1153" w:author="Eva Petrýdesová" w:date="2017-12-14T15:53:00Z"/>
                <w:rFonts w:ascii="Arial" w:hAnsi="Arial" w:cs="Arial"/>
                <w:sz w:val="18"/>
                <w:szCs w:val="18"/>
              </w:rPr>
            </w:pPr>
            <w:del w:id="1154"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0602A904" w14:textId="4D3DB43E" w:rsidR="00E22232" w:rsidRPr="009E0CEE" w:rsidDel="00A900D6" w:rsidRDefault="00E22232">
            <w:pPr>
              <w:jc w:val="right"/>
              <w:rPr>
                <w:del w:id="1155" w:author="Eva Petrýdesová" w:date="2017-12-14T15:53:00Z"/>
                <w:rFonts w:ascii="Arial" w:hAnsi="Arial" w:cs="Arial"/>
                <w:sz w:val="18"/>
                <w:szCs w:val="18"/>
              </w:rPr>
            </w:pPr>
            <w:del w:id="1156"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2F1AB574" w14:textId="53388357" w:rsidR="00E22232" w:rsidRPr="009E0CEE" w:rsidDel="00A900D6" w:rsidRDefault="00E22232">
            <w:pPr>
              <w:jc w:val="right"/>
              <w:rPr>
                <w:del w:id="1157" w:author="Eva Petrýdesová" w:date="2017-12-14T15:53:00Z"/>
                <w:rFonts w:ascii="Arial" w:hAnsi="Arial" w:cs="Arial"/>
                <w:sz w:val="18"/>
                <w:szCs w:val="18"/>
              </w:rPr>
            </w:pPr>
            <w:del w:id="1158"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2EAFE30E" w14:textId="3A13921F" w:rsidR="00E22232" w:rsidRPr="009E0CEE" w:rsidDel="00A900D6" w:rsidRDefault="00E22232">
            <w:pPr>
              <w:jc w:val="right"/>
              <w:rPr>
                <w:del w:id="1159" w:author="Eva Petrýdesová" w:date="2017-12-14T15:53:00Z"/>
                <w:rFonts w:ascii="Arial" w:hAnsi="Arial" w:cs="Arial"/>
                <w:sz w:val="18"/>
                <w:szCs w:val="18"/>
              </w:rPr>
            </w:pPr>
            <w:del w:id="1160"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vAlign w:val="bottom"/>
            <w:hideMark/>
          </w:tcPr>
          <w:p w14:paraId="2CA6679B" w14:textId="1BD99039" w:rsidR="00E22232" w:rsidRPr="009E0CEE" w:rsidDel="00A900D6" w:rsidRDefault="00E22232">
            <w:pPr>
              <w:jc w:val="right"/>
              <w:rPr>
                <w:del w:id="1161" w:author="Eva Petrýdesová" w:date="2017-12-14T15:53:00Z"/>
                <w:rFonts w:ascii="Arial" w:hAnsi="Arial" w:cs="Arial"/>
                <w:sz w:val="18"/>
                <w:szCs w:val="18"/>
              </w:rPr>
            </w:pPr>
            <w:del w:id="1162" w:author="Eva Petrýdesová" w:date="2017-12-14T15:53:00Z">
              <w:r w:rsidRPr="009E0CEE" w:rsidDel="00A900D6">
                <w:rPr>
                  <w:rFonts w:ascii="Arial" w:hAnsi="Arial" w:cs="Arial"/>
                  <w:sz w:val="18"/>
                  <w:szCs w:val="18"/>
                </w:rPr>
                <w:delText>0</w:delText>
              </w:r>
            </w:del>
          </w:p>
        </w:tc>
      </w:tr>
      <w:tr w:rsidR="00E22232" w:rsidRPr="009E0CEE" w:rsidDel="00A900D6" w14:paraId="7F3886BD" w14:textId="46519E76" w:rsidTr="00E22232">
        <w:trPr>
          <w:trHeight w:val="240"/>
          <w:del w:id="1163" w:author="Eva Petrýdesová" w:date="2017-12-14T15:53:00Z"/>
        </w:trPr>
        <w:tc>
          <w:tcPr>
            <w:tcW w:w="7196" w:type="dxa"/>
            <w:tcBorders>
              <w:top w:val="nil"/>
              <w:left w:val="nil"/>
              <w:bottom w:val="nil"/>
              <w:right w:val="nil"/>
            </w:tcBorders>
            <w:shd w:val="clear" w:color="auto" w:fill="auto"/>
            <w:noWrap/>
            <w:vAlign w:val="center"/>
            <w:hideMark/>
          </w:tcPr>
          <w:p w14:paraId="0EFDDE59" w14:textId="0660AFE8" w:rsidR="00E22232" w:rsidRPr="009E0CEE" w:rsidDel="00A900D6" w:rsidRDefault="00E22232">
            <w:pPr>
              <w:rPr>
                <w:del w:id="1164" w:author="Eva Petrýdesová" w:date="2017-12-14T15:53:00Z"/>
                <w:rFonts w:ascii="Arial" w:hAnsi="Arial" w:cs="Arial"/>
                <w:sz w:val="16"/>
                <w:szCs w:val="16"/>
              </w:rPr>
            </w:pPr>
            <w:del w:id="1165" w:author="Eva Petrýdesová" w:date="2017-12-14T15:53:00Z">
              <w:r w:rsidRPr="009E0CEE" w:rsidDel="00A900D6">
                <w:rPr>
                  <w:rFonts w:ascii="Arial" w:hAnsi="Arial" w:cs="Arial"/>
                  <w:sz w:val="16"/>
                  <w:szCs w:val="16"/>
                </w:rPr>
                <w:delText>Iné pohľadávky</w:delText>
              </w:r>
            </w:del>
          </w:p>
        </w:tc>
        <w:tc>
          <w:tcPr>
            <w:tcW w:w="1339" w:type="dxa"/>
            <w:tcBorders>
              <w:top w:val="nil"/>
              <w:left w:val="nil"/>
              <w:bottom w:val="nil"/>
              <w:right w:val="nil"/>
            </w:tcBorders>
            <w:shd w:val="clear" w:color="auto" w:fill="auto"/>
            <w:vAlign w:val="bottom"/>
            <w:hideMark/>
          </w:tcPr>
          <w:p w14:paraId="3C47BEF2" w14:textId="4648FC5F" w:rsidR="00E22232" w:rsidRPr="009E0CEE" w:rsidDel="00A900D6" w:rsidRDefault="00E22232">
            <w:pPr>
              <w:jc w:val="right"/>
              <w:rPr>
                <w:del w:id="1166" w:author="Eva Petrýdesová" w:date="2017-12-14T15:53:00Z"/>
                <w:rFonts w:ascii="Arial" w:hAnsi="Arial" w:cs="Arial"/>
                <w:sz w:val="18"/>
                <w:szCs w:val="18"/>
              </w:rPr>
            </w:pPr>
            <w:del w:id="1167"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27750FC0" w14:textId="79069EFA" w:rsidR="00E22232" w:rsidRPr="009E0CEE" w:rsidDel="00A900D6" w:rsidRDefault="00E22232">
            <w:pPr>
              <w:jc w:val="right"/>
              <w:rPr>
                <w:del w:id="1168" w:author="Eva Petrýdesová" w:date="2017-12-14T15:53:00Z"/>
                <w:rFonts w:ascii="Arial" w:hAnsi="Arial" w:cs="Arial"/>
                <w:sz w:val="18"/>
                <w:szCs w:val="18"/>
              </w:rPr>
            </w:pPr>
            <w:del w:id="1169"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50E9F750" w14:textId="0E0DCE31" w:rsidR="00E22232" w:rsidRPr="009E0CEE" w:rsidDel="00A900D6" w:rsidRDefault="00E22232">
            <w:pPr>
              <w:jc w:val="right"/>
              <w:rPr>
                <w:del w:id="1170" w:author="Eva Petrýdesová" w:date="2017-12-14T15:53:00Z"/>
                <w:rFonts w:ascii="Arial" w:hAnsi="Arial" w:cs="Arial"/>
                <w:sz w:val="18"/>
                <w:szCs w:val="18"/>
              </w:rPr>
            </w:pPr>
            <w:del w:id="1171"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3AC1AB9A" w14:textId="42ABDA88" w:rsidR="00E22232" w:rsidRPr="009E0CEE" w:rsidDel="00A900D6" w:rsidRDefault="00E22232">
            <w:pPr>
              <w:jc w:val="right"/>
              <w:rPr>
                <w:del w:id="1172" w:author="Eva Petrýdesová" w:date="2017-12-14T15:53:00Z"/>
                <w:rFonts w:ascii="Arial" w:hAnsi="Arial" w:cs="Arial"/>
                <w:sz w:val="18"/>
                <w:szCs w:val="18"/>
              </w:rPr>
            </w:pPr>
            <w:del w:id="1173"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32E1103B" w14:textId="55EB7E1A" w:rsidR="00E22232" w:rsidRPr="009E0CEE" w:rsidDel="00A900D6" w:rsidRDefault="00E22232">
            <w:pPr>
              <w:jc w:val="right"/>
              <w:rPr>
                <w:del w:id="1174" w:author="Eva Petrýdesová" w:date="2017-12-14T15:53:00Z"/>
                <w:rFonts w:ascii="Arial" w:hAnsi="Arial" w:cs="Arial"/>
                <w:sz w:val="18"/>
                <w:szCs w:val="18"/>
              </w:rPr>
            </w:pPr>
            <w:del w:id="1175" w:author="Eva Petrýdesová" w:date="2017-12-14T15:53:00Z">
              <w:r w:rsidRPr="009E0CEE" w:rsidDel="00A900D6">
                <w:rPr>
                  <w:rFonts w:ascii="Arial" w:hAnsi="Arial" w:cs="Arial"/>
                  <w:sz w:val="18"/>
                  <w:szCs w:val="18"/>
                </w:rPr>
                <w:delText>0</w:delText>
              </w:r>
            </w:del>
          </w:p>
        </w:tc>
      </w:tr>
      <w:tr w:rsidR="00E22232" w:rsidRPr="009E0CEE" w:rsidDel="00A900D6" w14:paraId="4255F484" w14:textId="228DD5D2" w:rsidTr="00E22232">
        <w:trPr>
          <w:trHeight w:val="240"/>
          <w:del w:id="1176" w:author="Eva Petrýdesová" w:date="2017-12-14T15:53:00Z"/>
        </w:trPr>
        <w:tc>
          <w:tcPr>
            <w:tcW w:w="7196" w:type="dxa"/>
            <w:tcBorders>
              <w:top w:val="nil"/>
              <w:left w:val="nil"/>
              <w:bottom w:val="nil"/>
              <w:right w:val="nil"/>
            </w:tcBorders>
            <w:shd w:val="clear" w:color="auto" w:fill="auto"/>
            <w:noWrap/>
            <w:vAlign w:val="center"/>
            <w:hideMark/>
          </w:tcPr>
          <w:p w14:paraId="369602A9" w14:textId="4438E7BD" w:rsidR="00E22232" w:rsidRPr="009E0CEE" w:rsidDel="00A900D6" w:rsidRDefault="00E22232">
            <w:pPr>
              <w:rPr>
                <w:del w:id="1177" w:author="Eva Petrýdesová" w:date="2017-12-14T15:53:00Z"/>
                <w:rFonts w:ascii="Arial" w:hAnsi="Arial" w:cs="Arial"/>
                <w:sz w:val="16"/>
                <w:szCs w:val="16"/>
              </w:rPr>
            </w:pPr>
            <w:del w:id="1178" w:author="Eva Petrýdesová" w:date="2017-12-14T15:53:00Z">
              <w:r w:rsidRPr="009E0CEE" w:rsidDel="00A900D6">
                <w:rPr>
                  <w:rFonts w:ascii="Arial" w:hAnsi="Arial" w:cs="Arial"/>
                  <w:sz w:val="16"/>
                  <w:szCs w:val="16"/>
                </w:rPr>
                <w:delText>Odložená daňová pohľadávka</w:delText>
              </w:r>
            </w:del>
          </w:p>
        </w:tc>
        <w:tc>
          <w:tcPr>
            <w:tcW w:w="1339" w:type="dxa"/>
            <w:tcBorders>
              <w:top w:val="nil"/>
              <w:left w:val="nil"/>
              <w:bottom w:val="nil"/>
              <w:right w:val="nil"/>
            </w:tcBorders>
            <w:shd w:val="clear" w:color="auto" w:fill="auto"/>
            <w:vAlign w:val="bottom"/>
            <w:hideMark/>
          </w:tcPr>
          <w:p w14:paraId="33F0ECEE" w14:textId="561F1374" w:rsidR="00E22232" w:rsidRPr="009E0CEE" w:rsidDel="00A900D6" w:rsidRDefault="00E22232">
            <w:pPr>
              <w:jc w:val="right"/>
              <w:rPr>
                <w:del w:id="1179" w:author="Eva Petrýdesová" w:date="2017-12-14T15:53:00Z"/>
                <w:rFonts w:ascii="Arial" w:hAnsi="Arial" w:cs="Arial"/>
                <w:sz w:val="18"/>
                <w:szCs w:val="18"/>
              </w:rPr>
            </w:pPr>
            <w:del w:id="1180"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3CBE30A4" w14:textId="013A2229" w:rsidR="00E22232" w:rsidRPr="009E0CEE" w:rsidDel="00A900D6" w:rsidRDefault="00E22232">
            <w:pPr>
              <w:jc w:val="right"/>
              <w:rPr>
                <w:del w:id="1181" w:author="Eva Petrýdesová" w:date="2017-12-14T15:53:00Z"/>
                <w:rFonts w:ascii="Arial" w:hAnsi="Arial" w:cs="Arial"/>
                <w:sz w:val="18"/>
                <w:szCs w:val="18"/>
              </w:rPr>
            </w:pPr>
            <w:del w:id="1182"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675CD6AC" w14:textId="2E3D2A48" w:rsidR="00E22232" w:rsidRPr="009E0CEE" w:rsidDel="00A900D6" w:rsidRDefault="00E22232">
            <w:pPr>
              <w:jc w:val="right"/>
              <w:rPr>
                <w:del w:id="1183" w:author="Eva Petrýdesová" w:date="2017-12-14T15:53:00Z"/>
                <w:rFonts w:ascii="Arial" w:hAnsi="Arial" w:cs="Arial"/>
                <w:sz w:val="18"/>
                <w:szCs w:val="18"/>
              </w:rPr>
            </w:pPr>
            <w:del w:id="1184"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6FA46F2E" w14:textId="7B8BC626" w:rsidR="00E22232" w:rsidRPr="009E0CEE" w:rsidDel="00A900D6" w:rsidRDefault="00E22232">
            <w:pPr>
              <w:jc w:val="right"/>
              <w:rPr>
                <w:del w:id="1185" w:author="Eva Petrýdesová" w:date="2017-12-14T15:53:00Z"/>
                <w:rFonts w:ascii="Arial" w:hAnsi="Arial" w:cs="Arial"/>
                <w:sz w:val="18"/>
                <w:szCs w:val="18"/>
              </w:rPr>
            </w:pPr>
            <w:del w:id="1186"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vAlign w:val="bottom"/>
            <w:hideMark/>
          </w:tcPr>
          <w:p w14:paraId="124A2ABB" w14:textId="3C3D9BC6" w:rsidR="00E22232" w:rsidRPr="009E0CEE" w:rsidDel="00A900D6" w:rsidRDefault="00E22232">
            <w:pPr>
              <w:jc w:val="right"/>
              <w:rPr>
                <w:del w:id="1187" w:author="Eva Petrýdesová" w:date="2017-12-14T15:53:00Z"/>
                <w:rFonts w:ascii="Arial" w:hAnsi="Arial" w:cs="Arial"/>
                <w:sz w:val="18"/>
                <w:szCs w:val="18"/>
              </w:rPr>
            </w:pPr>
            <w:del w:id="1188" w:author="Eva Petrýdesová" w:date="2017-12-14T15:53:00Z">
              <w:r w:rsidRPr="009E0CEE" w:rsidDel="00A900D6">
                <w:rPr>
                  <w:rFonts w:ascii="Arial" w:hAnsi="Arial" w:cs="Arial"/>
                  <w:sz w:val="18"/>
                  <w:szCs w:val="18"/>
                </w:rPr>
                <w:delText>0</w:delText>
              </w:r>
            </w:del>
          </w:p>
        </w:tc>
      </w:tr>
      <w:tr w:rsidR="00E22232" w:rsidRPr="009E0CEE" w:rsidDel="00A900D6" w14:paraId="6614C655" w14:textId="7E96E17C" w:rsidTr="00E22232">
        <w:trPr>
          <w:trHeight w:val="255"/>
          <w:del w:id="1189" w:author="Eva Petrýdesová" w:date="2017-12-14T15:53:00Z"/>
        </w:trPr>
        <w:tc>
          <w:tcPr>
            <w:tcW w:w="7196" w:type="dxa"/>
            <w:tcBorders>
              <w:top w:val="nil"/>
              <w:left w:val="nil"/>
              <w:bottom w:val="nil"/>
              <w:right w:val="nil"/>
            </w:tcBorders>
            <w:shd w:val="clear" w:color="auto" w:fill="auto"/>
            <w:noWrap/>
            <w:vAlign w:val="bottom"/>
            <w:hideMark/>
          </w:tcPr>
          <w:p w14:paraId="769248B6" w14:textId="3650996E" w:rsidR="00E22232" w:rsidRPr="009E0CEE" w:rsidDel="00A900D6" w:rsidRDefault="00E22232">
            <w:pPr>
              <w:rPr>
                <w:del w:id="1190" w:author="Eva Petrýdesová" w:date="2017-12-14T15:53:00Z"/>
                <w:rFonts w:ascii="Arial" w:hAnsi="Arial" w:cs="Arial"/>
                <w:b/>
                <w:bCs/>
                <w:sz w:val="18"/>
                <w:szCs w:val="18"/>
              </w:rPr>
            </w:pPr>
            <w:del w:id="1191" w:author="Eva Petrýdesová" w:date="2017-12-14T15:53:00Z">
              <w:r w:rsidRPr="009E0CEE" w:rsidDel="00A900D6">
                <w:rPr>
                  <w:rFonts w:ascii="Arial" w:hAnsi="Arial" w:cs="Arial"/>
                  <w:b/>
                  <w:bCs/>
                  <w:sz w:val="18"/>
                  <w:szCs w:val="18"/>
                </w:rPr>
                <w:delText>Dlhodobé pohľadávky spolu</w:delText>
              </w:r>
            </w:del>
          </w:p>
        </w:tc>
        <w:tc>
          <w:tcPr>
            <w:tcW w:w="1339" w:type="dxa"/>
            <w:tcBorders>
              <w:top w:val="single" w:sz="4" w:space="0" w:color="auto"/>
              <w:left w:val="nil"/>
              <w:bottom w:val="double" w:sz="6" w:space="0" w:color="auto"/>
              <w:right w:val="nil"/>
            </w:tcBorders>
            <w:shd w:val="clear" w:color="auto" w:fill="auto"/>
            <w:vAlign w:val="bottom"/>
            <w:hideMark/>
          </w:tcPr>
          <w:p w14:paraId="64FC695F" w14:textId="4D1AD705" w:rsidR="00E22232" w:rsidRPr="009E0CEE" w:rsidDel="00A900D6" w:rsidRDefault="00E22232">
            <w:pPr>
              <w:jc w:val="right"/>
              <w:rPr>
                <w:del w:id="1192" w:author="Eva Petrýdesová" w:date="2017-12-14T15:53:00Z"/>
                <w:rFonts w:ascii="Arial" w:hAnsi="Arial" w:cs="Arial"/>
                <w:b/>
                <w:bCs/>
                <w:sz w:val="18"/>
                <w:szCs w:val="18"/>
              </w:rPr>
            </w:pPr>
            <w:del w:id="1193" w:author="Eva Petrýdesová" w:date="2017-12-14T15:53:00Z">
              <w:r w:rsidRPr="009E0CEE" w:rsidDel="00A900D6">
                <w:rPr>
                  <w:rFonts w:ascii="Arial" w:hAnsi="Arial" w:cs="Arial"/>
                  <w:b/>
                  <w:bCs/>
                  <w:sz w:val="18"/>
                  <w:szCs w:val="18"/>
                </w:rPr>
                <w:delText>0</w:delText>
              </w:r>
            </w:del>
          </w:p>
        </w:tc>
        <w:tc>
          <w:tcPr>
            <w:tcW w:w="1325" w:type="dxa"/>
            <w:tcBorders>
              <w:top w:val="single" w:sz="4" w:space="0" w:color="auto"/>
              <w:left w:val="nil"/>
              <w:bottom w:val="double" w:sz="6" w:space="0" w:color="auto"/>
              <w:right w:val="nil"/>
            </w:tcBorders>
            <w:shd w:val="clear" w:color="auto" w:fill="auto"/>
            <w:vAlign w:val="bottom"/>
            <w:hideMark/>
          </w:tcPr>
          <w:p w14:paraId="42635A12" w14:textId="19B7AE4A" w:rsidR="00E22232" w:rsidRPr="009E0CEE" w:rsidDel="00A900D6" w:rsidRDefault="00E22232">
            <w:pPr>
              <w:jc w:val="right"/>
              <w:rPr>
                <w:del w:id="1194" w:author="Eva Petrýdesová" w:date="2017-12-14T15:53:00Z"/>
                <w:rFonts w:ascii="Arial" w:hAnsi="Arial" w:cs="Arial"/>
                <w:b/>
                <w:bCs/>
                <w:sz w:val="18"/>
                <w:szCs w:val="18"/>
              </w:rPr>
            </w:pPr>
            <w:del w:id="1195" w:author="Eva Petrýdesová" w:date="2017-12-14T15:53:00Z">
              <w:r w:rsidRPr="009E0CEE" w:rsidDel="00A900D6">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78834857" w14:textId="36A60DB2" w:rsidR="00E22232" w:rsidRPr="009E0CEE" w:rsidDel="00A900D6" w:rsidRDefault="00E22232">
            <w:pPr>
              <w:jc w:val="right"/>
              <w:rPr>
                <w:del w:id="1196" w:author="Eva Petrýdesová" w:date="2017-12-14T15:53:00Z"/>
                <w:rFonts w:ascii="Arial" w:hAnsi="Arial" w:cs="Arial"/>
                <w:b/>
                <w:bCs/>
                <w:sz w:val="18"/>
                <w:szCs w:val="18"/>
              </w:rPr>
            </w:pPr>
            <w:del w:id="1197" w:author="Eva Petrýdesová" w:date="2017-12-14T15:53:00Z">
              <w:r w:rsidRPr="009E0CEE" w:rsidDel="00A900D6">
                <w:rPr>
                  <w:rFonts w:ascii="Arial" w:hAnsi="Arial" w:cs="Arial"/>
                  <w:b/>
                  <w:bCs/>
                  <w:sz w:val="18"/>
                  <w:szCs w:val="18"/>
                </w:rPr>
                <w:delText>0</w:delText>
              </w:r>
            </w:del>
          </w:p>
        </w:tc>
        <w:tc>
          <w:tcPr>
            <w:tcW w:w="1387" w:type="dxa"/>
            <w:tcBorders>
              <w:top w:val="single" w:sz="4" w:space="0" w:color="auto"/>
              <w:left w:val="nil"/>
              <w:bottom w:val="double" w:sz="6" w:space="0" w:color="auto"/>
              <w:right w:val="nil"/>
            </w:tcBorders>
            <w:shd w:val="clear" w:color="auto" w:fill="auto"/>
            <w:vAlign w:val="bottom"/>
            <w:hideMark/>
          </w:tcPr>
          <w:p w14:paraId="5F7B2FB5" w14:textId="1B684414" w:rsidR="00E22232" w:rsidRPr="009E0CEE" w:rsidDel="00A900D6" w:rsidRDefault="00E22232">
            <w:pPr>
              <w:jc w:val="right"/>
              <w:rPr>
                <w:del w:id="1198" w:author="Eva Petrýdesová" w:date="2017-12-14T15:53:00Z"/>
                <w:rFonts w:ascii="Arial" w:hAnsi="Arial" w:cs="Arial"/>
                <w:b/>
                <w:bCs/>
                <w:sz w:val="18"/>
                <w:szCs w:val="18"/>
              </w:rPr>
            </w:pPr>
            <w:del w:id="1199" w:author="Eva Petrýdesová" w:date="2017-12-14T15:53:00Z">
              <w:r w:rsidRPr="009E0CEE" w:rsidDel="00A900D6">
                <w:rPr>
                  <w:rFonts w:ascii="Arial" w:hAnsi="Arial" w:cs="Arial"/>
                  <w:b/>
                  <w:bCs/>
                  <w:sz w:val="18"/>
                  <w:szCs w:val="18"/>
                </w:rPr>
                <w:delText>0</w:delText>
              </w:r>
            </w:del>
          </w:p>
        </w:tc>
        <w:tc>
          <w:tcPr>
            <w:tcW w:w="1417" w:type="dxa"/>
            <w:tcBorders>
              <w:top w:val="single" w:sz="4" w:space="0" w:color="auto"/>
              <w:left w:val="nil"/>
              <w:bottom w:val="double" w:sz="6" w:space="0" w:color="auto"/>
              <w:right w:val="nil"/>
            </w:tcBorders>
            <w:shd w:val="clear" w:color="auto" w:fill="auto"/>
            <w:vAlign w:val="bottom"/>
            <w:hideMark/>
          </w:tcPr>
          <w:p w14:paraId="13E22792" w14:textId="0A0861A6" w:rsidR="00E22232" w:rsidRPr="009E0CEE" w:rsidDel="00A900D6" w:rsidRDefault="00E22232">
            <w:pPr>
              <w:jc w:val="right"/>
              <w:rPr>
                <w:del w:id="1200" w:author="Eva Petrýdesová" w:date="2017-12-14T15:53:00Z"/>
                <w:rFonts w:ascii="Arial" w:hAnsi="Arial" w:cs="Arial"/>
                <w:b/>
                <w:bCs/>
                <w:sz w:val="18"/>
                <w:szCs w:val="18"/>
              </w:rPr>
            </w:pPr>
            <w:del w:id="1201" w:author="Eva Petrýdesová" w:date="2017-12-14T15:53:00Z">
              <w:r w:rsidRPr="009E0CEE" w:rsidDel="00A900D6">
                <w:rPr>
                  <w:rFonts w:ascii="Arial" w:hAnsi="Arial" w:cs="Arial"/>
                  <w:b/>
                  <w:bCs/>
                  <w:sz w:val="18"/>
                  <w:szCs w:val="18"/>
                </w:rPr>
                <w:delText>0</w:delText>
              </w:r>
            </w:del>
          </w:p>
        </w:tc>
      </w:tr>
      <w:tr w:rsidR="00E22232" w:rsidRPr="009E0CEE" w:rsidDel="00A900D6" w14:paraId="389C6771" w14:textId="646BC1F1" w:rsidTr="00A900D6">
        <w:trPr>
          <w:trHeight w:val="270"/>
          <w:del w:id="1202" w:author="Eva Petrýdesová" w:date="2017-12-14T15:53:00Z"/>
        </w:trPr>
        <w:tc>
          <w:tcPr>
            <w:tcW w:w="7196" w:type="dxa"/>
            <w:tcBorders>
              <w:top w:val="nil"/>
              <w:left w:val="nil"/>
              <w:bottom w:val="single" w:sz="4" w:space="0" w:color="auto"/>
              <w:right w:val="nil"/>
            </w:tcBorders>
            <w:shd w:val="clear" w:color="auto" w:fill="auto"/>
            <w:noWrap/>
            <w:vAlign w:val="bottom"/>
            <w:hideMark/>
          </w:tcPr>
          <w:p w14:paraId="460990DB" w14:textId="7D555D7C" w:rsidR="00E22232" w:rsidRPr="009E0CEE" w:rsidDel="00A900D6" w:rsidRDefault="00E22232">
            <w:pPr>
              <w:jc w:val="right"/>
              <w:rPr>
                <w:del w:id="1203" w:author="Eva Petrýdesová" w:date="2017-12-14T15:53:00Z"/>
                <w:rFonts w:ascii="Arial" w:hAnsi="Arial" w:cs="Arial"/>
                <w:b/>
                <w:bCs/>
                <w:sz w:val="18"/>
                <w:szCs w:val="18"/>
              </w:rPr>
            </w:pPr>
          </w:p>
        </w:tc>
        <w:tc>
          <w:tcPr>
            <w:tcW w:w="1339" w:type="dxa"/>
            <w:tcBorders>
              <w:top w:val="single" w:sz="4" w:space="0" w:color="auto"/>
              <w:left w:val="nil"/>
              <w:bottom w:val="single" w:sz="4" w:space="0" w:color="auto"/>
              <w:right w:val="nil"/>
            </w:tcBorders>
            <w:shd w:val="clear" w:color="auto" w:fill="auto"/>
            <w:vAlign w:val="bottom"/>
            <w:hideMark/>
          </w:tcPr>
          <w:p w14:paraId="78070390" w14:textId="4EF05F99" w:rsidR="00E22232" w:rsidRPr="009E0CEE" w:rsidDel="00A900D6" w:rsidRDefault="00E22232">
            <w:pPr>
              <w:jc w:val="right"/>
              <w:rPr>
                <w:del w:id="1204" w:author="Eva Petrýdesová" w:date="2017-12-14T15:53:00Z"/>
                <w:rFonts w:ascii="Arial" w:hAnsi="Arial" w:cs="Arial"/>
                <w:b/>
                <w:bCs/>
                <w:sz w:val="18"/>
                <w:szCs w:val="18"/>
              </w:rPr>
            </w:pPr>
            <w:del w:id="1205" w:author="Eva Petrýdesová" w:date="2017-12-14T15:53:00Z">
              <w:r w:rsidRPr="009E0CEE" w:rsidDel="00A900D6">
                <w:rPr>
                  <w:rFonts w:ascii="Arial" w:hAnsi="Arial" w:cs="Arial"/>
                  <w:b/>
                  <w:bCs/>
                  <w:sz w:val="18"/>
                  <w:szCs w:val="18"/>
                </w:rPr>
                <w:delText> </w:delText>
              </w:r>
            </w:del>
          </w:p>
        </w:tc>
        <w:tc>
          <w:tcPr>
            <w:tcW w:w="1325" w:type="dxa"/>
            <w:tcBorders>
              <w:top w:val="single" w:sz="4" w:space="0" w:color="auto"/>
              <w:left w:val="nil"/>
              <w:bottom w:val="single" w:sz="4" w:space="0" w:color="auto"/>
              <w:right w:val="nil"/>
            </w:tcBorders>
            <w:shd w:val="clear" w:color="auto" w:fill="auto"/>
            <w:vAlign w:val="bottom"/>
            <w:hideMark/>
          </w:tcPr>
          <w:p w14:paraId="40209BA1" w14:textId="76904CAA" w:rsidR="00E22232" w:rsidRPr="009E0CEE" w:rsidDel="00A900D6" w:rsidRDefault="00E22232">
            <w:pPr>
              <w:jc w:val="right"/>
              <w:rPr>
                <w:del w:id="1206" w:author="Eva Petrýdesová" w:date="2017-12-14T15:53:00Z"/>
                <w:rFonts w:ascii="Arial" w:hAnsi="Arial" w:cs="Arial"/>
                <w:b/>
                <w:bCs/>
                <w:sz w:val="18"/>
                <w:szCs w:val="18"/>
              </w:rPr>
            </w:pPr>
            <w:del w:id="1207" w:author="Eva Petrýdesová" w:date="2017-12-14T15:53:00Z">
              <w:r w:rsidRPr="009E0CEE" w:rsidDel="00A900D6">
                <w:rPr>
                  <w:rFonts w:ascii="Arial" w:hAnsi="Arial" w:cs="Arial"/>
                  <w:b/>
                  <w:bCs/>
                  <w:sz w:val="18"/>
                  <w:szCs w:val="18"/>
                </w:rPr>
                <w:delText> </w:delText>
              </w:r>
            </w:del>
          </w:p>
        </w:tc>
        <w:tc>
          <w:tcPr>
            <w:tcW w:w="1616" w:type="dxa"/>
            <w:tcBorders>
              <w:top w:val="single" w:sz="4" w:space="0" w:color="auto"/>
              <w:left w:val="nil"/>
              <w:bottom w:val="single" w:sz="4" w:space="0" w:color="auto"/>
              <w:right w:val="nil"/>
            </w:tcBorders>
            <w:shd w:val="clear" w:color="auto" w:fill="auto"/>
            <w:vAlign w:val="bottom"/>
            <w:hideMark/>
          </w:tcPr>
          <w:p w14:paraId="3DFF541E" w14:textId="18DA1F07" w:rsidR="00E22232" w:rsidRPr="009E0CEE" w:rsidDel="00A900D6" w:rsidRDefault="00E22232">
            <w:pPr>
              <w:jc w:val="right"/>
              <w:rPr>
                <w:del w:id="1208" w:author="Eva Petrýdesová" w:date="2017-12-14T15:53:00Z"/>
                <w:rFonts w:ascii="Arial" w:hAnsi="Arial" w:cs="Arial"/>
                <w:b/>
                <w:bCs/>
                <w:sz w:val="18"/>
                <w:szCs w:val="18"/>
              </w:rPr>
            </w:pPr>
            <w:del w:id="1209" w:author="Eva Petrýdesová" w:date="2017-12-14T15:53:00Z">
              <w:r w:rsidRPr="009E0CEE" w:rsidDel="00A900D6">
                <w:rPr>
                  <w:rFonts w:ascii="Arial" w:hAnsi="Arial" w:cs="Arial"/>
                  <w:b/>
                  <w:bCs/>
                  <w:sz w:val="18"/>
                  <w:szCs w:val="18"/>
                </w:rPr>
                <w:delText> </w:delText>
              </w:r>
            </w:del>
          </w:p>
        </w:tc>
        <w:tc>
          <w:tcPr>
            <w:tcW w:w="1387" w:type="dxa"/>
            <w:tcBorders>
              <w:top w:val="single" w:sz="4" w:space="0" w:color="auto"/>
              <w:left w:val="nil"/>
              <w:bottom w:val="single" w:sz="4" w:space="0" w:color="auto"/>
              <w:right w:val="nil"/>
            </w:tcBorders>
            <w:shd w:val="clear" w:color="auto" w:fill="auto"/>
            <w:vAlign w:val="bottom"/>
            <w:hideMark/>
          </w:tcPr>
          <w:p w14:paraId="074ADA91" w14:textId="02E52065" w:rsidR="00E22232" w:rsidRPr="009E0CEE" w:rsidDel="00A900D6" w:rsidRDefault="00E22232">
            <w:pPr>
              <w:jc w:val="right"/>
              <w:rPr>
                <w:del w:id="1210" w:author="Eva Petrýdesová" w:date="2017-12-14T15:53:00Z"/>
                <w:rFonts w:ascii="Arial" w:hAnsi="Arial" w:cs="Arial"/>
                <w:b/>
                <w:bCs/>
                <w:sz w:val="18"/>
                <w:szCs w:val="18"/>
              </w:rPr>
            </w:pPr>
            <w:del w:id="1211" w:author="Eva Petrýdesová" w:date="2017-12-14T15:53:00Z">
              <w:r w:rsidRPr="009E0CEE" w:rsidDel="00A900D6">
                <w:rPr>
                  <w:rFonts w:ascii="Arial" w:hAnsi="Arial" w:cs="Arial"/>
                  <w:b/>
                  <w:bCs/>
                  <w:sz w:val="18"/>
                  <w:szCs w:val="18"/>
                </w:rPr>
                <w:delText> </w:delText>
              </w:r>
            </w:del>
          </w:p>
        </w:tc>
        <w:tc>
          <w:tcPr>
            <w:tcW w:w="1417" w:type="dxa"/>
            <w:tcBorders>
              <w:top w:val="single" w:sz="4" w:space="0" w:color="auto"/>
              <w:left w:val="nil"/>
              <w:bottom w:val="single" w:sz="4" w:space="0" w:color="auto"/>
              <w:right w:val="nil"/>
            </w:tcBorders>
            <w:shd w:val="clear" w:color="auto" w:fill="auto"/>
            <w:vAlign w:val="bottom"/>
            <w:hideMark/>
          </w:tcPr>
          <w:p w14:paraId="5DAFB415" w14:textId="2B1875CB" w:rsidR="00E22232" w:rsidRPr="009E0CEE" w:rsidDel="00A900D6" w:rsidRDefault="00E22232">
            <w:pPr>
              <w:jc w:val="right"/>
              <w:rPr>
                <w:del w:id="1212" w:author="Eva Petrýdesová" w:date="2017-12-14T15:53:00Z"/>
                <w:rFonts w:ascii="Arial" w:hAnsi="Arial" w:cs="Arial"/>
                <w:b/>
                <w:bCs/>
                <w:sz w:val="18"/>
                <w:szCs w:val="18"/>
              </w:rPr>
            </w:pPr>
            <w:del w:id="1213" w:author="Eva Petrýdesová" w:date="2017-12-14T15:53:00Z">
              <w:r w:rsidRPr="009E0CEE" w:rsidDel="00A900D6">
                <w:rPr>
                  <w:rFonts w:ascii="Arial" w:hAnsi="Arial" w:cs="Arial"/>
                  <w:b/>
                  <w:bCs/>
                  <w:sz w:val="18"/>
                  <w:szCs w:val="18"/>
                </w:rPr>
                <w:delText> </w:delText>
              </w:r>
            </w:del>
          </w:p>
        </w:tc>
      </w:tr>
      <w:tr w:rsidR="00E22232" w:rsidRPr="009E0CEE" w14:paraId="3FB52B2D" w14:textId="77777777" w:rsidTr="00A900D6">
        <w:trPr>
          <w:trHeight w:val="270"/>
        </w:trPr>
        <w:tc>
          <w:tcPr>
            <w:tcW w:w="7196" w:type="dxa"/>
            <w:tcBorders>
              <w:top w:val="single" w:sz="4" w:space="0" w:color="auto"/>
              <w:left w:val="nil"/>
              <w:bottom w:val="nil"/>
              <w:right w:val="nil"/>
            </w:tcBorders>
            <w:shd w:val="clear" w:color="auto" w:fill="auto"/>
            <w:noWrap/>
            <w:vAlign w:val="bottom"/>
            <w:hideMark/>
          </w:tcPr>
          <w:p w14:paraId="63391D69"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212A2A4D" w14:textId="35311CA9"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33 099</w:t>
            </w:r>
          </w:p>
        </w:tc>
        <w:tc>
          <w:tcPr>
            <w:tcW w:w="1325" w:type="dxa"/>
            <w:tcBorders>
              <w:top w:val="single" w:sz="4" w:space="0" w:color="auto"/>
              <w:left w:val="nil"/>
              <w:bottom w:val="double" w:sz="6" w:space="0" w:color="auto"/>
              <w:right w:val="nil"/>
            </w:tcBorders>
            <w:shd w:val="clear" w:color="auto" w:fill="auto"/>
            <w:vAlign w:val="bottom"/>
            <w:hideMark/>
          </w:tcPr>
          <w:p w14:paraId="69A587B0" w14:textId="0C364077"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12 361</w:t>
            </w:r>
          </w:p>
        </w:tc>
        <w:tc>
          <w:tcPr>
            <w:tcW w:w="1616" w:type="dxa"/>
            <w:tcBorders>
              <w:top w:val="single" w:sz="4" w:space="0" w:color="auto"/>
              <w:left w:val="nil"/>
              <w:bottom w:val="double" w:sz="6" w:space="0" w:color="auto"/>
              <w:right w:val="nil"/>
            </w:tcBorders>
            <w:shd w:val="clear" w:color="auto" w:fill="auto"/>
            <w:vAlign w:val="bottom"/>
            <w:hideMark/>
          </w:tcPr>
          <w:p w14:paraId="0E53623A" w14:textId="7A3186F3"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29 060</w:t>
            </w:r>
          </w:p>
        </w:tc>
        <w:tc>
          <w:tcPr>
            <w:tcW w:w="1387" w:type="dxa"/>
            <w:tcBorders>
              <w:top w:val="single" w:sz="4" w:space="0" w:color="auto"/>
              <w:left w:val="nil"/>
              <w:bottom w:val="double" w:sz="6" w:space="0" w:color="auto"/>
              <w:right w:val="nil"/>
            </w:tcBorders>
            <w:shd w:val="clear" w:color="auto" w:fill="auto"/>
            <w:vAlign w:val="bottom"/>
            <w:hideMark/>
          </w:tcPr>
          <w:p w14:paraId="2FEC0524"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C8E0727" w14:textId="59130B24" w:rsidR="00E22232" w:rsidRPr="009E0CEE" w:rsidRDefault="005164F0">
            <w:pPr>
              <w:jc w:val="right"/>
              <w:rPr>
                <w:rFonts w:ascii="Arial" w:hAnsi="Arial" w:cs="Arial"/>
                <w:b/>
                <w:bCs/>
                <w:sz w:val="18"/>
                <w:szCs w:val="18"/>
              </w:rPr>
            </w:pPr>
            <w:r w:rsidRPr="009E0CEE">
              <w:rPr>
                <w:rFonts w:ascii="Arial" w:hAnsi="Arial" w:cs="Arial"/>
                <w:b/>
                <w:bCs/>
                <w:sz w:val="18"/>
                <w:szCs w:val="18"/>
              </w:rPr>
              <w:t>16 40</w:t>
            </w:r>
            <w:r w:rsidR="00E22232" w:rsidRPr="009E0CEE">
              <w:rPr>
                <w:rFonts w:ascii="Arial" w:hAnsi="Arial" w:cs="Arial"/>
                <w:b/>
                <w:bCs/>
                <w:sz w:val="18"/>
                <w:szCs w:val="18"/>
              </w:rPr>
              <w:t>0</w:t>
            </w:r>
          </w:p>
        </w:tc>
      </w:tr>
      <w:tr w:rsidR="00E22232" w:rsidRPr="009E0CEE" w:rsidDel="00A900D6" w14:paraId="7A5572C2" w14:textId="28017CBC" w:rsidTr="00E22232">
        <w:trPr>
          <w:trHeight w:val="255"/>
          <w:del w:id="1214" w:author="Eva Petrýdesová" w:date="2017-12-14T15:53:00Z"/>
        </w:trPr>
        <w:tc>
          <w:tcPr>
            <w:tcW w:w="7196" w:type="dxa"/>
            <w:tcBorders>
              <w:top w:val="nil"/>
              <w:left w:val="nil"/>
              <w:bottom w:val="nil"/>
              <w:right w:val="nil"/>
            </w:tcBorders>
            <w:shd w:val="clear" w:color="auto" w:fill="auto"/>
            <w:noWrap/>
            <w:vAlign w:val="center"/>
            <w:hideMark/>
          </w:tcPr>
          <w:p w14:paraId="2446262E" w14:textId="77BAF17D" w:rsidR="00E22232" w:rsidRPr="009E0CEE" w:rsidDel="00A900D6" w:rsidRDefault="00E22232">
            <w:pPr>
              <w:rPr>
                <w:del w:id="1215" w:author="Eva Petrýdesová" w:date="2017-12-14T15:53:00Z"/>
                <w:rFonts w:ascii="Arial" w:hAnsi="Arial" w:cs="Arial"/>
                <w:sz w:val="16"/>
                <w:szCs w:val="16"/>
              </w:rPr>
            </w:pPr>
            <w:del w:id="1216" w:author="Eva Petrýdesová" w:date="2017-12-14T15:53:00Z">
              <w:r w:rsidRPr="009E0CEE" w:rsidDel="00A900D6">
                <w:rPr>
                  <w:rFonts w:ascii="Arial" w:hAnsi="Arial" w:cs="Arial"/>
                  <w:sz w:val="16"/>
                  <w:szCs w:val="16"/>
                </w:rPr>
                <w:delText>Pohľadávky voči prepojeným účtovným jednotkám</w:delText>
              </w:r>
            </w:del>
          </w:p>
        </w:tc>
        <w:tc>
          <w:tcPr>
            <w:tcW w:w="1339" w:type="dxa"/>
            <w:tcBorders>
              <w:top w:val="nil"/>
              <w:left w:val="nil"/>
              <w:bottom w:val="nil"/>
              <w:right w:val="nil"/>
            </w:tcBorders>
            <w:shd w:val="clear" w:color="auto" w:fill="auto"/>
            <w:vAlign w:val="bottom"/>
            <w:hideMark/>
          </w:tcPr>
          <w:p w14:paraId="32337B78" w14:textId="59CF47DD" w:rsidR="00E22232" w:rsidRPr="009E0CEE" w:rsidDel="00A900D6" w:rsidRDefault="00E22232">
            <w:pPr>
              <w:jc w:val="right"/>
              <w:rPr>
                <w:del w:id="1217" w:author="Eva Petrýdesová" w:date="2017-12-14T15:53:00Z"/>
                <w:rFonts w:ascii="Arial" w:hAnsi="Arial" w:cs="Arial"/>
                <w:sz w:val="18"/>
                <w:szCs w:val="18"/>
              </w:rPr>
            </w:pPr>
            <w:del w:id="1218"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7C146C61" w14:textId="0004C214" w:rsidR="00E22232" w:rsidRPr="009E0CEE" w:rsidDel="00A900D6" w:rsidRDefault="00E22232">
            <w:pPr>
              <w:jc w:val="right"/>
              <w:rPr>
                <w:del w:id="1219" w:author="Eva Petrýdesová" w:date="2017-12-14T15:53:00Z"/>
                <w:rFonts w:ascii="Arial" w:hAnsi="Arial" w:cs="Arial"/>
                <w:sz w:val="18"/>
                <w:szCs w:val="18"/>
              </w:rPr>
            </w:pPr>
            <w:del w:id="1220"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68EB183" w14:textId="5196361B" w:rsidR="00E22232" w:rsidRPr="009E0CEE" w:rsidDel="00A900D6" w:rsidRDefault="00E22232">
            <w:pPr>
              <w:jc w:val="right"/>
              <w:rPr>
                <w:del w:id="1221" w:author="Eva Petrýdesová" w:date="2017-12-14T15:53:00Z"/>
                <w:rFonts w:ascii="Arial" w:hAnsi="Arial" w:cs="Arial"/>
                <w:sz w:val="18"/>
                <w:szCs w:val="18"/>
              </w:rPr>
            </w:pPr>
            <w:del w:id="1222"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1B3CB433" w14:textId="0AA69689" w:rsidR="00E22232" w:rsidRPr="009E0CEE" w:rsidDel="00A900D6" w:rsidRDefault="00E22232">
            <w:pPr>
              <w:jc w:val="right"/>
              <w:rPr>
                <w:del w:id="1223" w:author="Eva Petrýdesová" w:date="2017-12-14T15:53:00Z"/>
                <w:rFonts w:ascii="Arial" w:hAnsi="Arial" w:cs="Arial"/>
                <w:sz w:val="18"/>
                <w:szCs w:val="18"/>
              </w:rPr>
            </w:pPr>
            <w:del w:id="1224"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02D9D88E" w14:textId="33E9B640" w:rsidR="00E22232" w:rsidRPr="009E0CEE" w:rsidDel="00A900D6" w:rsidRDefault="00E22232">
            <w:pPr>
              <w:jc w:val="right"/>
              <w:rPr>
                <w:del w:id="1225" w:author="Eva Petrýdesová" w:date="2017-12-14T15:53:00Z"/>
                <w:rFonts w:ascii="Arial" w:hAnsi="Arial" w:cs="Arial"/>
                <w:sz w:val="18"/>
                <w:szCs w:val="18"/>
              </w:rPr>
            </w:pPr>
            <w:del w:id="1226" w:author="Eva Petrýdesová" w:date="2017-12-14T15:53:00Z">
              <w:r w:rsidRPr="009E0CEE" w:rsidDel="00A900D6">
                <w:rPr>
                  <w:rFonts w:ascii="Arial" w:hAnsi="Arial" w:cs="Arial"/>
                  <w:sz w:val="18"/>
                  <w:szCs w:val="18"/>
                </w:rPr>
                <w:delText>0</w:delText>
              </w:r>
            </w:del>
          </w:p>
        </w:tc>
      </w:tr>
      <w:tr w:rsidR="00E22232" w:rsidRPr="009E0CEE" w:rsidDel="00A900D6" w14:paraId="483E5949" w14:textId="01B88523" w:rsidTr="00A900D6">
        <w:trPr>
          <w:trHeight w:val="240"/>
          <w:del w:id="1227" w:author="Eva Petrýdesová" w:date="2017-12-14T15:53:00Z"/>
        </w:trPr>
        <w:tc>
          <w:tcPr>
            <w:tcW w:w="7196" w:type="dxa"/>
            <w:tcBorders>
              <w:top w:val="nil"/>
              <w:left w:val="nil"/>
              <w:bottom w:val="nil"/>
              <w:right w:val="nil"/>
            </w:tcBorders>
            <w:shd w:val="clear" w:color="auto" w:fill="auto"/>
            <w:noWrap/>
            <w:vAlign w:val="center"/>
            <w:hideMark/>
          </w:tcPr>
          <w:p w14:paraId="3B207F01" w14:textId="5C1AF6B6" w:rsidR="00E22232" w:rsidRPr="009E0CEE" w:rsidDel="00A900D6" w:rsidRDefault="00E22232">
            <w:pPr>
              <w:rPr>
                <w:del w:id="1228" w:author="Eva Petrýdesová" w:date="2017-12-14T15:53:00Z"/>
                <w:rFonts w:ascii="Arial" w:hAnsi="Arial" w:cs="Arial"/>
                <w:sz w:val="16"/>
                <w:szCs w:val="16"/>
              </w:rPr>
            </w:pPr>
            <w:del w:id="1229" w:author="Eva Petrýdesová" w:date="2017-12-14T15:53:00Z">
              <w:r w:rsidRPr="009E0CEE" w:rsidDel="00A900D6">
                <w:rPr>
                  <w:rFonts w:ascii="Arial" w:hAnsi="Arial" w:cs="Arial"/>
                  <w:sz w:val="16"/>
                  <w:szCs w:val="16"/>
                </w:rPr>
                <w:delText>Pohľadávky v rámci podielovej účasti okrem pohľadávok voči prepojeným účtovným jednotkám</w:delText>
              </w:r>
            </w:del>
          </w:p>
        </w:tc>
        <w:tc>
          <w:tcPr>
            <w:tcW w:w="1339" w:type="dxa"/>
            <w:tcBorders>
              <w:top w:val="nil"/>
              <w:left w:val="nil"/>
              <w:bottom w:val="double" w:sz="4" w:space="0" w:color="auto"/>
              <w:right w:val="nil"/>
            </w:tcBorders>
            <w:shd w:val="clear" w:color="auto" w:fill="auto"/>
            <w:vAlign w:val="bottom"/>
            <w:hideMark/>
          </w:tcPr>
          <w:p w14:paraId="68B523F3" w14:textId="117789B9" w:rsidR="00E22232" w:rsidRPr="009E0CEE" w:rsidDel="00A900D6" w:rsidRDefault="00E22232">
            <w:pPr>
              <w:jc w:val="right"/>
              <w:rPr>
                <w:del w:id="1230" w:author="Eva Petrýdesová" w:date="2017-12-14T15:53:00Z"/>
                <w:rFonts w:ascii="Arial" w:hAnsi="Arial" w:cs="Arial"/>
                <w:sz w:val="18"/>
                <w:szCs w:val="18"/>
              </w:rPr>
            </w:pPr>
            <w:del w:id="1231" w:author="Eva Petrýdesová" w:date="2017-12-14T15:53:00Z">
              <w:r w:rsidRPr="009E0CEE" w:rsidDel="00A900D6">
                <w:rPr>
                  <w:rFonts w:ascii="Arial" w:hAnsi="Arial" w:cs="Arial"/>
                  <w:sz w:val="18"/>
                  <w:szCs w:val="18"/>
                </w:rPr>
                <w:delText>0</w:delText>
              </w:r>
            </w:del>
          </w:p>
        </w:tc>
        <w:tc>
          <w:tcPr>
            <w:tcW w:w="1325" w:type="dxa"/>
            <w:tcBorders>
              <w:top w:val="nil"/>
              <w:left w:val="nil"/>
              <w:bottom w:val="double" w:sz="4" w:space="0" w:color="auto"/>
              <w:right w:val="nil"/>
            </w:tcBorders>
            <w:shd w:val="clear" w:color="auto" w:fill="auto"/>
            <w:vAlign w:val="bottom"/>
            <w:hideMark/>
          </w:tcPr>
          <w:p w14:paraId="08311246" w14:textId="31EB3D5F" w:rsidR="00E22232" w:rsidRPr="009E0CEE" w:rsidDel="00A900D6" w:rsidRDefault="00E22232">
            <w:pPr>
              <w:jc w:val="right"/>
              <w:rPr>
                <w:del w:id="1232" w:author="Eva Petrýdesová" w:date="2017-12-14T15:53:00Z"/>
                <w:rFonts w:ascii="Arial" w:hAnsi="Arial" w:cs="Arial"/>
                <w:sz w:val="18"/>
                <w:szCs w:val="18"/>
              </w:rPr>
            </w:pPr>
            <w:del w:id="1233" w:author="Eva Petrýdesová" w:date="2017-12-14T15:53:00Z">
              <w:r w:rsidRPr="009E0CEE" w:rsidDel="00A900D6">
                <w:rPr>
                  <w:rFonts w:ascii="Arial" w:hAnsi="Arial" w:cs="Arial"/>
                  <w:sz w:val="18"/>
                  <w:szCs w:val="18"/>
                </w:rPr>
                <w:delText>0</w:delText>
              </w:r>
            </w:del>
          </w:p>
        </w:tc>
        <w:tc>
          <w:tcPr>
            <w:tcW w:w="1616" w:type="dxa"/>
            <w:tcBorders>
              <w:top w:val="nil"/>
              <w:left w:val="nil"/>
              <w:bottom w:val="double" w:sz="4" w:space="0" w:color="auto"/>
              <w:right w:val="nil"/>
            </w:tcBorders>
            <w:shd w:val="clear" w:color="auto" w:fill="auto"/>
            <w:vAlign w:val="bottom"/>
            <w:hideMark/>
          </w:tcPr>
          <w:p w14:paraId="5D96B79B" w14:textId="289E4413" w:rsidR="00E22232" w:rsidRPr="009E0CEE" w:rsidDel="00A900D6" w:rsidRDefault="00E22232">
            <w:pPr>
              <w:jc w:val="right"/>
              <w:rPr>
                <w:del w:id="1234" w:author="Eva Petrýdesová" w:date="2017-12-14T15:53:00Z"/>
                <w:rFonts w:ascii="Arial" w:hAnsi="Arial" w:cs="Arial"/>
                <w:sz w:val="18"/>
                <w:szCs w:val="18"/>
              </w:rPr>
            </w:pPr>
            <w:del w:id="1235" w:author="Eva Petrýdesová" w:date="2017-12-14T15:53:00Z">
              <w:r w:rsidRPr="009E0CEE" w:rsidDel="00A900D6">
                <w:rPr>
                  <w:rFonts w:ascii="Arial" w:hAnsi="Arial" w:cs="Arial"/>
                  <w:sz w:val="18"/>
                  <w:szCs w:val="18"/>
                </w:rPr>
                <w:delText>0</w:delText>
              </w:r>
            </w:del>
          </w:p>
        </w:tc>
        <w:tc>
          <w:tcPr>
            <w:tcW w:w="1387" w:type="dxa"/>
            <w:tcBorders>
              <w:top w:val="nil"/>
              <w:left w:val="nil"/>
              <w:bottom w:val="double" w:sz="4" w:space="0" w:color="auto"/>
              <w:right w:val="nil"/>
            </w:tcBorders>
            <w:shd w:val="clear" w:color="auto" w:fill="auto"/>
            <w:vAlign w:val="bottom"/>
            <w:hideMark/>
          </w:tcPr>
          <w:p w14:paraId="7A0EADA4" w14:textId="5AA64938" w:rsidR="00E22232" w:rsidRPr="009E0CEE" w:rsidDel="00A900D6" w:rsidRDefault="00E22232">
            <w:pPr>
              <w:jc w:val="right"/>
              <w:rPr>
                <w:del w:id="1236" w:author="Eva Petrýdesová" w:date="2017-12-14T15:53:00Z"/>
                <w:rFonts w:ascii="Arial" w:hAnsi="Arial" w:cs="Arial"/>
                <w:sz w:val="18"/>
                <w:szCs w:val="18"/>
              </w:rPr>
            </w:pPr>
            <w:del w:id="1237" w:author="Eva Petrýdesová" w:date="2017-12-14T15:53:00Z">
              <w:r w:rsidRPr="009E0CEE" w:rsidDel="00A900D6">
                <w:rPr>
                  <w:rFonts w:ascii="Arial" w:hAnsi="Arial" w:cs="Arial"/>
                  <w:sz w:val="18"/>
                  <w:szCs w:val="18"/>
                </w:rPr>
                <w:delText>0</w:delText>
              </w:r>
            </w:del>
          </w:p>
        </w:tc>
        <w:tc>
          <w:tcPr>
            <w:tcW w:w="1417" w:type="dxa"/>
            <w:tcBorders>
              <w:top w:val="nil"/>
              <w:left w:val="nil"/>
              <w:bottom w:val="double" w:sz="4" w:space="0" w:color="auto"/>
              <w:right w:val="nil"/>
            </w:tcBorders>
            <w:shd w:val="clear" w:color="auto" w:fill="auto"/>
            <w:noWrap/>
            <w:vAlign w:val="bottom"/>
            <w:hideMark/>
          </w:tcPr>
          <w:p w14:paraId="202861D8" w14:textId="3853CBA7" w:rsidR="00E22232" w:rsidRPr="009E0CEE" w:rsidDel="00A900D6" w:rsidRDefault="00E22232">
            <w:pPr>
              <w:jc w:val="right"/>
              <w:rPr>
                <w:del w:id="1238" w:author="Eva Petrýdesová" w:date="2017-12-14T15:53:00Z"/>
                <w:rFonts w:ascii="Arial" w:hAnsi="Arial" w:cs="Arial"/>
                <w:sz w:val="18"/>
                <w:szCs w:val="18"/>
              </w:rPr>
            </w:pPr>
            <w:del w:id="1239" w:author="Eva Petrýdesová" w:date="2017-12-14T15:53:00Z">
              <w:r w:rsidRPr="009E0CEE" w:rsidDel="00A900D6">
                <w:rPr>
                  <w:rFonts w:ascii="Arial" w:hAnsi="Arial" w:cs="Arial"/>
                  <w:sz w:val="18"/>
                  <w:szCs w:val="18"/>
                </w:rPr>
                <w:delText>0</w:delText>
              </w:r>
            </w:del>
          </w:p>
        </w:tc>
      </w:tr>
      <w:tr w:rsidR="00E22232" w:rsidRPr="009E0CEE" w14:paraId="32DC8CA6" w14:textId="77777777" w:rsidTr="00A900D6">
        <w:trPr>
          <w:trHeight w:val="240"/>
        </w:trPr>
        <w:tc>
          <w:tcPr>
            <w:tcW w:w="7196" w:type="dxa"/>
            <w:tcBorders>
              <w:top w:val="nil"/>
              <w:left w:val="nil"/>
              <w:bottom w:val="nil"/>
              <w:right w:val="nil"/>
            </w:tcBorders>
            <w:shd w:val="clear" w:color="auto" w:fill="auto"/>
            <w:noWrap/>
            <w:vAlign w:val="center"/>
            <w:hideMark/>
          </w:tcPr>
          <w:p w14:paraId="1AF419BE" w14:textId="77777777" w:rsidR="00E22232" w:rsidRPr="009E0CEE" w:rsidRDefault="00E22232">
            <w:pPr>
              <w:rPr>
                <w:rFonts w:ascii="Arial" w:hAnsi="Arial" w:cs="Arial"/>
                <w:sz w:val="16"/>
                <w:szCs w:val="16"/>
              </w:rPr>
            </w:pPr>
            <w:r w:rsidRPr="009E0CEE">
              <w:rPr>
                <w:rFonts w:ascii="Arial" w:hAnsi="Arial" w:cs="Arial"/>
                <w:sz w:val="16"/>
                <w:szCs w:val="16"/>
              </w:rPr>
              <w:t>Ostatné pohľadávky z obchodného styku</w:t>
            </w:r>
          </w:p>
        </w:tc>
        <w:tc>
          <w:tcPr>
            <w:tcW w:w="1339" w:type="dxa"/>
            <w:tcBorders>
              <w:top w:val="double" w:sz="4" w:space="0" w:color="auto"/>
              <w:left w:val="nil"/>
              <w:bottom w:val="nil"/>
              <w:right w:val="nil"/>
            </w:tcBorders>
            <w:shd w:val="clear" w:color="auto" w:fill="auto"/>
            <w:vAlign w:val="bottom"/>
            <w:hideMark/>
          </w:tcPr>
          <w:p w14:paraId="218C47CC" w14:textId="6CA1BBA6" w:rsidR="00E22232" w:rsidRPr="009E0CEE" w:rsidRDefault="00A30EA1" w:rsidP="005164F0">
            <w:pPr>
              <w:jc w:val="right"/>
              <w:rPr>
                <w:rFonts w:ascii="Arial" w:hAnsi="Arial" w:cs="Arial"/>
                <w:sz w:val="18"/>
                <w:szCs w:val="18"/>
              </w:rPr>
            </w:pPr>
            <w:r w:rsidRPr="009E0CEE">
              <w:rPr>
                <w:rFonts w:ascii="Arial" w:hAnsi="Arial" w:cs="Arial"/>
                <w:sz w:val="18"/>
                <w:szCs w:val="18"/>
              </w:rPr>
              <w:t xml:space="preserve">33 </w:t>
            </w:r>
            <w:r w:rsidR="005164F0" w:rsidRPr="009E0CEE">
              <w:rPr>
                <w:rFonts w:ascii="Arial" w:hAnsi="Arial" w:cs="Arial"/>
                <w:sz w:val="18"/>
                <w:szCs w:val="18"/>
              </w:rPr>
              <w:t>099</w:t>
            </w:r>
          </w:p>
        </w:tc>
        <w:tc>
          <w:tcPr>
            <w:tcW w:w="1325" w:type="dxa"/>
            <w:tcBorders>
              <w:top w:val="double" w:sz="4" w:space="0" w:color="auto"/>
              <w:left w:val="nil"/>
              <w:bottom w:val="nil"/>
              <w:right w:val="nil"/>
            </w:tcBorders>
            <w:shd w:val="clear" w:color="auto" w:fill="auto"/>
            <w:vAlign w:val="bottom"/>
            <w:hideMark/>
          </w:tcPr>
          <w:p w14:paraId="1DAB1250" w14:textId="4C6FF3F2" w:rsidR="00E22232" w:rsidRPr="009E0CEE" w:rsidRDefault="00A30EA1" w:rsidP="005164F0">
            <w:pPr>
              <w:jc w:val="right"/>
              <w:rPr>
                <w:rFonts w:ascii="Arial" w:hAnsi="Arial" w:cs="Arial"/>
                <w:sz w:val="18"/>
                <w:szCs w:val="18"/>
              </w:rPr>
            </w:pPr>
            <w:r w:rsidRPr="009E0CEE">
              <w:rPr>
                <w:rFonts w:ascii="Arial" w:hAnsi="Arial" w:cs="Arial"/>
                <w:sz w:val="18"/>
                <w:szCs w:val="18"/>
              </w:rPr>
              <w:t>12 36</w:t>
            </w:r>
            <w:r w:rsidR="005164F0" w:rsidRPr="009E0CEE">
              <w:rPr>
                <w:rFonts w:ascii="Arial" w:hAnsi="Arial" w:cs="Arial"/>
                <w:sz w:val="18"/>
                <w:szCs w:val="18"/>
              </w:rPr>
              <w:t>1</w:t>
            </w:r>
          </w:p>
        </w:tc>
        <w:tc>
          <w:tcPr>
            <w:tcW w:w="1616" w:type="dxa"/>
            <w:tcBorders>
              <w:top w:val="double" w:sz="4" w:space="0" w:color="auto"/>
              <w:left w:val="nil"/>
              <w:bottom w:val="nil"/>
              <w:right w:val="nil"/>
            </w:tcBorders>
            <w:shd w:val="clear" w:color="auto" w:fill="auto"/>
            <w:vAlign w:val="bottom"/>
            <w:hideMark/>
          </w:tcPr>
          <w:p w14:paraId="46EA3930" w14:textId="727EE7C2" w:rsidR="00E22232" w:rsidRPr="009E0CEE" w:rsidRDefault="00A30EA1" w:rsidP="00A30EA1">
            <w:pPr>
              <w:jc w:val="right"/>
              <w:rPr>
                <w:rFonts w:ascii="Arial" w:hAnsi="Arial" w:cs="Arial"/>
                <w:sz w:val="18"/>
                <w:szCs w:val="18"/>
              </w:rPr>
            </w:pPr>
            <w:r w:rsidRPr="009E0CEE">
              <w:rPr>
                <w:rFonts w:ascii="Arial" w:hAnsi="Arial" w:cs="Arial"/>
                <w:sz w:val="18"/>
                <w:szCs w:val="18"/>
              </w:rPr>
              <w:t>29 060</w:t>
            </w:r>
          </w:p>
        </w:tc>
        <w:tc>
          <w:tcPr>
            <w:tcW w:w="1387" w:type="dxa"/>
            <w:tcBorders>
              <w:top w:val="double" w:sz="4" w:space="0" w:color="auto"/>
              <w:left w:val="nil"/>
              <w:bottom w:val="nil"/>
              <w:right w:val="nil"/>
            </w:tcBorders>
            <w:shd w:val="clear" w:color="auto" w:fill="auto"/>
            <w:vAlign w:val="bottom"/>
            <w:hideMark/>
          </w:tcPr>
          <w:p w14:paraId="22A0D42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17" w:type="dxa"/>
            <w:tcBorders>
              <w:top w:val="double" w:sz="4" w:space="0" w:color="auto"/>
              <w:left w:val="nil"/>
              <w:bottom w:val="nil"/>
              <w:right w:val="nil"/>
            </w:tcBorders>
            <w:shd w:val="clear" w:color="auto" w:fill="auto"/>
            <w:noWrap/>
            <w:vAlign w:val="bottom"/>
            <w:hideMark/>
          </w:tcPr>
          <w:p w14:paraId="0EF6F332" w14:textId="23337D09" w:rsidR="00E22232" w:rsidRPr="009E0CEE" w:rsidRDefault="00A30EA1" w:rsidP="00A30EA1">
            <w:pPr>
              <w:jc w:val="right"/>
              <w:rPr>
                <w:rFonts w:ascii="Arial" w:hAnsi="Arial" w:cs="Arial"/>
                <w:sz w:val="18"/>
                <w:szCs w:val="18"/>
              </w:rPr>
            </w:pPr>
            <w:r w:rsidRPr="009E0CEE">
              <w:rPr>
                <w:rFonts w:ascii="Arial" w:hAnsi="Arial" w:cs="Arial"/>
                <w:sz w:val="18"/>
                <w:szCs w:val="18"/>
              </w:rPr>
              <w:t>16 400</w:t>
            </w:r>
          </w:p>
        </w:tc>
      </w:tr>
      <w:tr w:rsidR="00E22232" w:rsidRPr="009E0CEE" w:rsidDel="00A900D6" w14:paraId="6E9A0954" w14:textId="5D791994" w:rsidTr="00E22232">
        <w:trPr>
          <w:trHeight w:val="255"/>
          <w:del w:id="1240" w:author="Eva Petrýdesová" w:date="2017-12-14T15:53:00Z"/>
        </w:trPr>
        <w:tc>
          <w:tcPr>
            <w:tcW w:w="7196" w:type="dxa"/>
            <w:tcBorders>
              <w:top w:val="nil"/>
              <w:left w:val="nil"/>
              <w:bottom w:val="nil"/>
              <w:right w:val="nil"/>
            </w:tcBorders>
            <w:shd w:val="clear" w:color="auto" w:fill="auto"/>
            <w:noWrap/>
            <w:vAlign w:val="bottom"/>
            <w:hideMark/>
          </w:tcPr>
          <w:p w14:paraId="520C7AB8" w14:textId="1133D423" w:rsidR="00E22232" w:rsidRPr="009E0CEE" w:rsidDel="00A900D6" w:rsidRDefault="00E22232">
            <w:pPr>
              <w:rPr>
                <w:del w:id="1241" w:author="Eva Petrýdesová" w:date="2017-12-14T15:53:00Z"/>
                <w:rFonts w:ascii="Arial" w:hAnsi="Arial" w:cs="Arial"/>
                <w:b/>
                <w:bCs/>
                <w:sz w:val="18"/>
                <w:szCs w:val="18"/>
              </w:rPr>
            </w:pPr>
            <w:del w:id="1242" w:author="Eva Petrýdesová" w:date="2017-12-14T15:53:00Z">
              <w:r w:rsidRPr="009E0CEE" w:rsidDel="00A900D6">
                <w:rPr>
                  <w:rFonts w:ascii="Arial" w:hAnsi="Arial" w:cs="Arial"/>
                  <w:b/>
                  <w:bCs/>
                  <w:sz w:val="18"/>
                  <w:szCs w:val="18"/>
                </w:rPr>
                <w:delText>Ostatné krátkodobé pohľadávky, z toho:</w:delText>
              </w:r>
            </w:del>
          </w:p>
        </w:tc>
        <w:tc>
          <w:tcPr>
            <w:tcW w:w="1339" w:type="dxa"/>
            <w:tcBorders>
              <w:top w:val="single" w:sz="4" w:space="0" w:color="auto"/>
              <w:left w:val="nil"/>
              <w:bottom w:val="double" w:sz="6" w:space="0" w:color="auto"/>
              <w:right w:val="nil"/>
            </w:tcBorders>
            <w:shd w:val="clear" w:color="auto" w:fill="auto"/>
            <w:vAlign w:val="bottom"/>
            <w:hideMark/>
          </w:tcPr>
          <w:p w14:paraId="43CCCA72" w14:textId="0C5DF2D3" w:rsidR="00E22232" w:rsidRPr="009E0CEE" w:rsidDel="00A900D6" w:rsidRDefault="00E22232">
            <w:pPr>
              <w:jc w:val="right"/>
              <w:rPr>
                <w:del w:id="1243" w:author="Eva Petrýdesová" w:date="2017-12-14T15:53:00Z"/>
                <w:rFonts w:ascii="Arial" w:hAnsi="Arial" w:cs="Arial"/>
                <w:b/>
                <w:bCs/>
                <w:sz w:val="18"/>
                <w:szCs w:val="18"/>
              </w:rPr>
            </w:pPr>
            <w:del w:id="1244" w:author="Eva Petrýdesová" w:date="2017-12-14T15:53:00Z">
              <w:r w:rsidRPr="009E0CEE" w:rsidDel="00A900D6">
                <w:rPr>
                  <w:rFonts w:ascii="Arial" w:hAnsi="Arial" w:cs="Arial"/>
                  <w:b/>
                  <w:bCs/>
                  <w:sz w:val="18"/>
                  <w:szCs w:val="18"/>
                </w:rPr>
                <w:delText>0</w:delText>
              </w:r>
            </w:del>
          </w:p>
        </w:tc>
        <w:tc>
          <w:tcPr>
            <w:tcW w:w="1325" w:type="dxa"/>
            <w:tcBorders>
              <w:top w:val="single" w:sz="4" w:space="0" w:color="auto"/>
              <w:left w:val="nil"/>
              <w:bottom w:val="double" w:sz="6" w:space="0" w:color="auto"/>
              <w:right w:val="nil"/>
            </w:tcBorders>
            <w:shd w:val="clear" w:color="auto" w:fill="auto"/>
            <w:vAlign w:val="bottom"/>
            <w:hideMark/>
          </w:tcPr>
          <w:p w14:paraId="227F5CF2" w14:textId="0B392D4C" w:rsidR="00E22232" w:rsidRPr="009E0CEE" w:rsidDel="00A900D6" w:rsidRDefault="00E22232">
            <w:pPr>
              <w:jc w:val="right"/>
              <w:rPr>
                <w:del w:id="1245" w:author="Eva Petrýdesová" w:date="2017-12-14T15:53:00Z"/>
                <w:rFonts w:ascii="Arial" w:hAnsi="Arial" w:cs="Arial"/>
                <w:b/>
                <w:bCs/>
                <w:sz w:val="18"/>
                <w:szCs w:val="18"/>
              </w:rPr>
            </w:pPr>
            <w:del w:id="1246" w:author="Eva Petrýdesová" w:date="2017-12-14T15:53:00Z">
              <w:r w:rsidRPr="009E0CEE" w:rsidDel="00A900D6">
                <w:rPr>
                  <w:rFonts w:ascii="Arial" w:hAnsi="Arial" w:cs="Arial"/>
                  <w:b/>
                  <w:bCs/>
                  <w:sz w:val="18"/>
                  <w:szCs w:val="18"/>
                </w:rPr>
                <w:delText>0</w:delText>
              </w:r>
            </w:del>
          </w:p>
        </w:tc>
        <w:tc>
          <w:tcPr>
            <w:tcW w:w="1616" w:type="dxa"/>
            <w:tcBorders>
              <w:top w:val="single" w:sz="4" w:space="0" w:color="auto"/>
              <w:left w:val="nil"/>
              <w:bottom w:val="double" w:sz="6" w:space="0" w:color="auto"/>
              <w:right w:val="nil"/>
            </w:tcBorders>
            <w:shd w:val="clear" w:color="auto" w:fill="auto"/>
            <w:vAlign w:val="bottom"/>
            <w:hideMark/>
          </w:tcPr>
          <w:p w14:paraId="0B1D681D" w14:textId="2B8B6945" w:rsidR="00E22232" w:rsidRPr="009E0CEE" w:rsidDel="00A900D6" w:rsidRDefault="00E22232">
            <w:pPr>
              <w:jc w:val="right"/>
              <w:rPr>
                <w:del w:id="1247" w:author="Eva Petrýdesová" w:date="2017-12-14T15:53:00Z"/>
                <w:rFonts w:ascii="Arial" w:hAnsi="Arial" w:cs="Arial"/>
                <w:b/>
                <w:bCs/>
                <w:sz w:val="18"/>
                <w:szCs w:val="18"/>
              </w:rPr>
            </w:pPr>
            <w:del w:id="1248" w:author="Eva Petrýdesová" w:date="2017-12-14T15:53:00Z">
              <w:r w:rsidRPr="009E0CEE" w:rsidDel="00A900D6">
                <w:rPr>
                  <w:rFonts w:ascii="Arial" w:hAnsi="Arial" w:cs="Arial"/>
                  <w:b/>
                  <w:bCs/>
                  <w:sz w:val="18"/>
                  <w:szCs w:val="18"/>
                </w:rPr>
                <w:delText>0</w:delText>
              </w:r>
            </w:del>
          </w:p>
        </w:tc>
        <w:tc>
          <w:tcPr>
            <w:tcW w:w="1387" w:type="dxa"/>
            <w:tcBorders>
              <w:top w:val="single" w:sz="4" w:space="0" w:color="auto"/>
              <w:left w:val="nil"/>
              <w:bottom w:val="double" w:sz="6" w:space="0" w:color="auto"/>
              <w:right w:val="nil"/>
            </w:tcBorders>
            <w:shd w:val="clear" w:color="auto" w:fill="auto"/>
            <w:vAlign w:val="bottom"/>
            <w:hideMark/>
          </w:tcPr>
          <w:p w14:paraId="022FDCDB" w14:textId="1E52396F" w:rsidR="00E22232" w:rsidRPr="009E0CEE" w:rsidDel="00A900D6" w:rsidRDefault="00E22232">
            <w:pPr>
              <w:jc w:val="right"/>
              <w:rPr>
                <w:del w:id="1249" w:author="Eva Petrýdesová" w:date="2017-12-14T15:53:00Z"/>
                <w:rFonts w:ascii="Arial" w:hAnsi="Arial" w:cs="Arial"/>
                <w:b/>
                <w:bCs/>
                <w:sz w:val="18"/>
                <w:szCs w:val="18"/>
              </w:rPr>
            </w:pPr>
            <w:del w:id="1250" w:author="Eva Petrýdesová" w:date="2017-12-14T15:53:00Z">
              <w:r w:rsidRPr="009E0CEE" w:rsidDel="00A900D6">
                <w:rPr>
                  <w:rFonts w:ascii="Arial" w:hAnsi="Arial" w:cs="Arial"/>
                  <w:b/>
                  <w:bCs/>
                  <w:sz w:val="18"/>
                  <w:szCs w:val="18"/>
                </w:rPr>
                <w:delText>0</w:delText>
              </w:r>
            </w:del>
          </w:p>
        </w:tc>
        <w:tc>
          <w:tcPr>
            <w:tcW w:w="1417" w:type="dxa"/>
            <w:tcBorders>
              <w:top w:val="single" w:sz="4" w:space="0" w:color="auto"/>
              <w:left w:val="nil"/>
              <w:bottom w:val="double" w:sz="6" w:space="0" w:color="auto"/>
              <w:right w:val="nil"/>
            </w:tcBorders>
            <w:shd w:val="clear" w:color="auto" w:fill="auto"/>
            <w:vAlign w:val="bottom"/>
            <w:hideMark/>
          </w:tcPr>
          <w:p w14:paraId="01387981" w14:textId="53722819" w:rsidR="00E22232" w:rsidRPr="009E0CEE" w:rsidDel="00A900D6" w:rsidRDefault="00E22232">
            <w:pPr>
              <w:jc w:val="right"/>
              <w:rPr>
                <w:del w:id="1251" w:author="Eva Petrýdesová" w:date="2017-12-14T15:53:00Z"/>
                <w:rFonts w:ascii="Arial" w:hAnsi="Arial" w:cs="Arial"/>
                <w:b/>
                <w:bCs/>
                <w:sz w:val="18"/>
                <w:szCs w:val="18"/>
              </w:rPr>
            </w:pPr>
            <w:del w:id="1252" w:author="Eva Petrýdesová" w:date="2017-12-14T15:53:00Z">
              <w:r w:rsidRPr="009E0CEE" w:rsidDel="00A900D6">
                <w:rPr>
                  <w:rFonts w:ascii="Arial" w:hAnsi="Arial" w:cs="Arial"/>
                  <w:b/>
                  <w:bCs/>
                  <w:sz w:val="18"/>
                  <w:szCs w:val="18"/>
                </w:rPr>
                <w:delText>0</w:delText>
              </w:r>
            </w:del>
          </w:p>
        </w:tc>
      </w:tr>
      <w:tr w:rsidR="00E22232" w:rsidRPr="009E0CEE" w:rsidDel="00A900D6" w14:paraId="63FCD8D9" w14:textId="6C088260" w:rsidTr="00E22232">
        <w:trPr>
          <w:trHeight w:val="255"/>
          <w:del w:id="1253" w:author="Eva Petrýdesová" w:date="2017-12-14T15:53:00Z"/>
        </w:trPr>
        <w:tc>
          <w:tcPr>
            <w:tcW w:w="7196" w:type="dxa"/>
            <w:tcBorders>
              <w:top w:val="nil"/>
              <w:left w:val="nil"/>
              <w:bottom w:val="nil"/>
              <w:right w:val="nil"/>
            </w:tcBorders>
            <w:shd w:val="clear" w:color="auto" w:fill="auto"/>
            <w:noWrap/>
            <w:vAlign w:val="center"/>
            <w:hideMark/>
          </w:tcPr>
          <w:p w14:paraId="2664C696" w14:textId="09D71C15" w:rsidR="00E22232" w:rsidRPr="009E0CEE" w:rsidDel="00A900D6" w:rsidRDefault="00E22232">
            <w:pPr>
              <w:rPr>
                <w:del w:id="1254" w:author="Eva Petrýdesová" w:date="2017-12-14T15:53:00Z"/>
                <w:rFonts w:ascii="Arial" w:hAnsi="Arial" w:cs="Arial"/>
                <w:sz w:val="16"/>
                <w:szCs w:val="16"/>
              </w:rPr>
            </w:pPr>
            <w:del w:id="1255" w:author="Eva Petrýdesová" w:date="2017-12-14T15:53:00Z">
              <w:r w:rsidRPr="009E0CEE" w:rsidDel="00A900D6">
                <w:rPr>
                  <w:rFonts w:ascii="Arial" w:hAnsi="Arial" w:cs="Arial"/>
                  <w:sz w:val="16"/>
                  <w:szCs w:val="16"/>
                </w:rPr>
                <w:delText>Čistá hodnota zákazky</w:delText>
              </w:r>
            </w:del>
          </w:p>
        </w:tc>
        <w:tc>
          <w:tcPr>
            <w:tcW w:w="1339" w:type="dxa"/>
            <w:tcBorders>
              <w:top w:val="nil"/>
              <w:left w:val="nil"/>
              <w:bottom w:val="nil"/>
              <w:right w:val="nil"/>
            </w:tcBorders>
            <w:shd w:val="clear" w:color="auto" w:fill="auto"/>
            <w:vAlign w:val="bottom"/>
            <w:hideMark/>
          </w:tcPr>
          <w:p w14:paraId="03231E85" w14:textId="1C5D18E3" w:rsidR="00E22232" w:rsidRPr="009E0CEE" w:rsidDel="00A900D6" w:rsidRDefault="00E22232">
            <w:pPr>
              <w:jc w:val="right"/>
              <w:rPr>
                <w:del w:id="1256" w:author="Eva Petrýdesová" w:date="2017-12-14T15:53:00Z"/>
                <w:rFonts w:ascii="Arial" w:hAnsi="Arial" w:cs="Arial"/>
                <w:sz w:val="18"/>
                <w:szCs w:val="18"/>
              </w:rPr>
            </w:pPr>
            <w:del w:id="1257"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7556865E" w14:textId="3A908C57" w:rsidR="00E22232" w:rsidRPr="009E0CEE" w:rsidDel="00A900D6" w:rsidRDefault="00E22232">
            <w:pPr>
              <w:jc w:val="right"/>
              <w:rPr>
                <w:del w:id="1258" w:author="Eva Petrýdesová" w:date="2017-12-14T15:53:00Z"/>
                <w:rFonts w:ascii="Arial" w:hAnsi="Arial" w:cs="Arial"/>
                <w:sz w:val="18"/>
                <w:szCs w:val="18"/>
              </w:rPr>
            </w:pPr>
            <w:del w:id="1259"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36DAAE1" w14:textId="5664B135" w:rsidR="00E22232" w:rsidRPr="009E0CEE" w:rsidDel="00A900D6" w:rsidRDefault="00E22232">
            <w:pPr>
              <w:jc w:val="right"/>
              <w:rPr>
                <w:del w:id="1260" w:author="Eva Petrýdesová" w:date="2017-12-14T15:53:00Z"/>
                <w:rFonts w:ascii="Arial" w:hAnsi="Arial" w:cs="Arial"/>
                <w:sz w:val="18"/>
                <w:szCs w:val="18"/>
              </w:rPr>
            </w:pPr>
            <w:del w:id="1261"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71414557" w14:textId="6FEF22A8" w:rsidR="00E22232" w:rsidRPr="009E0CEE" w:rsidDel="00A900D6" w:rsidRDefault="00E22232">
            <w:pPr>
              <w:jc w:val="right"/>
              <w:rPr>
                <w:del w:id="1262" w:author="Eva Petrýdesová" w:date="2017-12-14T15:53:00Z"/>
                <w:rFonts w:ascii="Arial" w:hAnsi="Arial" w:cs="Arial"/>
                <w:sz w:val="18"/>
                <w:szCs w:val="18"/>
              </w:rPr>
            </w:pPr>
            <w:del w:id="1263"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vAlign w:val="bottom"/>
            <w:hideMark/>
          </w:tcPr>
          <w:p w14:paraId="700DFF02" w14:textId="44117028" w:rsidR="00E22232" w:rsidRPr="009E0CEE" w:rsidDel="00A900D6" w:rsidRDefault="00E22232">
            <w:pPr>
              <w:jc w:val="right"/>
              <w:rPr>
                <w:del w:id="1264" w:author="Eva Petrýdesová" w:date="2017-12-14T15:53:00Z"/>
                <w:rFonts w:ascii="Arial" w:hAnsi="Arial" w:cs="Arial"/>
                <w:sz w:val="18"/>
                <w:szCs w:val="18"/>
              </w:rPr>
            </w:pPr>
            <w:del w:id="1265" w:author="Eva Petrýdesová" w:date="2017-12-14T15:53:00Z">
              <w:r w:rsidRPr="009E0CEE" w:rsidDel="00A900D6">
                <w:rPr>
                  <w:rFonts w:ascii="Arial" w:hAnsi="Arial" w:cs="Arial"/>
                  <w:sz w:val="18"/>
                  <w:szCs w:val="18"/>
                </w:rPr>
                <w:delText>0</w:delText>
              </w:r>
            </w:del>
          </w:p>
        </w:tc>
      </w:tr>
      <w:tr w:rsidR="00E22232" w:rsidRPr="009E0CEE" w:rsidDel="00A900D6" w14:paraId="6A34B081" w14:textId="4965940E" w:rsidTr="00E22232">
        <w:trPr>
          <w:trHeight w:val="240"/>
          <w:del w:id="1266" w:author="Eva Petrýdesová" w:date="2017-12-14T15:53:00Z"/>
        </w:trPr>
        <w:tc>
          <w:tcPr>
            <w:tcW w:w="7196" w:type="dxa"/>
            <w:tcBorders>
              <w:top w:val="nil"/>
              <w:left w:val="nil"/>
              <w:bottom w:val="nil"/>
              <w:right w:val="nil"/>
            </w:tcBorders>
            <w:shd w:val="clear" w:color="auto" w:fill="auto"/>
            <w:noWrap/>
            <w:vAlign w:val="center"/>
            <w:hideMark/>
          </w:tcPr>
          <w:p w14:paraId="7617F709" w14:textId="1D7E8088" w:rsidR="00E22232" w:rsidRPr="009E0CEE" w:rsidDel="00A900D6" w:rsidRDefault="00E22232">
            <w:pPr>
              <w:rPr>
                <w:del w:id="1267" w:author="Eva Petrýdesová" w:date="2017-12-14T15:53:00Z"/>
                <w:rFonts w:ascii="Arial" w:hAnsi="Arial" w:cs="Arial"/>
                <w:sz w:val="16"/>
                <w:szCs w:val="16"/>
              </w:rPr>
            </w:pPr>
            <w:del w:id="1268" w:author="Eva Petrýdesová" w:date="2017-12-14T15:53:00Z">
              <w:r w:rsidRPr="009E0CEE" w:rsidDel="00A900D6">
                <w:rPr>
                  <w:rFonts w:ascii="Arial" w:hAnsi="Arial" w:cs="Arial"/>
                  <w:sz w:val="16"/>
                  <w:szCs w:val="16"/>
                </w:rPr>
                <w:delText>Pohľadávky voči prepojeným účtovným jednotkám</w:delText>
              </w:r>
            </w:del>
          </w:p>
        </w:tc>
        <w:tc>
          <w:tcPr>
            <w:tcW w:w="1339" w:type="dxa"/>
            <w:tcBorders>
              <w:top w:val="nil"/>
              <w:left w:val="nil"/>
              <w:bottom w:val="nil"/>
              <w:right w:val="nil"/>
            </w:tcBorders>
            <w:shd w:val="clear" w:color="auto" w:fill="auto"/>
            <w:vAlign w:val="bottom"/>
            <w:hideMark/>
          </w:tcPr>
          <w:p w14:paraId="106D1E4A" w14:textId="1915AB5D" w:rsidR="00E22232" w:rsidRPr="009E0CEE" w:rsidDel="00A900D6" w:rsidRDefault="00E22232">
            <w:pPr>
              <w:jc w:val="right"/>
              <w:rPr>
                <w:del w:id="1269" w:author="Eva Petrýdesová" w:date="2017-12-14T15:53:00Z"/>
                <w:rFonts w:ascii="Arial" w:hAnsi="Arial" w:cs="Arial"/>
                <w:sz w:val="18"/>
                <w:szCs w:val="18"/>
              </w:rPr>
            </w:pPr>
            <w:del w:id="1270"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452FC6D6" w14:textId="6F5BCCF9" w:rsidR="00E22232" w:rsidRPr="009E0CEE" w:rsidDel="00A900D6" w:rsidRDefault="00E22232">
            <w:pPr>
              <w:jc w:val="right"/>
              <w:rPr>
                <w:del w:id="1271" w:author="Eva Petrýdesová" w:date="2017-12-14T15:53:00Z"/>
                <w:rFonts w:ascii="Arial" w:hAnsi="Arial" w:cs="Arial"/>
                <w:sz w:val="18"/>
                <w:szCs w:val="18"/>
              </w:rPr>
            </w:pPr>
            <w:del w:id="1272"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54EBE44C" w14:textId="2FD36385" w:rsidR="00E22232" w:rsidRPr="009E0CEE" w:rsidDel="00A900D6" w:rsidRDefault="00E22232">
            <w:pPr>
              <w:jc w:val="right"/>
              <w:rPr>
                <w:del w:id="1273" w:author="Eva Petrýdesová" w:date="2017-12-14T15:53:00Z"/>
                <w:rFonts w:ascii="Arial" w:hAnsi="Arial" w:cs="Arial"/>
                <w:sz w:val="18"/>
                <w:szCs w:val="18"/>
              </w:rPr>
            </w:pPr>
            <w:del w:id="1274"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78A2084E" w14:textId="5B9DB0EB" w:rsidR="00E22232" w:rsidRPr="009E0CEE" w:rsidDel="00A900D6" w:rsidRDefault="00E22232">
            <w:pPr>
              <w:jc w:val="right"/>
              <w:rPr>
                <w:del w:id="1275" w:author="Eva Petrýdesová" w:date="2017-12-14T15:53:00Z"/>
                <w:rFonts w:ascii="Arial" w:hAnsi="Arial" w:cs="Arial"/>
                <w:sz w:val="18"/>
                <w:szCs w:val="18"/>
              </w:rPr>
            </w:pPr>
            <w:del w:id="1276"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7B258A39" w14:textId="4B990BC6" w:rsidR="00E22232" w:rsidRPr="009E0CEE" w:rsidDel="00A900D6" w:rsidRDefault="00E22232">
            <w:pPr>
              <w:jc w:val="right"/>
              <w:rPr>
                <w:del w:id="1277" w:author="Eva Petrýdesová" w:date="2017-12-14T15:53:00Z"/>
                <w:rFonts w:ascii="Arial" w:hAnsi="Arial" w:cs="Arial"/>
                <w:sz w:val="18"/>
                <w:szCs w:val="18"/>
              </w:rPr>
            </w:pPr>
            <w:del w:id="1278" w:author="Eva Petrýdesová" w:date="2017-12-14T15:53:00Z">
              <w:r w:rsidRPr="009E0CEE" w:rsidDel="00A900D6">
                <w:rPr>
                  <w:rFonts w:ascii="Arial" w:hAnsi="Arial" w:cs="Arial"/>
                  <w:sz w:val="18"/>
                  <w:szCs w:val="18"/>
                </w:rPr>
                <w:delText>0</w:delText>
              </w:r>
            </w:del>
          </w:p>
        </w:tc>
      </w:tr>
      <w:tr w:rsidR="00E22232" w:rsidRPr="009E0CEE" w:rsidDel="00A900D6" w14:paraId="19A79E3C" w14:textId="733AA8E0" w:rsidTr="00E22232">
        <w:trPr>
          <w:trHeight w:val="240"/>
          <w:del w:id="1279" w:author="Eva Petrýdesová" w:date="2017-12-14T15:53:00Z"/>
        </w:trPr>
        <w:tc>
          <w:tcPr>
            <w:tcW w:w="7196" w:type="dxa"/>
            <w:tcBorders>
              <w:top w:val="nil"/>
              <w:left w:val="nil"/>
              <w:bottom w:val="nil"/>
              <w:right w:val="nil"/>
            </w:tcBorders>
            <w:shd w:val="clear" w:color="auto" w:fill="auto"/>
            <w:noWrap/>
            <w:vAlign w:val="center"/>
            <w:hideMark/>
          </w:tcPr>
          <w:p w14:paraId="02643230" w14:textId="58EDB0DB" w:rsidR="00E22232" w:rsidRPr="009E0CEE" w:rsidDel="00A900D6" w:rsidRDefault="00E22232">
            <w:pPr>
              <w:rPr>
                <w:del w:id="1280" w:author="Eva Petrýdesová" w:date="2017-12-14T15:53:00Z"/>
                <w:rFonts w:ascii="Arial" w:hAnsi="Arial" w:cs="Arial"/>
                <w:sz w:val="16"/>
                <w:szCs w:val="16"/>
              </w:rPr>
            </w:pPr>
            <w:del w:id="1281" w:author="Eva Petrýdesová" w:date="2017-12-14T15:53:00Z">
              <w:r w:rsidRPr="009E0CEE" w:rsidDel="00A900D6">
                <w:rPr>
                  <w:rFonts w:ascii="Arial" w:hAnsi="Arial" w:cs="Arial"/>
                  <w:sz w:val="16"/>
                  <w:szCs w:val="16"/>
                </w:rPr>
                <w:delText>Pohľadávky v rámci podielovej účasti okrem pohľadávok voči prepojeným účtovným jednotkám</w:delText>
              </w:r>
            </w:del>
          </w:p>
        </w:tc>
        <w:tc>
          <w:tcPr>
            <w:tcW w:w="1339" w:type="dxa"/>
            <w:tcBorders>
              <w:top w:val="nil"/>
              <w:left w:val="nil"/>
              <w:bottom w:val="nil"/>
              <w:right w:val="nil"/>
            </w:tcBorders>
            <w:shd w:val="clear" w:color="auto" w:fill="auto"/>
            <w:vAlign w:val="bottom"/>
            <w:hideMark/>
          </w:tcPr>
          <w:p w14:paraId="58E60F70" w14:textId="31A69E3F" w:rsidR="00E22232" w:rsidRPr="009E0CEE" w:rsidDel="00A900D6" w:rsidRDefault="00E22232">
            <w:pPr>
              <w:jc w:val="right"/>
              <w:rPr>
                <w:del w:id="1282" w:author="Eva Petrýdesová" w:date="2017-12-14T15:53:00Z"/>
                <w:rFonts w:ascii="Arial" w:hAnsi="Arial" w:cs="Arial"/>
                <w:sz w:val="18"/>
                <w:szCs w:val="18"/>
              </w:rPr>
            </w:pPr>
            <w:del w:id="1283"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0CEB17C8" w14:textId="6011A4CF" w:rsidR="00E22232" w:rsidRPr="009E0CEE" w:rsidDel="00A900D6" w:rsidRDefault="00E22232">
            <w:pPr>
              <w:jc w:val="right"/>
              <w:rPr>
                <w:del w:id="1284" w:author="Eva Petrýdesová" w:date="2017-12-14T15:53:00Z"/>
                <w:rFonts w:ascii="Arial" w:hAnsi="Arial" w:cs="Arial"/>
                <w:sz w:val="18"/>
                <w:szCs w:val="18"/>
              </w:rPr>
            </w:pPr>
            <w:del w:id="1285"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31FC00D7" w14:textId="1FEC95CF" w:rsidR="00E22232" w:rsidRPr="009E0CEE" w:rsidDel="00A900D6" w:rsidRDefault="00E22232">
            <w:pPr>
              <w:jc w:val="right"/>
              <w:rPr>
                <w:del w:id="1286" w:author="Eva Petrýdesová" w:date="2017-12-14T15:53:00Z"/>
                <w:rFonts w:ascii="Arial" w:hAnsi="Arial" w:cs="Arial"/>
                <w:sz w:val="18"/>
                <w:szCs w:val="18"/>
              </w:rPr>
            </w:pPr>
            <w:del w:id="1287"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2BB8FFE3" w14:textId="523BDC4C" w:rsidR="00E22232" w:rsidRPr="009E0CEE" w:rsidDel="00A900D6" w:rsidRDefault="00E22232">
            <w:pPr>
              <w:jc w:val="right"/>
              <w:rPr>
                <w:del w:id="1288" w:author="Eva Petrýdesová" w:date="2017-12-14T15:53:00Z"/>
                <w:rFonts w:ascii="Arial" w:hAnsi="Arial" w:cs="Arial"/>
                <w:sz w:val="18"/>
                <w:szCs w:val="18"/>
              </w:rPr>
            </w:pPr>
            <w:del w:id="1289"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733D81C0" w14:textId="5D7F2EFE" w:rsidR="00E22232" w:rsidRPr="009E0CEE" w:rsidDel="00A900D6" w:rsidRDefault="00E22232">
            <w:pPr>
              <w:jc w:val="right"/>
              <w:rPr>
                <w:del w:id="1290" w:author="Eva Petrýdesová" w:date="2017-12-14T15:53:00Z"/>
                <w:rFonts w:ascii="Arial" w:hAnsi="Arial" w:cs="Arial"/>
                <w:sz w:val="18"/>
                <w:szCs w:val="18"/>
              </w:rPr>
            </w:pPr>
            <w:del w:id="1291" w:author="Eva Petrýdesová" w:date="2017-12-14T15:53:00Z">
              <w:r w:rsidRPr="009E0CEE" w:rsidDel="00A900D6">
                <w:rPr>
                  <w:rFonts w:ascii="Arial" w:hAnsi="Arial" w:cs="Arial"/>
                  <w:sz w:val="18"/>
                  <w:szCs w:val="18"/>
                </w:rPr>
                <w:delText>0</w:delText>
              </w:r>
            </w:del>
          </w:p>
        </w:tc>
      </w:tr>
      <w:tr w:rsidR="00E22232" w:rsidRPr="009E0CEE" w:rsidDel="00A900D6" w14:paraId="486A9978" w14:textId="2F388DB2" w:rsidTr="00E22232">
        <w:trPr>
          <w:trHeight w:val="240"/>
          <w:del w:id="1292" w:author="Eva Petrýdesová" w:date="2017-12-14T15:53:00Z"/>
        </w:trPr>
        <w:tc>
          <w:tcPr>
            <w:tcW w:w="7196" w:type="dxa"/>
            <w:tcBorders>
              <w:top w:val="nil"/>
              <w:left w:val="nil"/>
              <w:bottom w:val="nil"/>
              <w:right w:val="nil"/>
            </w:tcBorders>
            <w:shd w:val="clear" w:color="auto" w:fill="auto"/>
            <w:noWrap/>
            <w:vAlign w:val="center"/>
            <w:hideMark/>
          </w:tcPr>
          <w:p w14:paraId="4E6E2476" w14:textId="2C6D9B14" w:rsidR="00E22232" w:rsidRPr="009E0CEE" w:rsidDel="00A900D6" w:rsidRDefault="00E22232">
            <w:pPr>
              <w:rPr>
                <w:del w:id="1293" w:author="Eva Petrýdesová" w:date="2017-12-14T15:53:00Z"/>
                <w:rFonts w:ascii="Arial" w:hAnsi="Arial" w:cs="Arial"/>
                <w:sz w:val="16"/>
                <w:szCs w:val="16"/>
              </w:rPr>
            </w:pPr>
            <w:del w:id="1294" w:author="Eva Petrýdesová" w:date="2017-12-14T15:53:00Z">
              <w:r w:rsidRPr="009E0CEE" w:rsidDel="00A900D6">
                <w:rPr>
                  <w:rFonts w:ascii="Arial" w:hAnsi="Arial" w:cs="Arial"/>
                  <w:sz w:val="16"/>
                  <w:szCs w:val="16"/>
                </w:rPr>
                <w:delText>Pohľadávky voči spoločníkom, členom a združeniu</w:delText>
              </w:r>
            </w:del>
          </w:p>
        </w:tc>
        <w:tc>
          <w:tcPr>
            <w:tcW w:w="1339" w:type="dxa"/>
            <w:tcBorders>
              <w:top w:val="nil"/>
              <w:left w:val="nil"/>
              <w:bottom w:val="nil"/>
              <w:right w:val="nil"/>
            </w:tcBorders>
            <w:shd w:val="clear" w:color="auto" w:fill="auto"/>
            <w:vAlign w:val="bottom"/>
            <w:hideMark/>
          </w:tcPr>
          <w:p w14:paraId="72799356" w14:textId="03E311EE" w:rsidR="00E22232" w:rsidRPr="009E0CEE" w:rsidDel="00A900D6" w:rsidRDefault="00E22232">
            <w:pPr>
              <w:jc w:val="right"/>
              <w:rPr>
                <w:del w:id="1295" w:author="Eva Petrýdesová" w:date="2017-12-14T15:53:00Z"/>
                <w:rFonts w:ascii="Arial" w:hAnsi="Arial" w:cs="Arial"/>
                <w:sz w:val="18"/>
                <w:szCs w:val="18"/>
              </w:rPr>
            </w:pPr>
            <w:del w:id="1296"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3D164D98" w14:textId="39338BC3" w:rsidR="00E22232" w:rsidRPr="009E0CEE" w:rsidDel="00A900D6" w:rsidRDefault="00E22232">
            <w:pPr>
              <w:jc w:val="right"/>
              <w:rPr>
                <w:del w:id="1297" w:author="Eva Petrýdesová" w:date="2017-12-14T15:53:00Z"/>
                <w:rFonts w:ascii="Arial" w:hAnsi="Arial" w:cs="Arial"/>
                <w:sz w:val="18"/>
                <w:szCs w:val="18"/>
              </w:rPr>
            </w:pPr>
            <w:del w:id="1298"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BAB83BB" w14:textId="09858971" w:rsidR="00E22232" w:rsidRPr="009E0CEE" w:rsidDel="00A900D6" w:rsidRDefault="00E22232">
            <w:pPr>
              <w:jc w:val="right"/>
              <w:rPr>
                <w:del w:id="1299" w:author="Eva Petrýdesová" w:date="2017-12-14T15:53:00Z"/>
                <w:rFonts w:ascii="Arial" w:hAnsi="Arial" w:cs="Arial"/>
                <w:sz w:val="18"/>
                <w:szCs w:val="18"/>
              </w:rPr>
            </w:pPr>
            <w:del w:id="1300"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1DE969AA" w14:textId="62F6601B" w:rsidR="00E22232" w:rsidRPr="009E0CEE" w:rsidDel="00A900D6" w:rsidRDefault="00E22232">
            <w:pPr>
              <w:jc w:val="right"/>
              <w:rPr>
                <w:del w:id="1301" w:author="Eva Petrýdesová" w:date="2017-12-14T15:53:00Z"/>
                <w:rFonts w:ascii="Arial" w:hAnsi="Arial" w:cs="Arial"/>
                <w:sz w:val="18"/>
                <w:szCs w:val="18"/>
              </w:rPr>
            </w:pPr>
            <w:del w:id="1302"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1E87523C" w14:textId="20D1E485" w:rsidR="00E22232" w:rsidRPr="009E0CEE" w:rsidDel="00A900D6" w:rsidRDefault="00E22232">
            <w:pPr>
              <w:jc w:val="right"/>
              <w:rPr>
                <w:del w:id="1303" w:author="Eva Petrýdesová" w:date="2017-12-14T15:53:00Z"/>
                <w:rFonts w:ascii="Arial" w:hAnsi="Arial" w:cs="Arial"/>
                <w:sz w:val="18"/>
                <w:szCs w:val="18"/>
              </w:rPr>
            </w:pPr>
            <w:del w:id="1304" w:author="Eva Petrýdesová" w:date="2017-12-14T15:53:00Z">
              <w:r w:rsidRPr="009E0CEE" w:rsidDel="00A900D6">
                <w:rPr>
                  <w:rFonts w:ascii="Arial" w:hAnsi="Arial" w:cs="Arial"/>
                  <w:sz w:val="18"/>
                  <w:szCs w:val="18"/>
                </w:rPr>
                <w:delText>0</w:delText>
              </w:r>
            </w:del>
          </w:p>
        </w:tc>
      </w:tr>
      <w:tr w:rsidR="00E22232" w:rsidRPr="009E0CEE" w:rsidDel="00A900D6" w14:paraId="29641C29" w14:textId="28457AAD" w:rsidTr="00E22232">
        <w:trPr>
          <w:trHeight w:val="240"/>
          <w:del w:id="1305" w:author="Eva Petrýdesová" w:date="2017-12-14T15:53:00Z"/>
        </w:trPr>
        <w:tc>
          <w:tcPr>
            <w:tcW w:w="7196" w:type="dxa"/>
            <w:tcBorders>
              <w:top w:val="nil"/>
              <w:left w:val="nil"/>
              <w:bottom w:val="nil"/>
              <w:right w:val="nil"/>
            </w:tcBorders>
            <w:shd w:val="clear" w:color="auto" w:fill="auto"/>
            <w:noWrap/>
            <w:vAlign w:val="center"/>
            <w:hideMark/>
          </w:tcPr>
          <w:p w14:paraId="3C8E69FC" w14:textId="5B52DB61" w:rsidR="00E22232" w:rsidRPr="009E0CEE" w:rsidDel="00A900D6" w:rsidRDefault="00E22232">
            <w:pPr>
              <w:rPr>
                <w:del w:id="1306" w:author="Eva Petrýdesová" w:date="2017-12-14T15:53:00Z"/>
                <w:rFonts w:ascii="Arial" w:hAnsi="Arial" w:cs="Arial"/>
                <w:sz w:val="16"/>
                <w:szCs w:val="16"/>
              </w:rPr>
            </w:pPr>
            <w:del w:id="1307" w:author="Eva Petrýdesová" w:date="2017-12-14T15:53:00Z">
              <w:r w:rsidRPr="009E0CEE" w:rsidDel="00A900D6">
                <w:rPr>
                  <w:rFonts w:ascii="Arial" w:hAnsi="Arial" w:cs="Arial"/>
                  <w:sz w:val="16"/>
                  <w:szCs w:val="16"/>
                </w:rPr>
                <w:delText>Sociálne poistenie</w:delText>
              </w:r>
            </w:del>
          </w:p>
        </w:tc>
        <w:tc>
          <w:tcPr>
            <w:tcW w:w="1339" w:type="dxa"/>
            <w:tcBorders>
              <w:top w:val="nil"/>
              <w:left w:val="nil"/>
              <w:bottom w:val="nil"/>
              <w:right w:val="nil"/>
            </w:tcBorders>
            <w:shd w:val="clear" w:color="auto" w:fill="auto"/>
            <w:vAlign w:val="bottom"/>
            <w:hideMark/>
          </w:tcPr>
          <w:p w14:paraId="3E84B6C6" w14:textId="14B71140" w:rsidR="00E22232" w:rsidRPr="009E0CEE" w:rsidDel="00A900D6" w:rsidRDefault="00E22232">
            <w:pPr>
              <w:jc w:val="right"/>
              <w:rPr>
                <w:del w:id="1308" w:author="Eva Petrýdesová" w:date="2017-12-14T15:53:00Z"/>
                <w:rFonts w:ascii="Arial" w:hAnsi="Arial" w:cs="Arial"/>
                <w:sz w:val="18"/>
                <w:szCs w:val="18"/>
              </w:rPr>
            </w:pPr>
            <w:del w:id="1309"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046495B0" w14:textId="4E1D8523" w:rsidR="00E22232" w:rsidRPr="009E0CEE" w:rsidDel="00A900D6" w:rsidRDefault="00E22232">
            <w:pPr>
              <w:jc w:val="right"/>
              <w:rPr>
                <w:del w:id="1310" w:author="Eva Petrýdesová" w:date="2017-12-14T15:53:00Z"/>
                <w:rFonts w:ascii="Arial" w:hAnsi="Arial" w:cs="Arial"/>
                <w:sz w:val="18"/>
                <w:szCs w:val="18"/>
              </w:rPr>
            </w:pPr>
            <w:del w:id="1311"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21CF268E" w14:textId="5D897517" w:rsidR="00E22232" w:rsidRPr="009E0CEE" w:rsidDel="00A900D6" w:rsidRDefault="00E22232">
            <w:pPr>
              <w:jc w:val="right"/>
              <w:rPr>
                <w:del w:id="1312" w:author="Eva Petrýdesová" w:date="2017-12-14T15:53:00Z"/>
                <w:rFonts w:ascii="Arial" w:hAnsi="Arial" w:cs="Arial"/>
                <w:sz w:val="18"/>
                <w:szCs w:val="18"/>
              </w:rPr>
            </w:pPr>
            <w:del w:id="1313"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2306D01B" w14:textId="7D5DEA57" w:rsidR="00E22232" w:rsidRPr="009E0CEE" w:rsidDel="00A900D6" w:rsidRDefault="00E22232">
            <w:pPr>
              <w:jc w:val="right"/>
              <w:rPr>
                <w:del w:id="1314" w:author="Eva Petrýdesová" w:date="2017-12-14T15:53:00Z"/>
                <w:rFonts w:ascii="Arial" w:hAnsi="Arial" w:cs="Arial"/>
                <w:sz w:val="18"/>
                <w:szCs w:val="18"/>
              </w:rPr>
            </w:pPr>
            <w:del w:id="1315"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576A7054" w14:textId="16F3F688" w:rsidR="00E22232" w:rsidRPr="009E0CEE" w:rsidDel="00A900D6" w:rsidRDefault="00E22232">
            <w:pPr>
              <w:jc w:val="right"/>
              <w:rPr>
                <w:del w:id="1316" w:author="Eva Petrýdesová" w:date="2017-12-14T15:53:00Z"/>
                <w:rFonts w:ascii="Arial" w:hAnsi="Arial" w:cs="Arial"/>
                <w:sz w:val="18"/>
                <w:szCs w:val="18"/>
              </w:rPr>
            </w:pPr>
            <w:del w:id="1317" w:author="Eva Petrýdesová" w:date="2017-12-14T15:53:00Z">
              <w:r w:rsidRPr="009E0CEE" w:rsidDel="00A900D6">
                <w:rPr>
                  <w:rFonts w:ascii="Arial" w:hAnsi="Arial" w:cs="Arial"/>
                  <w:sz w:val="18"/>
                  <w:szCs w:val="18"/>
                </w:rPr>
                <w:delText>0</w:delText>
              </w:r>
            </w:del>
          </w:p>
        </w:tc>
      </w:tr>
      <w:tr w:rsidR="00E22232" w:rsidRPr="009E0CEE" w:rsidDel="00A900D6" w14:paraId="34774458" w14:textId="392DD419" w:rsidTr="00E22232">
        <w:trPr>
          <w:trHeight w:val="240"/>
          <w:del w:id="1318" w:author="Eva Petrýdesová" w:date="2017-12-14T15:53:00Z"/>
        </w:trPr>
        <w:tc>
          <w:tcPr>
            <w:tcW w:w="7196" w:type="dxa"/>
            <w:tcBorders>
              <w:top w:val="nil"/>
              <w:left w:val="nil"/>
              <w:bottom w:val="nil"/>
              <w:right w:val="nil"/>
            </w:tcBorders>
            <w:shd w:val="clear" w:color="auto" w:fill="auto"/>
            <w:noWrap/>
            <w:vAlign w:val="center"/>
            <w:hideMark/>
          </w:tcPr>
          <w:p w14:paraId="00991BFA" w14:textId="0C800C54" w:rsidR="00E22232" w:rsidRPr="009E0CEE" w:rsidDel="00A900D6" w:rsidRDefault="00E22232">
            <w:pPr>
              <w:rPr>
                <w:del w:id="1319" w:author="Eva Petrýdesová" w:date="2017-12-14T15:53:00Z"/>
                <w:rFonts w:ascii="Arial" w:hAnsi="Arial" w:cs="Arial"/>
                <w:sz w:val="16"/>
                <w:szCs w:val="16"/>
              </w:rPr>
            </w:pPr>
            <w:del w:id="1320" w:author="Eva Petrýdesová" w:date="2017-12-14T15:53:00Z">
              <w:r w:rsidRPr="009E0CEE" w:rsidDel="00A900D6">
                <w:rPr>
                  <w:rFonts w:ascii="Arial" w:hAnsi="Arial" w:cs="Arial"/>
                  <w:sz w:val="16"/>
                  <w:szCs w:val="16"/>
                </w:rPr>
                <w:delText>Daňové pohľadávky a dotácie</w:delText>
              </w:r>
            </w:del>
          </w:p>
        </w:tc>
        <w:tc>
          <w:tcPr>
            <w:tcW w:w="1339" w:type="dxa"/>
            <w:tcBorders>
              <w:top w:val="nil"/>
              <w:left w:val="nil"/>
              <w:bottom w:val="nil"/>
              <w:right w:val="nil"/>
            </w:tcBorders>
            <w:shd w:val="clear" w:color="auto" w:fill="auto"/>
            <w:vAlign w:val="bottom"/>
            <w:hideMark/>
          </w:tcPr>
          <w:p w14:paraId="0CD2F973" w14:textId="27659EF3" w:rsidR="00E22232" w:rsidRPr="009E0CEE" w:rsidDel="00A900D6" w:rsidRDefault="00E22232">
            <w:pPr>
              <w:jc w:val="right"/>
              <w:rPr>
                <w:del w:id="1321" w:author="Eva Petrýdesová" w:date="2017-12-14T15:53:00Z"/>
                <w:rFonts w:ascii="Arial" w:hAnsi="Arial" w:cs="Arial"/>
                <w:sz w:val="18"/>
                <w:szCs w:val="18"/>
              </w:rPr>
            </w:pPr>
            <w:del w:id="1322"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14B86A07" w14:textId="008F9F1B" w:rsidR="00E22232" w:rsidRPr="009E0CEE" w:rsidDel="00A900D6" w:rsidRDefault="00E22232">
            <w:pPr>
              <w:jc w:val="right"/>
              <w:rPr>
                <w:del w:id="1323" w:author="Eva Petrýdesová" w:date="2017-12-14T15:53:00Z"/>
                <w:rFonts w:ascii="Arial" w:hAnsi="Arial" w:cs="Arial"/>
                <w:sz w:val="18"/>
                <w:szCs w:val="18"/>
              </w:rPr>
            </w:pPr>
            <w:del w:id="1324"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01C844D5" w14:textId="20D78595" w:rsidR="00E22232" w:rsidRPr="009E0CEE" w:rsidDel="00A900D6" w:rsidRDefault="00E22232">
            <w:pPr>
              <w:jc w:val="right"/>
              <w:rPr>
                <w:del w:id="1325" w:author="Eva Petrýdesová" w:date="2017-12-14T15:53:00Z"/>
                <w:rFonts w:ascii="Arial" w:hAnsi="Arial" w:cs="Arial"/>
                <w:sz w:val="18"/>
                <w:szCs w:val="18"/>
              </w:rPr>
            </w:pPr>
            <w:del w:id="1326"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7B0556A3" w14:textId="072C7682" w:rsidR="00E22232" w:rsidRPr="009E0CEE" w:rsidDel="00A900D6" w:rsidRDefault="00E22232">
            <w:pPr>
              <w:jc w:val="right"/>
              <w:rPr>
                <w:del w:id="1327" w:author="Eva Petrýdesová" w:date="2017-12-14T15:53:00Z"/>
                <w:rFonts w:ascii="Arial" w:hAnsi="Arial" w:cs="Arial"/>
                <w:sz w:val="18"/>
                <w:szCs w:val="18"/>
              </w:rPr>
            </w:pPr>
            <w:del w:id="1328"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16D996B4" w14:textId="4FCAFBE1" w:rsidR="00E22232" w:rsidRPr="009E0CEE" w:rsidDel="00A900D6" w:rsidRDefault="00E22232">
            <w:pPr>
              <w:jc w:val="right"/>
              <w:rPr>
                <w:del w:id="1329" w:author="Eva Petrýdesová" w:date="2017-12-14T15:53:00Z"/>
                <w:rFonts w:ascii="Arial" w:hAnsi="Arial" w:cs="Arial"/>
                <w:sz w:val="18"/>
                <w:szCs w:val="18"/>
              </w:rPr>
            </w:pPr>
            <w:del w:id="1330" w:author="Eva Petrýdesová" w:date="2017-12-14T15:53:00Z">
              <w:r w:rsidRPr="009E0CEE" w:rsidDel="00A900D6">
                <w:rPr>
                  <w:rFonts w:ascii="Arial" w:hAnsi="Arial" w:cs="Arial"/>
                  <w:sz w:val="18"/>
                  <w:szCs w:val="18"/>
                </w:rPr>
                <w:delText>0</w:delText>
              </w:r>
            </w:del>
          </w:p>
        </w:tc>
      </w:tr>
      <w:tr w:rsidR="00E22232" w:rsidRPr="009E0CEE" w:rsidDel="00A900D6" w14:paraId="1BC2DD79" w14:textId="0B07BBF1" w:rsidTr="00E22232">
        <w:trPr>
          <w:trHeight w:val="240"/>
          <w:del w:id="1331" w:author="Eva Petrýdesová" w:date="2017-12-14T15:53:00Z"/>
        </w:trPr>
        <w:tc>
          <w:tcPr>
            <w:tcW w:w="7196" w:type="dxa"/>
            <w:tcBorders>
              <w:top w:val="nil"/>
              <w:left w:val="nil"/>
              <w:bottom w:val="nil"/>
              <w:right w:val="nil"/>
            </w:tcBorders>
            <w:shd w:val="clear" w:color="auto" w:fill="auto"/>
            <w:noWrap/>
            <w:vAlign w:val="center"/>
            <w:hideMark/>
          </w:tcPr>
          <w:p w14:paraId="5E85AC59" w14:textId="2E2E8DB6" w:rsidR="00E22232" w:rsidRPr="009E0CEE" w:rsidDel="00A900D6" w:rsidRDefault="00E22232">
            <w:pPr>
              <w:rPr>
                <w:del w:id="1332" w:author="Eva Petrýdesová" w:date="2017-12-14T15:53:00Z"/>
                <w:rFonts w:ascii="Arial" w:hAnsi="Arial" w:cs="Arial"/>
                <w:sz w:val="16"/>
                <w:szCs w:val="16"/>
              </w:rPr>
            </w:pPr>
            <w:del w:id="1333" w:author="Eva Petrýdesová" w:date="2017-12-14T15:53:00Z">
              <w:r w:rsidRPr="009E0CEE" w:rsidDel="00A900D6">
                <w:rPr>
                  <w:rFonts w:ascii="Arial" w:hAnsi="Arial" w:cs="Arial"/>
                  <w:sz w:val="16"/>
                  <w:szCs w:val="16"/>
                </w:rPr>
                <w:delText>Pohľadávky z derivátových operácií</w:delText>
              </w:r>
            </w:del>
          </w:p>
        </w:tc>
        <w:tc>
          <w:tcPr>
            <w:tcW w:w="1339" w:type="dxa"/>
            <w:tcBorders>
              <w:top w:val="nil"/>
              <w:left w:val="nil"/>
              <w:bottom w:val="nil"/>
              <w:right w:val="nil"/>
            </w:tcBorders>
            <w:shd w:val="clear" w:color="auto" w:fill="auto"/>
            <w:vAlign w:val="bottom"/>
            <w:hideMark/>
          </w:tcPr>
          <w:p w14:paraId="4931BE01" w14:textId="4AFF55A9" w:rsidR="00E22232" w:rsidRPr="009E0CEE" w:rsidDel="00A900D6" w:rsidRDefault="00E22232">
            <w:pPr>
              <w:jc w:val="right"/>
              <w:rPr>
                <w:del w:id="1334" w:author="Eva Petrýdesová" w:date="2017-12-14T15:53:00Z"/>
                <w:rFonts w:ascii="Arial" w:hAnsi="Arial" w:cs="Arial"/>
                <w:sz w:val="18"/>
                <w:szCs w:val="18"/>
              </w:rPr>
            </w:pPr>
            <w:del w:id="1335"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145306E1" w14:textId="4086065E" w:rsidR="00E22232" w:rsidRPr="009E0CEE" w:rsidDel="00A900D6" w:rsidRDefault="00E22232">
            <w:pPr>
              <w:jc w:val="right"/>
              <w:rPr>
                <w:del w:id="1336" w:author="Eva Petrýdesová" w:date="2017-12-14T15:53:00Z"/>
                <w:rFonts w:ascii="Arial" w:hAnsi="Arial" w:cs="Arial"/>
                <w:sz w:val="18"/>
                <w:szCs w:val="18"/>
              </w:rPr>
            </w:pPr>
            <w:del w:id="1337"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503BA966" w14:textId="70AF130C" w:rsidR="00E22232" w:rsidRPr="009E0CEE" w:rsidDel="00A900D6" w:rsidRDefault="00E22232">
            <w:pPr>
              <w:jc w:val="right"/>
              <w:rPr>
                <w:del w:id="1338" w:author="Eva Petrýdesová" w:date="2017-12-14T15:53:00Z"/>
                <w:rFonts w:ascii="Arial" w:hAnsi="Arial" w:cs="Arial"/>
                <w:sz w:val="18"/>
                <w:szCs w:val="18"/>
              </w:rPr>
            </w:pPr>
            <w:del w:id="1339"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1BDE88B8" w14:textId="077A9778" w:rsidR="00E22232" w:rsidRPr="009E0CEE" w:rsidDel="00A900D6" w:rsidRDefault="00E22232">
            <w:pPr>
              <w:jc w:val="right"/>
              <w:rPr>
                <w:del w:id="1340" w:author="Eva Petrýdesová" w:date="2017-12-14T15:53:00Z"/>
                <w:rFonts w:ascii="Arial" w:hAnsi="Arial" w:cs="Arial"/>
                <w:sz w:val="18"/>
                <w:szCs w:val="18"/>
              </w:rPr>
            </w:pPr>
            <w:del w:id="1341"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vAlign w:val="bottom"/>
            <w:hideMark/>
          </w:tcPr>
          <w:p w14:paraId="432FCC71" w14:textId="05117D7C" w:rsidR="00E22232" w:rsidRPr="009E0CEE" w:rsidDel="00A900D6" w:rsidRDefault="00E22232">
            <w:pPr>
              <w:jc w:val="right"/>
              <w:rPr>
                <w:del w:id="1342" w:author="Eva Petrýdesová" w:date="2017-12-14T15:53:00Z"/>
                <w:rFonts w:ascii="Arial" w:hAnsi="Arial" w:cs="Arial"/>
                <w:sz w:val="18"/>
                <w:szCs w:val="18"/>
              </w:rPr>
            </w:pPr>
            <w:del w:id="1343" w:author="Eva Petrýdesová" w:date="2017-12-14T15:53:00Z">
              <w:r w:rsidRPr="009E0CEE" w:rsidDel="00A900D6">
                <w:rPr>
                  <w:rFonts w:ascii="Arial" w:hAnsi="Arial" w:cs="Arial"/>
                  <w:sz w:val="18"/>
                  <w:szCs w:val="18"/>
                </w:rPr>
                <w:delText>0</w:delText>
              </w:r>
            </w:del>
          </w:p>
        </w:tc>
      </w:tr>
      <w:tr w:rsidR="00E22232" w:rsidRPr="009E0CEE" w:rsidDel="00A900D6" w14:paraId="347F70B9" w14:textId="7869CF7D" w:rsidTr="00E22232">
        <w:trPr>
          <w:trHeight w:val="240"/>
          <w:del w:id="1344" w:author="Eva Petrýdesová" w:date="2017-12-14T15:53:00Z"/>
        </w:trPr>
        <w:tc>
          <w:tcPr>
            <w:tcW w:w="7196" w:type="dxa"/>
            <w:tcBorders>
              <w:top w:val="nil"/>
              <w:left w:val="nil"/>
              <w:bottom w:val="nil"/>
              <w:right w:val="nil"/>
            </w:tcBorders>
            <w:shd w:val="clear" w:color="auto" w:fill="auto"/>
            <w:noWrap/>
            <w:vAlign w:val="center"/>
            <w:hideMark/>
          </w:tcPr>
          <w:p w14:paraId="1DB73D4E" w14:textId="42C1C160" w:rsidR="00E22232" w:rsidRPr="009E0CEE" w:rsidDel="00A900D6" w:rsidRDefault="00E22232">
            <w:pPr>
              <w:rPr>
                <w:del w:id="1345" w:author="Eva Petrýdesová" w:date="2017-12-14T15:53:00Z"/>
                <w:rFonts w:ascii="Arial" w:hAnsi="Arial" w:cs="Arial"/>
                <w:sz w:val="16"/>
                <w:szCs w:val="16"/>
              </w:rPr>
            </w:pPr>
            <w:del w:id="1346" w:author="Eva Petrýdesová" w:date="2017-12-14T15:53:00Z">
              <w:r w:rsidRPr="009E0CEE" w:rsidDel="00A900D6">
                <w:rPr>
                  <w:rFonts w:ascii="Arial" w:hAnsi="Arial" w:cs="Arial"/>
                  <w:sz w:val="16"/>
                  <w:szCs w:val="16"/>
                </w:rPr>
                <w:delText>Iné pohĺadávky</w:delText>
              </w:r>
            </w:del>
          </w:p>
        </w:tc>
        <w:tc>
          <w:tcPr>
            <w:tcW w:w="1339" w:type="dxa"/>
            <w:tcBorders>
              <w:top w:val="nil"/>
              <w:left w:val="nil"/>
              <w:bottom w:val="nil"/>
              <w:right w:val="nil"/>
            </w:tcBorders>
            <w:shd w:val="clear" w:color="auto" w:fill="auto"/>
            <w:vAlign w:val="bottom"/>
            <w:hideMark/>
          </w:tcPr>
          <w:p w14:paraId="19B7A4B7" w14:textId="1E245BE4" w:rsidR="00E22232" w:rsidRPr="009E0CEE" w:rsidDel="00A900D6" w:rsidRDefault="00E22232">
            <w:pPr>
              <w:jc w:val="right"/>
              <w:rPr>
                <w:del w:id="1347" w:author="Eva Petrýdesová" w:date="2017-12-14T15:53:00Z"/>
                <w:rFonts w:ascii="Arial" w:hAnsi="Arial" w:cs="Arial"/>
                <w:sz w:val="18"/>
                <w:szCs w:val="18"/>
              </w:rPr>
            </w:pPr>
            <w:del w:id="1348" w:author="Eva Petrýdesová" w:date="2017-12-14T15:53:00Z">
              <w:r w:rsidRPr="009E0CEE" w:rsidDel="00A900D6">
                <w:rPr>
                  <w:rFonts w:ascii="Arial" w:hAnsi="Arial" w:cs="Arial"/>
                  <w:sz w:val="18"/>
                  <w:szCs w:val="18"/>
                </w:rPr>
                <w:delText>0</w:delText>
              </w:r>
            </w:del>
          </w:p>
        </w:tc>
        <w:tc>
          <w:tcPr>
            <w:tcW w:w="1325" w:type="dxa"/>
            <w:tcBorders>
              <w:top w:val="nil"/>
              <w:left w:val="nil"/>
              <w:bottom w:val="nil"/>
              <w:right w:val="nil"/>
            </w:tcBorders>
            <w:shd w:val="clear" w:color="auto" w:fill="auto"/>
            <w:vAlign w:val="bottom"/>
            <w:hideMark/>
          </w:tcPr>
          <w:p w14:paraId="3536CFFB" w14:textId="73E5EF66" w:rsidR="00E22232" w:rsidRPr="009E0CEE" w:rsidDel="00A900D6" w:rsidRDefault="00E22232">
            <w:pPr>
              <w:jc w:val="right"/>
              <w:rPr>
                <w:del w:id="1349" w:author="Eva Petrýdesová" w:date="2017-12-14T15:53:00Z"/>
                <w:rFonts w:ascii="Arial" w:hAnsi="Arial" w:cs="Arial"/>
                <w:sz w:val="18"/>
                <w:szCs w:val="18"/>
              </w:rPr>
            </w:pPr>
            <w:del w:id="1350" w:author="Eva Petrýdesová" w:date="2017-12-14T15:53:00Z">
              <w:r w:rsidRPr="009E0CEE" w:rsidDel="00A900D6">
                <w:rPr>
                  <w:rFonts w:ascii="Arial" w:hAnsi="Arial" w:cs="Arial"/>
                  <w:sz w:val="18"/>
                  <w:szCs w:val="18"/>
                </w:rPr>
                <w:delText>0</w:delText>
              </w:r>
            </w:del>
          </w:p>
        </w:tc>
        <w:tc>
          <w:tcPr>
            <w:tcW w:w="1616" w:type="dxa"/>
            <w:tcBorders>
              <w:top w:val="nil"/>
              <w:left w:val="nil"/>
              <w:bottom w:val="nil"/>
              <w:right w:val="nil"/>
            </w:tcBorders>
            <w:shd w:val="clear" w:color="auto" w:fill="auto"/>
            <w:vAlign w:val="bottom"/>
            <w:hideMark/>
          </w:tcPr>
          <w:p w14:paraId="12D59F50" w14:textId="571E1763" w:rsidR="00E22232" w:rsidRPr="009E0CEE" w:rsidDel="00A900D6" w:rsidRDefault="00E22232">
            <w:pPr>
              <w:jc w:val="right"/>
              <w:rPr>
                <w:del w:id="1351" w:author="Eva Petrýdesová" w:date="2017-12-14T15:53:00Z"/>
                <w:rFonts w:ascii="Arial" w:hAnsi="Arial" w:cs="Arial"/>
                <w:sz w:val="18"/>
                <w:szCs w:val="18"/>
              </w:rPr>
            </w:pPr>
            <w:del w:id="1352" w:author="Eva Petrýdesová" w:date="2017-12-14T15:53:00Z">
              <w:r w:rsidRPr="009E0CEE" w:rsidDel="00A900D6">
                <w:rPr>
                  <w:rFonts w:ascii="Arial" w:hAnsi="Arial" w:cs="Arial"/>
                  <w:sz w:val="18"/>
                  <w:szCs w:val="18"/>
                </w:rPr>
                <w:delText>0</w:delText>
              </w:r>
            </w:del>
          </w:p>
        </w:tc>
        <w:tc>
          <w:tcPr>
            <w:tcW w:w="1387" w:type="dxa"/>
            <w:tcBorders>
              <w:top w:val="nil"/>
              <w:left w:val="nil"/>
              <w:bottom w:val="nil"/>
              <w:right w:val="nil"/>
            </w:tcBorders>
            <w:shd w:val="clear" w:color="auto" w:fill="auto"/>
            <w:vAlign w:val="bottom"/>
            <w:hideMark/>
          </w:tcPr>
          <w:p w14:paraId="284D6C59" w14:textId="38740A35" w:rsidR="00E22232" w:rsidRPr="009E0CEE" w:rsidDel="00A900D6" w:rsidRDefault="00E22232">
            <w:pPr>
              <w:jc w:val="right"/>
              <w:rPr>
                <w:del w:id="1353" w:author="Eva Petrýdesová" w:date="2017-12-14T15:53:00Z"/>
                <w:rFonts w:ascii="Arial" w:hAnsi="Arial" w:cs="Arial"/>
                <w:sz w:val="18"/>
                <w:szCs w:val="18"/>
              </w:rPr>
            </w:pPr>
            <w:del w:id="1354" w:author="Eva Petrýdesová" w:date="2017-12-14T15:53:00Z">
              <w:r w:rsidRPr="009E0CEE" w:rsidDel="00A900D6">
                <w:rPr>
                  <w:rFonts w:ascii="Arial" w:hAnsi="Arial" w:cs="Arial"/>
                  <w:sz w:val="18"/>
                  <w:szCs w:val="18"/>
                </w:rPr>
                <w:delText>0</w:delText>
              </w:r>
            </w:del>
          </w:p>
        </w:tc>
        <w:tc>
          <w:tcPr>
            <w:tcW w:w="1417" w:type="dxa"/>
            <w:tcBorders>
              <w:top w:val="nil"/>
              <w:left w:val="nil"/>
              <w:bottom w:val="nil"/>
              <w:right w:val="nil"/>
            </w:tcBorders>
            <w:shd w:val="clear" w:color="auto" w:fill="auto"/>
            <w:noWrap/>
            <w:vAlign w:val="bottom"/>
            <w:hideMark/>
          </w:tcPr>
          <w:p w14:paraId="3D425338" w14:textId="56B8538B" w:rsidR="00E22232" w:rsidRPr="009E0CEE" w:rsidDel="00A900D6" w:rsidRDefault="00E22232">
            <w:pPr>
              <w:jc w:val="right"/>
              <w:rPr>
                <w:del w:id="1355" w:author="Eva Petrýdesová" w:date="2017-12-14T15:53:00Z"/>
                <w:rFonts w:ascii="Arial" w:hAnsi="Arial" w:cs="Arial"/>
                <w:sz w:val="18"/>
                <w:szCs w:val="18"/>
              </w:rPr>
            </w:pPr>
            <w:del w:id="1356" w:author="Eva Petrýdesová" w:date="2017-12-14T15:53:00Z">
              <w:r w:rsidRPr="009E0CEE" w:rsidDel="00A900D6">
                <w:rPr>
                  <w:rFonts w:ascii="Arial" w:hAnsi="Arial" w:cs="Arial"/>
                  <w:sz w:val="18"/>
                  <w:szCs w:val="18"/>
                </w:rPr>
                <w:delText>0</w:delText>
              </w:r>
            </w:del>
          </w:p>
        </w:tc>
      </w:tr>
      <w:tr w:rsidR="001367D0" w:rsidRPr="009E0CEE" w14:paraId="2CD16B50" w14:textId="77777777" w:rsidTr="00E22232">
        <w:trPr>
          <w:trHeight w:val="255"/>
        </w:trPr>
        <w:tc>
          <w:tcPr>
            <w:tcW w:w="7196" w:type="dxa"/>
            <w:tcBorders>
              <w:top w:val="nil"/>
              <w:left w:val="nil"/>
              <w:bottom w:val="nil"/>
              <w:right w:val="nil"/>
            </w:tcBorders>
            <w:shd w:val="clear" w:color="auto" w:fill="auto"/>
            <w:noWrap/>
            <w:vAlign w:val="bottom"/>
            <w:hideMark/>
          </w:tcPr>
          <w:p w14:paraId="181439D5"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5AFB64F0" w14:textId="3F7BE5BB"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33 099</w:t>
            </w:r>
          </w:p>
        </w:tc>
        <w:tc>
          <w:tcPr>
            <w:tcW w:w="1325" w:type="dxa"/>
            <w:tcBorders>
              <w:top w:val="single" w:sz="4" w:space="0" w:color="auto"/>
              <w:left w:val="nil"/>
              <w:bottom w:val="double" w:sz="6" w:space="0" w:color="auto"/>
              <w:right w:val="nil"/>
            </w:tcBorders>
            <w:shd w:val="clear" w:color="auto" w:fill="auto"/>
            <w:vAlign w:val="bottom"/>
            <w:hideMark/>
          </w:tcPr>
          <w:p w14:paraId="795C2CBE" w14:textId="32A0EE31"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12 361</w:t>
            </w:r>
          </w:p>
        </w:tc>
        <w:tc>
          <w:tcPr>
            <w:tcW w:w="1616" w:type="dxa"/>
            <w:tcBorders>
              <w:top w:val="single" w:sz="4" w:space="0" w:color="auto"/>
              <w:left w:val="nil"/>
              <w:bottom w:val="double" w:sz="6" w:space="0" w:color="auto"/>
              <w:right w:val="nil"/>
            </w:tcBorders>
            <w:shd w:val="clear" w:color="auto" w:fill="auto"/>
            <w:vAlign w:val="bottom"/>
            <w:hideMark/>
          </w:tcPr>
          <w:p w14:paraId="602D61E5" w14:textId="682444E5"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29 060</w:t>
            </w:r>
          </w:p>
        </w:tc>
        <w:tc>
          <w:tcPr>
            <w:tcW w:w="1387" w:type="dxa"/>
            <w:tcBorders>
              <w:top w:val="single" w:sz="4" w:space="0" w:color="auto"/>
              <w:left w:val="nil"/>
              <w:bottom w:val="double" w:sz="6" w:space="0" w:color="auto"/>
              <w:right w:val="nil"/>
            </w:tcBorders>
            <w:shd w:val="clear" w:color="auto" w:fill="auto"/>
            <w:vAlign w:val="bottom"/>
            <w:hideMark/>
          </w:tcPr>
          <w:p w14:paraId="4811652F"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E63917E" w14:textId="47BDA856" w:rsidR="00E22232" w:rsidRPr="009E0CEE" w:rsidRDefault="005164F0" w:rsidP="005164F0">
            <w:pPr>
              <w:jc w:val="right"/>
              <w:rPr>
                <w:rFonts w:ascii="Arial" w:hAnsi="Arial" w:cs="Arial"/>
                <w:b/>
                <w:bCs/>
                <w:sz w:val="18"/>
                <w:szCs w:val="18"/>
              </w:rPr>
            </w:pPr>
            <w:r w:rsidRPr="009E0CEE">
              <w:rPr>
                <w:rFonts w:ascii="Arial" w:hAnsi="Arial" w:cs="Arial"/>
                <w:b/>
                <w:bCs/>
                <w:sz w:val="18"/>
                <w:szCs w:val="18"/>
              </w:rPr>
              <w:t>16 400</w:t>
            </w:r>
          </w:p>
        </w:tc>
      </w:tr>
      <w:bookmarkEnd w:id="1031"/>
    </w:tbl>
    <w:p w14:paraId="71B07F58" w14:textId="77777777" w:rsidR="000A3A70" w:rsidRDefault="000A3A70">
      <w:pPr>
        <w:pStyle w:val="odstavec"/>
        <w:sectPr w:rsidR="000A3A70" w:rsidSect="009E0F23">
          <w:headerReference w:type="default" r:id="rId12"/>
          <w:pgSz w:w="16838" w:h="11906" w:orient="landscape"/>
          <w:pgMar w:top="1134" w:right="1134" w:bottom="1134" w:left="1134" w:header="709" w:footer="709" w:gutter="0"/>
          <w:cols w:space="708"/>
          <w:docGrid w:linePitch="360"/>
        </w:sectPr>
      </w:pPr>
    </w:p>
    <w:p w14:paraId="1B12574B" w14:textId="6B049211" w:rsidR="00E67702" w:rsidRPr="009E0CEE" w:rsidRDefault="00F04CE9">
      <w:pPr>
        <w:pStyle w:val="odstavec"/>
        <w:rPr>
          <w:highlight w:val="yellow"/>
        </w:rPr>
      </w:pPr>
      <w:r w:rsidRPr="009E0CEE">
        <w:lastRenderedPageBreak/>
        <w:t xml:space="preserve">Dlhodobé pohľadávky Spoločnosti sú v lehote splatnosti. Veková štruktúra krátkodobých pohľadávok Spoločnosti </w:t>
      </w:r>
      <w:ins w:id="1358" w:author="Eva Petrýdesová" w:date="2017-12-14T15:54:00Z">
        <w:r w:rsidR="0054015D">
          <w:br/>
        </w:r>
      </w:ins>
      <w:r w:rsidRPr="009E0CEE">
        <w:t>k </w:t>
      </w:r>
      <w:r w:rsidR="00EE1118" w:rsidRPr="00A24E82">
        <w:rPr>
          <w:highlight w:val="yellow"/>
        </w:rPr>
        <w:fldChar w:fldCharType="begin"/>
      </w:r>
      <w:r w:rsidR="00EE1118" w:rsidRPr="009E0CEE">
        <w:instrText xml:space="preserve"> REF EntityDateEnd1 \h </w:instrText>
      </w:r>
      <w:r w:rsidR="00796393" w:rsidRPr="009E0CEE">
        <w:rPr>
          <w:highlight w:val="yellow"/>
        </w:rPr>
        <w:instrText xml:space="preserve"> \* MERGEFORMAT </w:instrText>
      </w:r>
      <w:r w:rsidR="00EE1118" w:rsidRPr="00A24E82">
        <w:rPr>
          <w:highlight w:val="yellow"/>
        </w:rPr>
      </w:r>
      <w:r w:rsidR="00EE1118" w:rsidRPr="00A24E82">
        <w:rPr>
          <w:highlight w:val="yellow"/>
          <w:rPrChange w:id="1359" w:author="Eva Petrýdesová" w:date="2017-12-14T14:13:00Z">
            <w:rPr>
              <w:highlight w:val="yellow"/>
            </w:rPr>
          </w:rPrChange>
        </w:rPr>
        <w:fldChar w:fldCharType="separate"/>
      </w:r>
      <w:r w:rsidR="00F6324A" w:rsidRPr="009E0CEE">
        <w:t>30. septembru 2017</w:t>
      </w:r>
      <w:r w:rsidR="00EE1118" w:rsidRPr="00A24E82">
        <w:rPr>
          <w:highlight w:val="yellow"/>
        </w:rPr>
        <w:fldChar w:fldCharType="end"/>
      </w:r>
      <w:r w:rsidRPr="009E0CEE">
        <w:t xml:space="preserve"> </w:t>
      </w:r>
      <w:r w:rsidR="003425E2" w:rsidRPr="009E0CEE">
        <w:t xml:space="preserve">je uvedená </w:t>
      </w:r>
      <w:r w:rsidR="00C10476" w:rsidRPr="009E0CEE">
        <w:t>v</w:t>
      </w:r>
      <w:r w:rsidR="00925889" w:rsidRPr="009E0CEE">
        <w:t> </w:t>
      </w:r>
      <w:r w:rsidR="00C10476" w:rsidRPr="009E0CEE">
        <w:t>nasledujúc</w:t>
      </w:r>
      <w:r w:rsidR="00925889" w:rsidRPr="009E0CEE">
        <w:t>ej tabuľke</w:t>
      </w:r>
      <w:r w:rsidR="00C10476" w:rsidRPr="009E0CEE">
        <w:t>:</w:t>
      </w:r>
    </w:p>
    <w:p w14:paraId="5977F0B3" w14:textId="77777777" w:rsidR="00E22232" w:rsidRPr="009E0CEE" w:rsidRDefault="00E22232">
      <w:pPr>
        <w:pStyle w:val="odstavec"/>
        <w:rPr>
          <w:highlight w:val="yellow"/>
        </w:rPr>
      </w:pPr>
      <w:bookmarkStart w:id="1360" w:name="FWT_T15a"/>
      <w:r w:rsidRPr="009E0CEE">
        <w:rPr>
          <w:highlight w:val="yellow"/>
        </w:rPr>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F51F08" w:rsidRPr="009E0CEE" w14:paraId="342FD944"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6959D73F" w14:textId="77777777" w:rsidR="00E22232" w:rsidRPr="009E0CEE" w:rsidRDefault="00E22232">
            <w:pPr>
              <w:jc w:val="center"/>
              <w:rPr>
                <w:rFonts w:ascii="Arial" w:hAnsi="Arial" w:cs="Arial"/>
                <w:b/>
                <w:bCs/>
                <w:sz w:val="18"/>
                <w:szCs w:val="18"/>
              </w:rPr>
            </w:pPr>
            <w:bookmarkStart w:id="1361" w:name="RANGE!B3:E17"/>
            <w:r w:rsidRPr="009E0CEE">
              <w:rPr>
                <w:rFonts w:ascii="Arial" w:hAnsi="Arial" w:cs="Arial"/>
                <w:b/>
                <w:bCs/>
                <w:sz w:val="18"/>
                <w:szCs w:val="18"/>
              </w:rPr>
              <w:t>Názov položky</w:t>
            </w:r>
            <w:bookmarkEnd w:id="1361"/>
          </w:p>
        </w:tc>
        <w:tc>
          <w:tcPr>
            <w:tcW w:w="1300" w:type="dxa"/>
            <w:tcBorders>
              <w:top w:val="nil"/>
              <w:left w:val="nil"/>
              <w:bottom w:val="single" w:sz="4" w:space="0" w:color="auto"/>
              <w:right w:val="nil"/>
            </w:tcBorders>
            <w:shd w:val="clear" w:color="auto" w:fill="auto"/>
            <w:vAlign w:val="bottom"/>
            <w:hideMark/>
          </w:tcPr>
          <w:p w14:paraId="36A36C0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673D761"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1A7CBB"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Pohľadávky spolu</w:t>
            </w:r>
          </w:p>
        </w:tc>
      </w:tr>
      <w:tr w:rsidR="00F51F08" w:rsidRPr="009E0CEE" w14:paraId="0AC8156C" w14:textId="77777777" w:rsidTr="00E22232">
        <w:trPr>
          <w:trHeight w:val="255"/>
        </w:trPr>
        <w:tc>
          <w:tcPr>
            <w:tcW w:w="5340" w:type="dxa"/>
            <w:tcBorders>
              <w:top w:val="nil"/>
              <w:left w:val="nil"/>
              <w:bottom w:val="nil"/>
              <w:right w:val="nil"/>
            </w:tcBorders>
            <w:shd w:val="clear" w:color="auto" w:fill="auto"/>
            <w:vAlign w:val="bottom"/>
            <w:hideMark/>
          </w:tcPr>
          <w:p w14:paraId="2AAEDC8C"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FAE58" w14:textId="0DA78883" w:rsidR="00E22232" w:rsidRPr="00EA7D84" w:rsidRDefault="00EA7D84">
            <w:pPr>
              <w:jc w:val="right"/>
              <w:rPr>
                <w:rFonts w:ascii="Arial" w:hAnsi="Arial" w:cs="Arial"/>
                <w:b/>
                <w:bCs/>
                <w:sz w:val="18"/>
                <w:szCs w:val="18"/>
              </w:rPr>
            </w:pPr>
            <w:ins w:id="1362" w:author="Eva Petrýdesová" w:date="2017-12-15T09:08:00Z">
              <w:r w:rsidRPr="00EA7D84">
                <w:rPr>
                  <w:rFonts w:ascii="Arial" w:hAnsi="Arial" w:cs="Arial"/>
                  <w:b/>
                  <w:sz w:val="18"/>
                  <w:szCs w:val="18"/>
                  <w:rPrChange w:id="1363" w:author="Eva Petrýdesová" w:date="2017-12-15T09:08:00Z">
                    <w:rPr>
                      <w:rFonts w:ascii="Arial" w:hAnsi="Arial" w:cs="Arial"/>
                      <w:sz w:val="18"/>
                      <w:szCs w:val="18"/>
                    </w:rPr>
                  </w:rPrChange>
                </w:rPr>
                <w:t>1 563 507</w:t>
              </w:r>
            </w:ins>
            <w:del w:id="1364" w:author="Eva Petrýdesová" w:date="2017-12-15T09:08:00Z">
              <w:r w:rsidR="00E22232" w:rsidRPr="00EA7D84" w:rsidDel="00EA7D84">
                <w:rPr>
                  <w:rFonts w:ascii="Arial" w:hAnsi="Arial" w:cs="Arial"/>
                  <w:b/>
                  <w:bCs/>
                  <w:sz w:val="18"/>
                  <w:szCs w:val="18"/>
                </w:rPr>
                <w:delText>0</w:delText>
              </w:r>
            </w:del>
          </w:p>
        </w:tc>
        <w:tc>
          <w:tcPr>
            <w:tcW w:w="1300" w:type="dxa"/>
            <w:tcBorders>
              <w:top w:val="nil"/>
              <w:left w:val="nil"/>
              <w:bottom w:val="double" w:sz="6" w:space="0" w:color="auto"/>
              <w:right w:val="nil"/>
            </w:tcBorders>
            <w:shd w:val="clear" w:color="auto" w:fill="auto"/>
            <w:vAlign w:val="bottom"/>
            <w:hideMark/>
          </w:tcPr>
          <w:p w14:paraId="38E02463" w14:textId="77777777" w:rsidR="00E22232" w:rsidRPr="00EA7D84" w:rsidRDefault="00E22232">
            <w:pPr>
              <w:jc w:val="right"/>
              <w:rPr>
                <w:rFonts w:ascii="Arial" w:hAnsi="Arial" w:cs="Arial"/>
                <w:b/>
                <w:bCs/>
                <w:sz w:val="18"/>
                <w:szCs w:val="18"/>
              </w:rPr>
            </w:pPr>
            <w:r w:rsidRPr="00EA7D84">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09E0A935" w14:textId="64E433B8" w:rsidR="00E22232" w:rsidRPr="00EA7D84" w:rsidRDefault="00EA7D84">
            <w:pPr>
              <w:jc w:val="right"/>
              <w:rPr>
                <w:rFonts w:ascii="Arial" w:hAnsi="Arial" w:cs="Arial"/>
                <w:b/>
                <w:bCs/>
                <w:sz w:val="18"/>
                <w:szCs w:val="18"/>
              </w:rPr>
            </w:pPr>
            <w:ins w:id="1365" w:author="Eva Petrýdesová" w:date="2017-12-15T09:08:00Z">
              <w:r w:rsidRPr="00EA7D84">
                <w:rPr>
                  <w:rFonts w:ascii="Arial" w:hAnsi="Arial" w:cs="Arial"/>
                  <w:b/>
                  <w:sz w:val="18"/>
                  <w:szCs w:val="18"/>
                  <w:rPrChange w:id="1366" w:author="Eva Petrýdesová" w:date="2017-12-15T09:08:00Z">
                    <w:rPr>
                      <w:rFonts w:ascii="Arial" w:hAnsi="Arial" w:cs="Arial"/>
                      <w:sz w:val="18"/>
                      <w:szCs w:val="18"/>
                    </w:rPr>
                  </w:rPrChange>
                </w:rPr>
                <w:t>1 563 507</w:t>
              </w:r>
            </w:ins>
            <w:del w:id="1367" w:author="Eva Petrýdesová" w:date="2017-12-15T09:08:00Z">
              <w:r w:rsidR="00E22232" w:rsidRPr="00EA7D84" w:rsidDel="00EA7D84">
                <w:rPr>
                  <w:rFonts w:ascii="Arial" w:hAnsi="Arial" w:cs="Arial"/>
                  <w:b/>
                  <w:bCs/>
                  <w:sz w:val="18"/>
                  <w:szCs w:val="18"/>
                </w:rPr>
                <w:delText>0</w:delText>
              </w:r>
            </w:del>
          </w:p>
        </w:tc>
      </w:tr>
      <w:tr w:rsidR="00F51F08" w:rsidRPr="009E0CEE" w14:paraId="761D1087" w14:textId="77777777" w:rsidTr="00E22232">
        <w:trPr>
          <w:trHeight w:val="240"/>
        </w:trPr>
        <w:tc>
          <w:tcPr>
            <w:tcW w:w="5340" w:type="dxa"/>
            <w:tcBorders>
              <w:top w:val="nil"/>
              <w:left w:val="nil"/>
              <w:bottom w:val="nil"/>
              <w:right w:val="nil"/>
            </w:tcBorders>
            <w:shd w:val="clear" w:color="auto" w:fill="auto"/>
            <w:vAlign w:val="center"/>
            <w:hideMark/>
          </w:tcPr>
          <w:p w14:paraId="38EA886E" w14:textId="77777777" w:rsidR="00E22232" w:rsidRPr="009E0CEE" w:rsidRDefault="00E22232">
            <w:pPr>
              <w:rPr>
                <w:rFonts w:ascii="Arial" w:hAnsi="Arial" w:cs="Arial"/>
                <w:sz w:val="16"/>
                <w:szCs w:val="16"/>
              </w:rPr>
            </w:pPr>
            <w:r w:rsidRPr="009E0C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880C6A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F5163E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071BAE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48A56B3" w14:textId="77777777" w:rsidTr="00E22232">
        <w:trPr>
          <w:trHeight w:val="450"/>
        </w:trPr>
        <w:tc>
          <w:tcPr>
            <w:tcW w:w="5340" w:type="dxa"/>
            <w:tcBorders>
              <w:top w:val="nil"/>
              <w:left w:val="nil"/>
              <w:bottom w:val="nil"/>
              <w:right w:val="nil"/>
            </w:tcBorders>
            <w:shd w:val="clear" w:color="auto" w:fill="auto"/>
            <w:vAlign w:val="center"/>
            <w:hideMark/>
          </w:tcPr>
          <w:p w14:paraId="5410039A" w14:textId="77777777" w:rsidR="00E22232" w:rsidRPr="009E0CEE" w:rsidRDefault="00E22232">
            <w:pPr>
              <w:rPr>
                <w:rFonts w:ascii="Arial" w:hAnsi="Arial" w:cs="Arial"/>
                <w:sz w:val="16"/>
                <w:szCs w:val="16"/>
              </w:rPr>
            </w:pPr>
            <w:r w:rsidRPr="009E0CEE">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5670ED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DB0935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12210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15FA7E6" w14:textId="77777777" w:rsidTr="00E22232">
        <w:trPr>
          <w:trHeight w:val="240"/>
        </w:trPr>
        <w:tc>
          <w:tcPr>
            <w:tcW w:w="5340" w:type="dxa"/>
            <w:tcBorders>
              <w:top w:val="nil"/>
              <w:left w:val="nil"/>
              <w:bottom w:val="nil"/>
              <w:right w:val="nil"/>
            </w:tcBorders>
            <w:shd w:val="clear" w:color="auto" w:fill="auto"/>
            <w:vAlign w:val="center"/>
            <w:hideMark/>
          </w:tcPr>
          <w:p w14:paraId="4A2CD13E" w14:textId="77777777" w:rsidR="00E22232" w:rsidRPr="009E0CEE" w:rsidRDefault="00E22232">
            <w:pPr>
              <w:rPr>
                <w:rFonts w:ascii="Arial" w:hAnsi="Arial" w:cs="Arial"/>
                <w:sz w:val="16"/>
                <w:szCs w:val="16"/>
              </w:rPr>
            </w:pPr>
            <w:r w:rsidRPr="009E0CEE">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3464048D" w14:textId="2BFE017A" w:rsidR="00E22232" w:rsidRPr="009E0CEE" w:rsidRDefault="00210CA7" w:rsidP="00210CA7">
            <w:pPr>
              <w:jc w:val="right"/>
              <w:rPr>
                <w:rFonts w:ascii="Arial" w:hAnsi="Arial" w:cs="Arial"/>
                <w:sz w:val="18"/>
                <w:szCs w:val="18"/>
              </w:rPr>
            </w:pPr>
            <w:r w:rsidRPr="009E0CEE">
              <w:rPr>
                <w:rFonts w:ascii="Arial" w:hAnsi="Arial" w:cs="Arial"/>
                <w:sz w:val="18"/>
                <w:szCs w:val="18"/>
              </w:rPr>
              <w:t>1 563 507</w:t>
            </w:r>
          </w:p>
        </w:tc>
        <w:tc>
          <w:tcPr>
            <w:tcW w:w="1300" w:type="dxa"/>
            <w:tcBorders>
              <w:top w:val="nil"/>
              <w:left w:val="nil"/>
              <w:bottom w:val="nil"/>
              <w:right w:val="nil"/>
            </w:tcBorders>
            <w:shd w:val="clear" w:color="auto" w:fill="auto"/>
            <w:vAlign w:val="bottom"/>
            <w:hideMark/>
          </w:tcPr>
          <w:p w14:paraId="7C0F649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921C96" w14:textId="54470507" w:rsidR="00E22232" w:rsidRPr="009E0CEE" w:rsidRDefault="00EA7D84">
            <w:pPr>
              <w:jc w:val="right"/>
              <w:rPr>
                <w:rFonts w:ascii="Arial" w:hAnsi="Arial" w:cs="Arial"/>
                <w:sz w:val="18"/>
                <w:szCs w:val="18"/>
              </w:rPr>
            </w:pPr>
            <w:ins w:id="1368" w:author="Eva Petrýdesová" w:date="2017-12-15T09:08:00Z">
              <w:r w:rsidRPr="00746987">
                <w:rPr>
                  <w:rFonts w:ascii="Arial" w:hAnsi="Arial" w:cs="Arial"/>
                  <w:sz w:val="18"/>
                  <w:szCs w:val="18"/>
                </w:rPr>
                <w:t>1 563</w:t>
              </w:r>
              <w:r>
                <w:rPr>
                  <w:rFonts w:ascii="Arial" w:hAnsi="Arial" w:cs="Arial"/>
                  <w:sz w:val="18"/>
                  <w:szCs w:val="18"/>
                </w:rPr>
                <w:t> </w:t>
              </w:r>
              <w:r w:rsidRPr="00746987">
                <w:rPr>
                  <w:rFonts w:ascii="Arial" w:hAnsi="Arial" w:cs="Arial"/>
                  <w:sz w:val="18"/>
                  <w:szCs w:val="18"/>
                </w:rPr>
                <w:t>507</w:t>
              </w:r>
            </w:ins>
            <w:del w:id="1369" w:author="Eva Petrýdesová" w:date="2017-12-15T09:08:00Z">
              <w:r w:rsidR="00E22232" w:rsidRPr="009E0CEE" w:rsidDel="00EA7D84">
                <w:rPr>
                  <w:rFonts w:ascii="Arial" w:hAnsi="Arial" w:cs="Arial"/>
                  <w:sz w:val="18"/>
                  <w:szCs w:val="18"/>
                </w:rPr>
                <w:delText>0</w:delText>
              </w:r>
            </w:del>
          </w:p>
        </w:tc>
      </w:tr>
      <w:tr w:rsidR="00F51F08" w:rsidRPr="009E0CEE" w14:paraId="556A4F03" w14:textId="77777777" w:rsidTr="00E22232">
        <w:trPr>
          <w:trHeight w:val="240"/>
        </w:trPr>
        <w:tc>
          <w:tcPr>
            <w:tcW w:w="5340" w:type="dxa"/>
            <w:tcBorders>
              <w:top w:val="nil"/>
              <w:left w:val="nil"/>
              <w:bottom w:val="nil"/>
              <w:right w:val="nil"/>
            </w:tcBorders>
            <w:shd w:val="clear" w:color="auto" w:fill="auto"/>
            <w:vAlign w:val="bottom"/>
            <w:hideMark/>
          </w:tcPr>
          <w:p w14:paraId="4DB8CA57" w14:textId="77777777" w:rsidR="00E22232" w:rsidRPr="009E0CEE" w:rsidRDefault="00E22232">
            <w:pPr>
              <w:rPr>
                <w:rFonts w:ascii="Arial" w:hAnsi="Arial" w:cs="Arial"/>
                <w:b/>
                <w:bCs/>
                <w:sz w:val="18"/>
                <w:szCs w:val="18"/>
              </w:rPr>
            </w:pPr>
            <w:r w:rsidRPr="009E0CEE">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53756C1" w14:textId="511AA282" w:rsidR="00E22232" w:rsidRPr="009E0CEE" w:rsidRDefault="00E22232">
            <w:pPr>
              <w:jc w:val="right"/>
              <w:rPr>
                <w:rFonts w:ascii="Arial" w:hAnsi="Arial" w:cs="Arial"/>
                <w:b/>
                <w:bCs/>
                <w:sz w:val="18"/>
                <w:szCs w:val="18"/>
              </w:rPr>
            </w:pPr>
            <w:del w:id="1370" w:author="Eva Petrýdesová" w:date="2017-12-15T09:11:00Z">
              <w:r w:rsidRPr="009E0CEE" w:rsidDel="008644DA">
                <w:rPr>
                  <w:rFonts w:ascii="Arial" w:hAnsi="Arial" w:cs="Arial"/>
                  <w:b/>
                  <w:bCs/>
                  <w:sz w:val="18"/>
                  <w:szCs w:val="18"/>
                </w:rPr>
                <w:delText>0</w:delText>
              </w:r>
            </w:del>
            <w:ins w:id="1371" w:author="Eva Petrýdesová" w:date="2017-12-15T09:11:00Z">
              <w:r w:rsidR="008644DA">
                <w:rPr>
                  <w:rFonts w:ascii="Arial" w:hAnsi="Arial" w:cs="Arial"/>
                  <w:b/>
                  <w:bCs/>
                  <w:sz w:val="18"/>
                  <w:szCs w:val="18"/>
                </w:rPr>
                <w:t xml:space="preserve">77 </w:t>
              </w:r>
            </w:ins>
            <w:ins w:id="1372" w:author="Eva Petrýdesová" w:date="2017-12-15T09:12:00Z">
              <w:r w:rsidR="00D325BE">
                <w:rPr>
                  <w:rFonts w:ascii="Arial" w:hAnsi="Arial" w:cs="Arial"/>
                  <w:b/>
                  <w:bCs/>
                  <w:sz w:val="18"/>
                  <w:szCs w:val="18"/>
                </w:rPr>
                <w:t>550</w:t>
              </w:r>
            </w:ins>
          </w:p>
        </w:tc>
        <w:tc>
          <w:tcPr>
            <w:tcW w:w="1300" w:type="dxa"/>
            <w:tcBorders>
              <w:top w:val="single" w:sz="4" w:space="0" w:color="auto"/>
              <w:left w:val="nil"/>
              <w:bottom w:val="double" w:sz="6" w:space="0" w:color="auto"/>
              <w:right w:val="nil"/>
            </w:tcBorders>
            <w:shd w:val="clear" w:color="auto" w:fill="auto"/>
            <w:vAlign w:val="bottom"/>
            <w:hideMark/>
          </w:tcPr>
          <w:p w14:paraId="770805AC"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9CE9657" w14:textId="4E51C164" w:rsidR="00E22232" w:rsidRPr="009E0CEE" w:rsidRDefault="00E22232">
            <w:pPr>
              <w:jc w:val="right"/>
              <w:rPr>
                <w:rFonts w:ascii="Arial" w:hAnsi="Arial" w:cs="Arial"/>
                <w:b/>
                <w:bCs/>
                <w:sz w:val="18"/>
                <w:szCs w:val="18"/>
              </w:rPr>
            </w:pPr>
            <w:del w:id="1373" w:author="Eva Petrýdesová" w:date="2017-12-15T09:11:00Z">
              <w:r w:rsidRPr="009E0CEE" w:rsidDel="008644DA">
                <w:rPr>
                  <w:rFonts w:ascii="Arial" w:hAnsi="Arial" w:cs="Arial"/>
                  <w:b/>
                  <w:bCs/>
                  <w:sz w:val="18"/>
                  <w:szCs w:val="18"/>
                </w:rPr>
                <w:delText>0</w:delText>
              </w:r>
            </w:del>
            <w:ins w:id="1374" w:author="Eva Petrýdesová" w:date="2017-12-15T09:11:00Z">
              <w:r w:rsidR="008644DA">
                <w:rPr>
                  <w:rFonts w:ascii="Arial" w:hAnsi="Arial" w:cs="Arial"/>
                  <w:b/>
                  <w:bCs/>
                  <w:sz w:val="18"/>
                  <w:szCs w:val="18"/>
                </w:rPr>
                <w:t xml:space="preserve">77 </w:t>
              </w:r>
            </w:ins>
            <w:ins w:id="1375" w:author="Eva Petrýdesová" w:date="2017-12-15T09:12:00Z">
              <w:r w:rsidR="00D325BE">
                <w:rPr>
                  <w:rFonts w:ascii="Arial" w:hAnsi="Arial" w:cs="Arial"/>
                  <w:b/>
                  <w:bCs/>
                  <w:sz w:val="18"/>
                  <w:szCs w:val="18"/>
                </w:rPr>
                <w:t>550</w:t>
              </w:r>
            </w:ins>
          </w:p>
        </w:tc>
      </w:tr>
      <w:tr w:rsidR="00F51F08" w:rsidRPr="009E0CEE" w14:paraId="2B9F9890" w14:textId="77777777" w:rsidTr="00E22232">
        <w:trPr>
          <w:trHeight w:val="240"/>
        </w:trPr>
        <w:tc>
          <w:tcPr>
            <w:tcW w:w="5340" w:type="dxa"/>
            <w:tcBorders>
              <w:top w:val="nil"/>
              <w:left w:val="nil"/>
              <w:bottom w:val="nil"/>
              <w:right w:val="nil"/>
            </w:tcBorders>
            <w:shd w:val="clear" w:color="auto" w:fill="auto"/>
            <w:vAlign w:val="center"/>
            <w:hideMark/>
          </w:tcPr>
          <w:p w14:paraId="6A6603E6" w14:textId="77777777" w:rsidR="00E22232" w:rsidRPr="009E0CEE" w:rsidRDefault="00E22232">
            <w:pPr>
              <w:rPr>
                <w:rFonts w:ascii="Arial" w:hAnsi="Arial" w:cs="Arial"/>
                <w:sz w:val="16"/>
                <w:szCs w:val="16"/>
              </w:rPr>
            </w:pPr>
            <w:r w:rsidRPr="009E0CEE">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6B0784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0320F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13C5F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E1CF116" w14:textId="77777777" w:rsidTr="00E22232">
        <w:trPr>
          <w:trHeight w:val="240"/>
        </w:trPr>
        <w:tc>
          <w:tcPr>
            <w:tcW w:w="5340" w:type="dxa"/>
            <w:tcBorders>
              <w:top w:val="nil"/>
              <w:left w:val="nil"/>
              <w:bottom w:val="nil"/>
              <w:right w:val="nil"/>
            </w:tcBorders>
            <w:shd w:val="clear" w:color="auto" w:fill="auto"/>
            <w:vAlign w:val="center"/>
            <w:hideMark/>
          </w:tcPr>
          <w:p w14:paraId="24AC8662" w14:textId="77777777" w:rsidR="00E22232" w:rsidRPr="009E0CEE" w:rsidRDefault="00E22232">
            <w:pPr>
              <w:rPr>
                <w:rFonts w:ascii="Arial" w:hAnsi="Arial" w:cs="Arial"/>
                <w:sz w:val="16"/>
                <w:szCs w:val="16"/>
              </w:rPr>
            </w:pPr>
            <w:r w:rsidRPr="009E0CEE">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AC2EA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D876A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1B1C6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24F4F426" w14:textId="77777777" w:rsidTr="00E22232">
        <w:trPr>
          <w:trHeight w:val="450"/>
        </w:trPr>
        <w:tc>
          <w:tcPr>
            <w:tcW w:w="5340" w:type="dxa"/>
            <w:tcBorders>
              <w:top w:val="nil"/>
              <w:left w:val="nil"/>
              <w:bottom w:val="nil"/>
              <w:right w:val="nil"/>
            </w:tcBorders>
            <w:shd w:val="clear" w:color="auto" w:fill="auto"/>
            <w:vAlign w:val="center"/>
            <w:hideMark/>
          </w:tcPr>
          <w:p w14:paraId="07599AC8" w14:textId="77777777" w:rsidR="00E22232" w:rsidRPr="009E0CEE" w:rsidRDefault="00E22232">
            <w:pPr>
              <w:rPr>
                <w:rFonts w:ascii="Arial" w:hAnsi="Arial" w:cs="Arial"/>
                <w:sz w:val="16"/>
                <w:szCs w:val="16"/>
              </w:rPr>
            </w:pPr>
            <w:r w:rsidRPr="009E0CEE">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393B0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E9703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8290A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4C64BA13" w14:textId="77777777" w:rsidTr="00E22232">
        <w:trPr>
          <w:trHeight w:val="240"/>
        </w:trPr>
        <w:tc>
          <w:tcPr>
            <w:tcW w:w="5340" w:type="dxa"/>
            <w:tcBorders>
              <w:top w:val="nil"/>
              <w:left w:val="nil"/>
              <w:bottom w:val="nil"/>
              <w:right w:val="nil"/>
            </w:tcBorders>
            <w:shd w:val="clear" w:color="auto" w:fill="auto"/>
            <w:vAlign w:val="center"/>
            <w:hideMark/>
          </w:tcPr>
          <w:p w14:paraId="64470B3A" w14:textId="77777777" w:rsidR="00E22232" w:rsidRPr="009E0CEE" w:rsidRDefault="00E22232">
            <w:pPr>
              <w:rPr>
                <w:rFonts w:ascii="Arial" w:hAnsi="Arial" w:cs="Arial"/>
                <w:sz w:val="16"/>
                <w:szCs w:val="16"/>
              </w:rPr>
            </w:pPr>
            <w:r w:rsidRPr="009E0CEE">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4869D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53BF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E8CF4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5ABB6131" w14:textId="77777777" w:rsidTr="00E22232">
        <w:trPr>
          <w:trHeight w:val="240"/>
        </w:trPr>
        <w:tc>
          <w:tcPr>
            <w:tcW w:w="5340" w:type="dxa"/>
            <w:tcBorders>
              <w:top w:val="nil"/>
              <w:left w:val="nil"/>
              <w:bottom w:val="nil"/>
              <w:right w:val="nil"/>
            </w:tcBorders>
            <w:shd w:val="clear" w:color="auto" w:fill="auto"/>
            <w:vAlign w:val="center"/>
            <w:hideMark/>
          </w:tcPr>
          <w:p w14:paraId="4F43383A" w14:textId="77777777" w:rsidR="00E22232" w:rsidRPr="009E0CEE" w:rsidRDefault="00E22232">
            <w:pPr>
              <w:rPr>
                <w:rFonts w:ascii="Arial" w:hAnsi="Arial" w:cs="Arial"/>
                <w:sz w:val="16"/>
                <w:szCs w:val="16"/>
              </w:rPr>
            </w:pPr>
            <w:r w:rsidRPr="009E0CEE">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60D0F44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B38B85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A03B17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3F0F520E" w14:textId="77777777" w:rsidTr="00E22232">
        <w:trPr>
          <w:trHeight w:val="240"/>
        </w:trPr>
        <w:tc>
          <w:tcPr>
            <w:tcW w:w="5340" w:type="dxa"/>
            <w:tcBorders>
              <w:top w:val="nil"/>
              <w:left w:val="nil"/>
              <w:bottom w:val="nil"/>
              <w:right w:val="nil"/>
            </w:tcBorders>
            <w:shd w:val="clear" w:color="auto" w:fill="auto"/>
            <w:vAlign w:val="center"/>
            <w:hideMark/>
          </w:tcPr>
          <w:p w14:paraId="618C7B87" w14:textId="77777777" w:rsidR="00E22232" w:rsidRPr="009E0CEE" w:rsidRDefault="00E22232">
            <w:pPr>
              <w:rPr>
                <w:rFonts w:ascii="Arial" w:hAnsi="Arial" w:cs="Arial"/>
                <w:sz w:val="16"/>
                <w:szCs w:val="16"/>
              </w:rPr>
            </w:pPr>
            <w:r w:rsidRPr="009E0CEE">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56BC501" w14:textId="6A5F291A" w:rsidR="00E22232" w:rsidRPr="009E0CEE" w:rsidRDefault="00210CA7">
            <w:pPr>
              <w:jc w:val="right"/>
              <w:rPr>
                <w:rFonts w:ascii="Arial" w:hAnsi="Arial" w:cs="Arial"/>
                <w:sz w:val="18"/>
                <w:szCs w:val="18"/>
              </w:rPr>
            </w:pPr>
            <w:del w:id="1376" w:author="Eva Petrýdesová" w:date="2017-12-15T09:10:00Z">
              <w:r w:rsidRPr="009E0CEE" w:rsidDel="00BB10CC">
                <w:rPr>
                  <w:rFonts w:ascii="Arial" w:hAnsi="Arial" w:cs="Arial"/>
                  <w:sz w:val="18"/>
                  <w:szCs w:val="18"/>
                </w:rPr>
                <w:delText>78 40</w:delText>
              </w:r>
              <w:r w:rsidR="00E22232" w:rsidRPr="009E0CEE" w:rsidDel="00BB10CC">
                <w:rPr>
                  <w:rFonts w:ascii="Arial" w:hAnsi="Arial" w:cs="Arial"/>
                  <w:sz w:val="18"/>
                  <w:szCs w:val="18"/>
                </w:rPr>
                <w:delText>0</w:delText>
              </w:r>
            </w:del>
            <w:ins w:id="1377" w:author="Eva Petrýdesová" w:date="2017-12-15T09:10:00Z">
              <w:r w:rsidR="00BB10CC">
                <w:rPr>
                  <w:rFonts w:ascii="Arial" w:hAnsi="Arial" w:cs="Arial"/>
                  <w:sz w:val="18"/>
                  <w:szCs w:val="18"/>
                </w:rPr>
                <w:t>76 727</w:t>
              </w:r>
            </w:ins>
          </w:p>
        </w:tc>
        <w:tc>
          <w:tcPr>
            <w:tcW w:w="1300" w:type="dxa"/>
            <w:tcBorders>
              <w:top w:val="nil"/>
              <w:left w:val="nil"/>
              <w:bottom w:val="nil"/>
              <w:right w:val="nil"/>
            </w:tcBorders>
            <w:shd w:val="clear" w:color="auto" w:fill="auto"/>
            <w:vAlign w:val="bottom"/>
            <w:hideMark/>
          </w:tcPr>
          <w:p w14:paraId="7271A4D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CD67AF" w14:textId="09CC3871" w:rsidR="00E22232" w:rsidRPr="009E0CEE" w:rsidRDefault="00210CA7" w:rsidP="00210CA7">
            <w:pPr>
              <w:jc w:val="right"/>
              <w:rPr>
                <w:rFonts w:ascii="Arial" w:hAnsi="Arial" w:cs="Arial"/>
                <w:sz w:val="18"/>
                <w:szCs w:val="18"/>
              </w:rPr>
            </w:pPr>
            <w:del w:id="1378" w:author="Eva Petrýdesová" w:date="2017-12-15T09:10:00Z">
              <w:r w:rsidRPr="009E0CEE" w:rsidDel="00BB10CC">
                <w:rPr>
                  <w:rFonts w:ascii="Arial" w:hAnsi="Arial" w:cs="Arial"/>
                  <w:sz w:val="18"/>
                  <w:szCs w:val="18"/>
                </w:rPr>
                <w:delText>78 400</w:delText>
              </w:r>
            </w:del>
            <w:ins w:id="1379" w:author="Eva Petrýdesová" w:date="2017-12-15T09:10:00Z">
              <w:r w:rsidR="00BB10CC">
                <w:rPr>
                  <w:rFonts w:ascii="Arial" w:hAnsi="Arial" w:cs="Arial"/>
                  <w:sz w:val="18"/>
                  <w:szCs w:val="18"/>
                </w:rPr>
                <w:t>76 727</w:t>
              </w:r>
            </w:ins>
          </w:p>
        </w:tc>
      </w:tr>
      <w:tr w:rsidR="00F51F08" w:rsidRPr="009E0CEE" w14:paraId="091B1C87" w14:textId="77777777" w:rsidTr="00E22232">
        <w:trPr>
          <w:trHeight w:val="240"/>
        </w:trPr>
        <w:tc>
          <w:tcPr>
            <w:tcW w:w="5340" w:type="dxa"/>
            <w:tcBorders>
              <w:top w:val="nil"/>
              <w:left w:val="nil"/>
              <w:bottom w:val="nil"/>
              <w:right w:val="nil"/>
            </w:tcBorders>
            <w:shd w:val="clear" w:color="auto" w:fill="auto"/>
            <w:vAlign w:val="center"/>
            <w:hideMark/>
          </w:tcPr>
          <w:p w14:paraId="49CBC6BE" w14:textId="77777777" w:rsidR="00E22232" w:rsidRPr="009E0CEE" w:rsidRDefault="00E22232">
            <w:pPr>
              <w:rPr>
                <w:rFonts w:ascii="Arial" w:hAnsi="Arial" w:cs="Arial"/>
                <w:sz w:val="16"/>
                <w:szCs w:val="16"/>
              </w:rPr>
            </w:pPr>
            <w:r w:rsidRPr="009E0CEE">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299430D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5220BA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6251EC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F51F08" w:rsidRPr="009E0CEE" w14:paraId="06FD715A" w14:textId="77777777" w:rsidTr="00E22232">
        <w:trPr>
          <w:trHeight w:val="240"/>
        </w:trPr>
        <w:tc>
          <w:tcPr>
            <w:tcW w:w="5340" w:type="dxa"/>
            <w:tcBorders>
              <w:top w:val="nil"/>
              <w:left w:val="nil"/>
              <w:bottom w:val="nil"/>
              <w:right w:val="nil"/>
            </w:tcBorders>
            <w:shd w:val="clear" w:color="auto" w:fill="auto"/>
            <w:vAlign w:val="center"/>
            <w:hideMark/>
          </w:tcPr>
          <w:p w14:paraId="7022254E" w14:textId="77777777" w:rsidR="00E22232" w:rsidRPr="009E0CEE" w:rsidRDefault="00E22232">
            <w:pPr>
              <w:rPr>
                <w:rFonts w:ascii="Arial" w:hAnsi="Arial" w:cs="Arial"/>
                <w:sz w:val="16"/>
                <w:szCs w:val="16"/>
              </w:rPr>
            </w:pPr>
            <w:r w:rsidRPr="009E0CEE">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68FE1F5D" w14:textId="08F8C759" w:rsidR="00E22232" w:rsidRPr="009E0CEE" w:rsidRDefault="00210CA7" w:rsidP="00210CA7">
            <w:pPr>
              <w:jc w:val="right"/>
              <w:rPr>
                <w:rFonts w:ascii="Arial" w:hAnsi="Arial" w:cs="Arial"/>
                <w:sz w:val="18"/>
                <w:szCs w:val="18"/>
              </w:rPr>
            </w:pPr>
            <w:r w:rsidRPr="009E0CEE">
              <w:rPr>
                <w:rFonts w:ascii="Arial" w:hAnsi="Arial" w:cs="Arial"/>
                <w:sz w:val="18"/>
                <w:szCs w:val="18"/>
              </w:rPr>
              <w:t>823</w:t>
            </w:r>
          </w:p>
        </w:tc>
        <w:tc>
          <w:tcPr>
            <w:tcW w:w="1300" w:type="dxa"/>
            <w:tcBorders>
              <w:top w:val="nil"/>
              <w:left w:val="nil"/>
              <w:bottom w:val="nil"/>
              <w:right w:val="nil"/>
            </w:tcBorders>
            <w:shd w:val="clear" w:color="auto" w:fill="auto"/>
            <w:vAlign w:val="bottom"/>
            <w:hideMark/>
          </w:tcPr>
          <w:p w14:paraId="780620B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E218524" w14:textId="557234BB" w:rsidR="00E22232" w:rsidRPr="009E0CEE" w:rsidRDefault="00210CA7" w:rsidP="00210CA7">
            <w:pPr>
              <w:jc w:val="right"/>
              <w:rPr>
                <w:rFonts w:ascii="Arial" w:hAnsi="Arial" w:cs="Arial"/>
                <w:sz w:val="18"/>
                <w:szCs w:val="18"/>
              </w:rPr>
            </w:pPr>
            <w:r w:rsidRPr="009E0CEE">
              <w:rPr>
                <w:rFonts w:ascii="Arial" w:hAnsi="Arial" w:cs="Arial"/>
                <w:sz w:val="18"/>
                <w:szCs w:val="18"/>
              </w:rPr>
              <w:t>823</w:t>
            </w:r>
          </w:p>
        </w:tc>
      </w:tr>
      <w:tr w:rsidR="00E22232" w:rsidRPr="009E0CEE" w14:paraId="258A23D0" w14:textId="77777777" w:rsidTr="00E22232">
        <w:trPr>
          <w:trHeight w:val="255"/>
        </w:trPr>
        <w:tc>
          <w:tcPr>
            <w:tcW w:w="5340" w:type="dxa"/>
            <w:tcBorders>
              <w:top w:val="nil"/>
              <w:left w:val="nil"/>
              <w:bottom w:val="nil"/>
              <w:right w:val="nil"/>
            </w:tcBorders>
            <w:shd w:val="clear" w:color="auto" w:fill="auto"/>
            <w:vAlign w:val="bottom"/>
            <w:hideMark/>
          </w:tcPr>
          <w:p w14:paraId="43F230CF"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D4747FF" w14:textId="2019D015" w:rsidR="00E22232" w:rsidRPr="009E0CEE" w:rsidRDefault="00210CA7" w:rsidP="00210CA7">
            <w:pPr>
              <w:jc w:val="right"/>
              <w:rPr>
                <w:rFonts w:ascii="Arial" w:hAnsi="Arial" w:cs="Arial"/>
                <w:b/>
                <w:bCs/>
                <w:sz w:val="18"/>
                <w:szCs w:val="18"/>
              </w:rPr>
            </w:pPr>
            <w:r w:rsidRPr="009E0CEE">
              <w:rPr>
                <w:rFonts w:ascii="Arial" w:hAnsi="Arial" w:cs="Arial"/>
                <w:b/>
                <w:bCs/>
                <w:sz w:val="18"/>
                <w:szCs w:val="18"/>
              </w:rPr>
              <w:t>1</w:t>
            </w:r>
            <w:del w:id="1380" w:author="Eva Petrýdesová" w:date="2017-12-15T09:11:00Z">
              <w:r w:rsidRPr="009E0CEE" w:rsidDel="000261D1">
                <w:rPr>
                  <w:rFonts w:ascii="Arial" w:hAnsi="Arial" w:cs="Arial"/>
                  <w:b/>
                  <w:bCs/>
                  <w:sz w:val="18"/>
                  <w:szCs w:val="18"/>
                </w:rPr>
                <w:delText> </w:delText>
              </w:r>
            </w:del>
            <w:ins w:id="1381" w:author="Eva Petrýdesová" w:date="2017-12-15T09:11:00Z">
              <w:r w:rsidR="000261D1">
                <w:rPr>
                  <w:rFonts w:ascii="Arial" w:hAnsi="Arial" w:cs="Arial"/>
                  <w:b/>
                  <w:bCs/>
                  <w:sz w:val="18"/>
                  <w:szCs w:val="18"/>
                </w:rPr>
                <w:t> </w:t>
              </w:r>
            </w:ins>
            <w:del w:id="1382" w:author="Eva Petrýdesová" w:date="2017-12-15T09:11:00Z">
              <w:r w:rsidRPr="009E0CEE" w:rsidDel="000261D1">
                <w:rPr>
                  <w:rFonts w:ascii="Arial" w:hAnsi="Arial" w:cs="Arial"/>
                  <w:b/>
                  <w:bCs/>
                  <w:sz w:val="18"/>
                  <w:szCs w:val="18"/>
                </w:rPr>
                <w:delText>642 730</w:delText>
              </w:r>
            </w:del>
            <w:ins w:id="1383" w:author="Eva Petrýdesová" w:date="2017-12-15T09:11:00Z">
              <w:r w:rsidR="000261D1">
                <w:rPr>
                  <w:rFonts w:ascii="Arial" w:hAnsi="Arial" w:cs="Arial"/>
                  <w:b/>
                  <w:bCs/>
                  <w:sz w:val="18"/>
                  <w:szCs w:val="18"/>
                </w:rPr>
                <w:t>641 057</w:t>
              </w:r>
            </w:ins>
          </w:p>
        </w:tc>
        <w:tc>
          <w:tcPr>
            <w:tcW w:w="1300" w:type="dxa"/>
            <w:tcBorders>
              <w:top w:val="single" w:sz="4" w:space="0" w:color="auto"/>
              <w:left w:val="nil"/>
              <w:bottom w:val="double" w:sz="6" w:space="0" w:color="auto"/>
              <w:right w:val="nil"/>
            </w:tcBorders>
            <w:shd w:val="clear" w:color="auto" w:fill="auto"/>
            <w:vAlign w:val="bottom"/>
            <w:hideMark/>
          </w:tcPr>
          <w:p w14:paraId="72A1D07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4C71C01" w14:textId="4106810C" w:rsidR="00E22232" w:rsidRPr="009E0CEE" w:rsidRDefault="00210CA7" w:rsidP="00210CA7">
            <w:pPr>
              <w:jc w:val="right"/>
              <w:rPr>
                <w:rFonts w:ascii="Arial" w:hAnsi="Arial" w:cs="Arial"/>
                <w:b/>
                <w:bCs/>
                <w:sz w:val="18"/>
                <w:szCs w:val="18"/>
              </w:rPr>
            </w:pPr>
            <w:r w:rsidRPr="009E0CEE">
              <w:rPr>
                <w:rFonts w:ascii="Arial" w:hAnsi="Arial" w:cs="Arial"/>
                <w:b/>
                <w:bCs/>
                <w:sz w:val="18"/>
                <w:szCs w:val="18"/>
              </w:rPr>
              <w:t>1</w:t>
            </w:r>
            <w:del w:id="1384" w:author="Eva Petrýdesová" w:date="2017-12-15T09:11:00Z">
              <w:r w:rsidRPr="009E0CEE" w:rsidDel="000261D1">
                <w:rPr>
                  <w:rFonts w:ascii="Arial" w:hAnsi="Arial" w:cs="Arial"/>
                  <w:b/>
                  <w:bCs/>
                  <w:sz w:val="18"/>
                  <w:szCs w:val="18"/>
                </w:rPr>
                <w:delText> </w:delText>
              </w:r>
            </w:del>
            <w:ins w:id="1385" w:author="Eva Petrýdesová" w:date="2017-12-15T09:11:00Z">
              <w:r w:rsidR="000261D1">
                <w:rPr>
                  <w:rFonts w:ascii="Arial" w:hAnsi="Arial" w:cs="Arial"/>
                  <w:b/>
                  <w:bCs/>
                  <w:sz w:val="18"/>
                  <w:szCs w:val="18"/>
                </w:rPr>
                <w:t> </w:t>
              </w:r>
            </w:ins>
            <w:del w:id="1386" w:author="Eva Petrýdesová" w:date="2017-12-15T09:11:00Z">
              <w:r w:rsidRPr="009E0CEE" w:rsidDel="000261D1">
                <w:rPr>
                  <w:rFonts w:ascii="Arial" w:hAnsi="Arial" w:cs="Arial"/>
                  <w:b/>
                  <w:bCs/>
                  <w:sz w:val="18"/>
                  <w:szCs w:val="18"/>
                </w:rPr>
                <w:delText>642 730</w:delText>
              </w:r>
            </w:del>
            <w:ins w:id="1387" w:author="Eva Petrýdesová" w:date="2017-12-15T09:11:00Z">
              <w:r w:rsidR="000261D1">
                <w:rPr>
                  <w:rFonts w:ascii="Arial" w:hAnsi="Arial" w:cs="Arial"/>
                  <w:b/>
                  <w:bCs/>
                  <w:sz w:val="18"/>
                  <w:szCs w:val="18"/>
                </w:rPr>
                <w:t>641 057</w:t>
              </w:r>
            </w:ins>
          </w:p>
        </w:tc>
      </w:tr>
    </w:tbl>
    <w:p w14:paraId="4BD98824" w14:textId="4626CC49" w:rsidR="005C33EE" w:rsidRPr="009E0CEE" w:rsidRDefault="005C33EE">
      <w:pPr>
        <w:pStyle w:val="odstavec"/>
        <w:rPr>
          <w:highlight w:val="yellow"/>
        </w:rPr>
      </w:pPr>
    </w:p>
    <w:p w14:paraId="0D9A3730" w14:textId="77777777" w:rsidR="005C33EE" w:rsidRPr="009E0CEE" w:rsidRDefault="005C33EE">
      <w:pPr>
        <w:pStyle w:val="odstavec"/>
        <w:rPr>
          <w:highlight w:val="yellow"/>
        </w:rPr>
      </w:pPr>
    </w:p>
    <w:bookmarkEnd w:id="1360"/>
    <w:p w14:paraId="3999D626" w14:textId="77777777" w:rsidR="00F04CE9" w:rsidRPr="009E0CEE" w:rsidRDefault="00925889">
      <w:pPr>
        <w:pStyle w:val="odstavec"/>
      </w:pPr>
      <w:r w:rsidRPr="009E0CEE">
        <w:t>Informácie za predchádzajúce účtovné obdobie sú uvedené v nasledujúcej tabuľke:</w:t>
      </w:r>
    </w:p>
    <w:p w14:paraId="158B013B" w14:textId="77777777" w:rsidR="00E22232" w:rsidRPr="009E0CEE" w:rsidRDefault="00E22232">
      <w:pPr>
        <w:pStyle w:val="odstavec"/>
      </w:pPr>
      <w:bookmarkStart w:id="1388" w:name="FWT_T15b"/>
      <w:r w:rsidRPr="009E0CEE">
        <w:t xml:space="preserve"> </w:t>
      </w:r>
    </w:p>
    <w:tbl>
      <w:tblPr>
        <w:tblW w:w="0" w:type="auto"/>
        <w:tblInd w:w="482" w:type="dxa"/>
        <w:tblLayout w:type="fixed"/>
        <w:tblLook w:val="04A0" w:firstRow="1" w:lastRow="0" w:firstColumn="1" w:lastColumn="0" w:noHBand="0" w:noVBand="1"/>
      </w:tblPr>
      <w:tblGrid>
        <w:gridCol w:w="5340"/>
        <w:gridCol w:w="1300"/>
        <w:gridCol w:w="1300"/>
        <w:gridCol w:w="1300"/>
      </w:tblGrid>
      <w:tr w:rsidR="00F51F08" w:rsidRPr="009E0CEE" w14:paraId="0618885E" w14:textId="77777777" w:rsidTr="00E22232">
        <w:trPr>
          <w:trHeight w:val="480"/>
        </w:trPr>
        <w:tc>
          <w:tcPr>
            <w:tcW w:w="5340" w:type="dxa"/>
            <w:tcBorders>
              <w:top w:val="nil"/>
              <w:left w:val="nil"/>
              <w:bottom w:val="single" w:sz="4" w:space="0" w:color="auto"/>
              <w:right w:val="nil"/>
            </w:tcBorders>
            <w:shd w:val="clear" w:color="auto" w:fill="auto"/>
            <w:vAlign w:val="bottom"/>
            <w:hideMark/>
          </w:tcPr>
          <w:p w14:paraId="10BAEA16" w14:textId="77777777" w:rsidR="00E22232" w:rsidRPr="009E0CEE" w:rsidRDefault="00E22232">
            <w:pPr>
              <w:jc w:val="center"/>
              <w:rPr>
                <w:rFonts w:ascii="Arial" w:hAnsi="Arial" w:cs="Arial"/>
                <w:b/>
                <w:bCs/>
                <w:sz w:val="18"/>
                <w:szCs w:val="18"/>
              </w:rPr>
            </w:pPr>
            <w:bookmarkStart w:id="1389" w:name="RANGE!B25:E39"/>
            <w:r w:rsidRPr="009E0CEE">
              <w:rPr>
                <w:rFonts w:ascii="Arial" w:hAnsi="Arial" w:cs="Arial"/>
                <w:b/>
                <w:bCs/>
                <w:sz w:val="18"/>
                <w:szCs w:val="18"/>
              </w:rPr>
              <w:t>Názov položky</w:t>
            </w:r>
            <w:bookmarkEnd w:id="1389"/>
          </w:p>
        </w:tc>
        <w:tc>
          <w:tcPr>
            <w:tcW w:w="1300" w:type="dxa"/>
            <w:tcBorders>
              <w:top w:val="nil"/>
              <w:left w:val="nil"/>
              <w:bottom w:val="single" w:sz="4" w:space="0" w:color="auto"/>
              <w:right w:val="nil"/>
            </w:tcBorders>
            <w:shd w:val="clear" w:color="auto" w:fill="auto"/>
            <w:vAlign w:val="bottom"/>
            <w:hideMark/>
          </w:tcPr>
          <w:p w14:paraId="6DB3039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79CA6A6"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FB1E12F"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Pohľadávky spolu</w:t>
            </w:r>
          </w:p>
        </w:tc>
      </w:tr>
      <w:tr w:rsidR="00F51F08" w:rsidRPr="00983DF6" w14:paraId="1FE6938B" w14:textId="77777777" w:rsidTr="00E22232">
        <w:trPr>
          <w:trHeight w:val="255"/>
        </w:trPr>
        <w:tc>
          <w:tcPr>
            <w:tcW w:w="5340" w:type="dxa"/>
            <w:tcBorders>
              <w:top w:val="nil"/>
              <w:left w:val="nil"/>
              <w:bottom w:val="nil"/>
              <w:right w:val="nil"/>
            </w:tcBorders>
            <w:shd w:val="clear" w:color="auto" w:fill="auto"/>
            <w:vAlign w:val="bottom"/>
            <w:hideMark/>
          </w:tcPr>
          <w:p w14:paraId="76342BC7" w14:textId="77777777" w:rsidR="00E22232" w:rsidRPr="00983DF6" w:rsidRDefault="00E22232">
            <w:pPr>
              <w:rPr>
                <w:rFonts w:ascii="Arial" w:hAnsi="Arial" w:cs="Arial"/>
                <w:b/>
                <w:bCs/>
                <w:sz w:val="18"/>
                <w:szCs w:val="18"/>
              </w:rPr>
            </w:pPr>
            <w:r w:rsidRPr="00983DF6">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A8062E2" w14:textId="09AD63A9" w:rsidR="00E22232" w:rsidRPr="00983DF6" w:rsidRDefault="005164F0" w:rsidP="005164F0">
            <w:pPr>
              <w:jc w:val="right"/>
              <w:rPr>
                <w:rFonts w:ascii="Arial" w:hAnsi="Arial" w:cs="Arial"/>
                <w:b/>
                <w:bCs/>
                <w:sz w:val="18"/>
                <w:szCs w:val="18"/>
              </w:rPr>
            </w:pPr>
            <w:del w:id="1390" w:author="Eva Petrýdesová" w:date="2017-12-15T13:28:00Z">
              <w:r w:rsidRPr="00983DF6" w:rsidDel="009572E0">
                <w:rPr>
                  <w:rFonts w:ascii="Arial" w:hAnsi="Arial" w:cs="Arial"/>
                  <w:b/>
                  <w:bCs/>
                  <w:sz w:val="18"/>
                  <w:szCs w:val="18"/>
                </w:rPr>
                <w:delText>3 360 581</w:delText>
              </w:r>
            </w:del>
            <w:ins w:id="1391" w:author="Eva Petrýdesová" w:date="2017-12-15T13:28:00Z">
              <w:r w:rsidR="009572E0" w:rsidRPr="00983DF6">
                <w:rPr>
                  <w:rFonts w:ascii="Arial" w:hAnsi="Arial" w:cs="Arial"/>
                  <w:b/>
                  <w:bCs/>
                  <w:sz w:val="18"/>
                  <w:szCs w:val="18"/>
                </w:rPr>
                <w:t>3 344 183</w:t>
              </w:r>
            </w:ins>
          </w:p>
        </w:tc>
        <w:tc>
          <w:tcPr>
            <w:tcW w:w="1300" w:type="dxa"/>
            <w:tcBorders>
              <w:top w:val="nil"/>
              <w:left w:val="nil"/>
              <w:bottom w:val="double" w:sz="6" w:space="0" w:color="auto"/>
              <w:right w:val="nil"/>
            </w:tcBorders>
            <w:shd w:val="clear" w:color="auto" w:fill="auto"/>
            <w:vAlign w:val="bottom"/>
            <w:hideMark/>
          </w:tcPr>
          <w:p w14:paraId="3A5E6007" w14:textId="13284C60" w:rsidR="00E22232" w:rsidRPr="00983DF6" w:rsidRDefault="005164F0" w:rsidP="005164F0">
            <w:pPr>
              <w:jc w:val="right"/>
              <w:rPr>
                <w:rFonts w:ascii="Arial" w:hAnsi="Arial" w:cs="Arial"/>
                <w:b/>
                <w:bCs/>
                <w:sz w:val="18"/>
                <w:szCs w:val="18"/>
              </w:rPr>
            </w:pPr>
            <w:r w:rsidRPr="00983DF6">
              <w:rPr>
                <w:rFonts w:ascii="Arial" w:hAnsi="Arial" w:cs="Arial"/>
                <w:b/>
                <w:bCs/>
                <w:sz w:val="18"/>
                <w:szCs w:val="18"/>
              </w:rPr>
              <w:t>126 789</w:t>
            </w:r>
          </w:p>
        </w:tc>
        <w:tc>
          <w:tcPr>
            <w:tcW w:w="1300" w:type="dxa"/>
            <w:tcBorders>
              <w:top w:val="nil"/>
              <w:left w:val="nil"/>
              <w:bottom w:val="double" w:sz="6" w:space="0" w:color="auto"/>
              <w:right w:val="nil"/>
            </w:tcBorders>
            <w:shd w:val="clear" w:color="auto" w:fill="auto"/>
            <w:vAlign w:val="bottom"/>
            <w:hideMark/>
          </w:tcPr>
          <w:p w14:paraId="5196C3E9" w14:textId="63F593BC" w:rsidR="00E22232" w:rsidRPr="00983DF6" w:rsidRDefault="005164F0" w:rsidP="005164F0">
            <w:pPr>
              <w:jc w:val="right"/>
              <w:rPr>
                <w:rFonts w:ascii="Arial" w:hAnsi="Arial" w:cs="Arial"/>
                <w:b/>
                <w:bCs/>
                <w:sz w:val="18"/>
                <w:szCs w:val="18"/>
              </w:rPr>
            </w:pPr>
            <w:r w:rsidRPr="00983DF6">
              <w:rPr>
                <w:rFonts w:ascii="Arial" w:hAnsi="Arial" w:cs="Arial"/>
                <w:b/>
                <w:bCs/>
                <w:sz w:val="18"/>
                <w:szCs w:val="18"/>
              </w:rPr>
              <w:t>3 470 972</w:t>
            </w:r>
          </w:p>
        </w:tc>
      </w:tr>
      <w:tr w:rsidR="00F51F08" w:rsidRPr="00983DF6" w14:paraId="5E3FAC9C" w14:textId="77777777" w:rsidTr="00E22232">
        <w:trPr>
          <w:trHeight w:val="240"/>
        </w:trPr>
        <w:tc>
          <w:tcPr>
            <w:tcW w:w="5340" w:type="dxa"/>
            <w:tcBorders>
              <w:top w:val="nil"/>
              <w:left w:val="nil"/>
              <w:bottom w:val="nil"/>
              <w:right w:val="nil"/>
            </w:tcBorders>
            <w:shd w:val="clear" w:color="auto" w:fill="auto"/>
            <w:vAlign w:val="center"/>
            <w:hideMark/>
          </w:tcPr>
          <w:p w14:paraId="6BB7036D" w14:textId="77777777" w:rsidR="00E22232" w:rsidRPr="00983DF6" w:rsidRDefault="00E22232">
            <w:pPr>
              <w:rPr>
                <w:rFonts w:ascii="Arial" w:hAnsi="Arial" w:cs="Arial"/>
                <w:sz w:val="16"/>
                <w:szCs w:val="16"/>
              </w:rPr>
            </w:pPr>
            <w:r w:rsidRPr="00983DF6">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70B54D2"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8C1EF9B"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311D5B2"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51C0C537" w14:textId="77777777" w:rsidTr="00E22232">
        <w:trPr>
          <w:trHeight w:val="450"/>
        </w:trPr>
        <w:tc>
          <w:tcPr>
            <w:tcW w:w="5340" w:type="dxa"/>
            <w:tcBorders>
              <w:top w:val="nil"/>
              <w:left w:val="nil"/>
              <w:bottom w:val="nil"/>
              <w:right w:val="nil"/>
            </w:tcBorders>
            <w:shd w:val="clear" w:color="auto" w:fill="auto"/>
            <w:vAlign w:val="center"/>
            <w:hideMark/>
          </w:tcPr>
          <w:p w14:paraId="4BCDB730" w14:textId="77777777" w:rsidR="00E22232" w:rsidRPr="00983DF6" w:rsidRDefault="00E22232">
            <w:pPr>
              <w:rPr>
                <w:rFonts w:ascii="Arial" w:hAnsi="Arial" w:cs="Arial"/>
                <w:sz w:val="16"/>
                <w:szCs w:val="16"/>
              </w:rPr>
            </w:pPr>
            <w:r w:rsidRPr="00983DF6">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DF9871A"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8C0C20B"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5E0F26A"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181EAA28" w14:textId="77777777" w:rsidTr="00E22232">
        <w:trPr>
          <w:trHeight w:val="240"/>
        </w:trPr>
        <w:tc>
          <w:tcPr>
            <w:tcW w:w="5340" w:type="dxa"/>
            <w:tcBorders>
              <w:top w:val="nil"/>
              <w:left w:val="nil"/>
              <w:bottom w:val="nil"/>
              <w:right w:val="nil"/>
            </w:tcBorders>
            <w:shd w:val="clear" w:color="auto" w:fill="auto"/>
            <w:vAlign w:val="center"/>
            <w:hideMark/>
          </w:tcPr>
          <w:p w14:paraId="6B5AC0CB" w14:textId="77777777" w:rsidR="00E22232" w:rsidRPr="00983DF6" w:rsidRDefault="00E22232">
            <w:pPr>
              <w:rPr>
                <w:rFonts w:ascii="Arial" w:hAnsi="Arial" w:cs="Arial"/>
                <w:sz w:val="16"/>
                <w:szCs w:val="16"/>
              </w:rPr>
            </w:pPr>
            <w:r w:rsidRPr="00983DF6">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13A32894" w14:textId="2B5AEADF" w:rsidR="00E22232" w:rsidRPr="00983DF6" w:rsidRDefault="00A05A47" w:rsidP="00A05A47">
            <w:pPr>
              <w:jc w:val="right"/>
              <w:rPr>
                <w:rFonts w:ascii="Arial" w:hAnsi="Arial" w:cs="Arial"/>
                <w:sz w:val="18"/>
                <w:szCs w:val="18"/>
              </w:rPr>
            </w:pPr>
            <w:r w:rsidRPr="00983DF6">
              <w:rPr>
                <w:rFonts w:ascii="Arial" w:hAnsi="Arial" w:cs="Arial"/>
                <w:sz w:val="18"/>
                <w:szCs w:val="18"/>
              </w:rPr>
              <w:t>3</w:t>
            </w:r>
            <w:del w:id="1392" w:author="Eva Petrýdesová" w:date="2017-12-15T13:28:00Z">
              <w:r w:rsidRPr="00983DF6" w:rsidDel="009572E0">
                <w:rPr>
                  <w:rFonts w:ascii="Arial" w:hAnsi="Arial" w:cs="Arial"/>
                  <w:sz w:val="18"/>
                  <w:szCs w:val="18"/>
                </w:rPr>
                <w:delText> </w:delText>
              </w:r>
            </w:del>
            <w:ins w:id="1393" w:author="Eva Petrýdesová" w:date="2017-12-15T13:28:00Z">
              <w:r w:rsidR="009572E0" w:rsidRPr="00983DF6">
                <w:rPr>
                  <w:rFonts w:ascii="Arial" w:hAnsi="Arial" w:cs="Arial"/>
                  <w:sz w:val="18"/>
                  <w:szCs w:val="18"/>
                </w:rPr>
                <w:t> </w:t>
              </w:r>
            </w:ins>
            <w:del w:id="1394" w:author="Eva Petrýdesová" w:date="2017-12-15T13:28:00Z">
              <w:r w:rsidRPr="00983DF6" w:rsidDel="009572E0">
                <w:rPr>
                  <w:rFonts w:ascii="Arial" w:hAnsi="Arial" w:cs="Arial"/>
                  <w:sz w:val="18"/>
                  <w:szCs w:val="18"/>
                </w:rPr>
                <w:delText>360 581</w:delText>
              </w:r>
            </w:del>
            <w:ins w:id="1395" w:author="Eva Petrýdesová" w:date="2017-12-15T13:28:00Z">
              <w:r w:rsidR="009572E0" w:rsidRPr="00983DF6">
                <w:rPr>
                  <w:rFonts w:ascii="Arial" w:hAnsi="Arial" w:cs="Arial"/>
                  <w:sz w:val="18"/>
                  <w:szCs w:val="18"/>
                </w:rPr>
                <w:t>344 183</w:t>
              </w:r>
            </w:ins>
          </w:p>
        </w:tc>
        <w:tc>
          <w:tcPr>
            <w:tcW w:w="1300" w:type="dxa"/>
            <w:tcBorders>
              <w:top w:val="nil"/>
              <w:left w:val="nil"/>
              <w:bottom w:val="nil"/>
              <w:right w:val="nil"/>
            </w:tcBorders>
            <w:shd w:val="clear" w:color="auto" w:fill="auto"/>
            <w:vAlign w:val="bottom"/>
            <w:hideMark/>
          </w:tcPr>
          <w:p w14:paraId="755880EA" w14:textId="769C07E2" w:rsidR="00E22232" w:rsidRPr="00983DF6" w:rsidRDefault="005164F0" w:rsidP="005164F0">
            <w:pPr>
              <w:jc w:val="right"/>
              <w:rPr>
                <w:rFonts w:ascii="Arial" w:hAnsi="Arial" w:cs="Arial"/>
                <w:sz w:val="18"/>
                <w:szCs w:val="18"/>
              </w:rPr>
            </w:pPr>
            <w:r w:rsidRPr="00983DF6">
              <w:rPr>
                <w:rFonts w:ascii="Arial" w:hAnsi="Arial" w:cs="Arial"/>
                <w:sz w:val="18"/>
                <w:szCs w:val="18"/>
              </w:rPr>
              <w:t>126 789</w:t>
            </w:r>
          </w:p>
        </w:tc>
        <w:tc>
          <w:tcPr>
            <w:tcW w:w="1300" w:type="dxa"/>
            <w:tcBorders>
              <w:top w:val="nil"/>
              <w:left w:val="nil"/>
              <w:bottom w:val="nil"/>
              <w:right w:val="nil"/>
            </w:tcBorders>
            <w:shd w:val="clear" w:color="auto" w:fill="auto"/>
            <w:noWrap/>
            <w:vAlign w:val="bottom"/>
            <w:hideMark/>
          </w:tcPr>
          <w:p w14:paraId="5F569854" w14:textId="06C1BDF4" w:rsidR="00E22232" w:rsidRPr="00983DF6" w:rsidRDefault="005164F0" w:rsidP="005164F0">
            <w:pPr>
              <w:jc w:val="right"/>
              <w:rPr>
                <w:rFonts w:ascii="Arial" w:hAnsi="Arial" w:cs="Arial"/>
                <w:sz w:val="18"/>
                <w:szCs w:val="18"/>
              </w:rPr>
            </w:pPr>
            <w:r w:rsidRPr="00983DF6">
              <w:rPr>
                <w:rFonts w:ascii="Arial" w:hAnsi="Arial" w:cs="Arial"/>
                <w:sz w:val="18"/>
                <w:szCs w:val="18"/>
              </w:rPr>
              <w:t>3 470 972</w:t>
            </w:r>
          </w:p>
        </w:tc>
      </w:tr>
      <w:tr w:rsidR="00F51F08" w:rsidRPr="00983DF6" w14:paraId="761754E5" w14:textId="77777777" w:rsidTr="00E22232">
        <w:trPr>
          <w:trHeight w:val="255"/>
        </w:trPr>
        <w:tc>
          <w:tcPr>
            <w:tcW w:w="5340" w:type="dxa"/>
            <w:tcBorders>
              <w:top w:val="nil"/>
              <w:left w:val="nil"/>
              <w:bottom w:val="nil"/>
              <w:right w:val="nil"/>
            </w:tcBorders>
            <w:shd w:val="clear" w:color="auto" w:fill="auto"/>
            <w:vAlign w:val="bottom"/>
            <w:hideMark/>
          </w:tcPr>
          <w:p w14:paraId="6B7279A0" w14:textId="77777777" w:rsidR="00E22232" w:rsidRPr="00983DF6" w:rsidRDefault="00E22232">
            <w:pPr>
              <w:rPr>
                <w:rFonts w:ascii="Arial" w:hAnsi="Arial" w:cs="Arial"/>
                <w:b/>
                <w:bCs/>
                <w:sz w:val="18"/>
                <w:szCs w:val="18"/>
              </w:rPr>
            </w:pPr>
            <w:r w:rsidRPr="00983DF6">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21B0D8B3" w14:textId="11F1DA91" w:rsidR="00E22232" w:rsidRPr="00983DF6" w:rsidRDefault="005164F0" w:rsidP="005164F0">
            <w:pPr>
              <w:jc w:val="right"/>
              <w:rPr>
                <w:rFonts w:ascii="Arial" w:hAnsi="Arial" w:cs="Arial"/>
                <w:b/>
                <w:bCs/>
                <w:sz w:val="18"/>
                <w:szCs w:val="18"/>
              </w:rPr>
            </w:pPr>
            <w:r w:rsidRPr="00983DF6">
              <w:rPr>
                <w:rFonts w:ascii="Arial" w:hAnsi="Arial" w:cs="Arial"/>
                <w:b/>
                <w:bCs/>
                <w:sz w:val="18"/>
                <w:szCs w:val="18"/>
              </w:rPr>
              <w:t>52 073</w:t>
            </w:r>
          </w:p>
        </w:tc>
        <w:tc>
          <w:tcPr>
            <w:tcW w:w="1300" w:type="dxa"/>
            <w:tcBorders>
              <w:top w:val="single" w:sz="4" w:space="0" w:color="auto"/>
              <w:left w:val="nil"/>
              <w:bottom w:val="double" w:sz="6" w:space="0" w:color="auto"/>
              <w:right w:val="nil"/>
            </w:tcBorders>
            <w:shd w:val="clear" w:color="auto" w:fill="auto"/>
            <w:vAlign w:val="bottom"/>
            <w:hideMark/>
          </w:tcPr>
          <w:p w14:paraId="18762252" w14:textId="77777777" w:rsidR="00E22232" w:rsidRPr="00983DF6" w:rsidRDefault="00E22232">
            <w:pPr>
              <w:jc w:val="right"/>
              <w:rPr>
                <w:rFonts w:ascii="Arial" w:hAnsi="Arial" w:cs="Arial"/>
                <w:b/>
                <w:bCs/>
                <w:sz w:val="18"/>
                <w:szCs w:val="18"/>
              </w:rPr>
            </w:pPr>
            <w:r w:rsidRPr="00983DF6">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70F6EB9" w14:textId="63F9AE28" w:rsidR="00E22232" w:rsidRPr="00983DF6" w:rsidRDefault="005164F0" w:rsidP="005164F0">
            <w:pPr>
              <w:jc w:val="right"/>
              <w:rPr>
                <w:rFonts w:ascii="Arial" w:hAnsi="Arial" w:cs="Arial"/>
                <w:b/>
                <w:bCs/>
                <w:sz w:val="18"/>
                <w:szCs w:val="18"/>
              </w:rPr>
            </w:pPr>
            <w:r w:rsidRPr="00983DF6">
              <w:rPr>
                <w:rFonts w:ascii="Arial" w:hAnsi="Arial" w:cs="Arial"/>
                <w:b/>
                <w:bCs/>
                <w:sz w:val="18"/>
                <w:szCs w:val="18"/>
              </w:rPr>
              <w:t>52 073</w:t>
            </w:r>
          </w:p>
        </w:tc>
      </w:tr>
      <w:tr w:rsidR="00F51F08" w:rsidRPr="00983DF6" w14:paraId="4ACBC887" w14:textId="77777777" w:rsidTr="00E22232">
        <w:trPr>
          <w:trHeight w:val="240"/>
        </w:trPr>
        <w:tc>
          <w:tcPr>
            <w:tcW w:w="5340" w:type="dxa"/>
            <w:tcBorders>
              <w:top w:val="nil"/>
              <w:left w:val="nil"/>
              <w:bottom w:val="nil"/>
              <w:right w:val="nil"/>
            </w:tcBorders>
            <w:shd w:val="clear" w:color="auto" w:fill="auto"/>
            <w:vAlign w:val="center"/>
            <w:hideMark/>
          </w:tcPr>
          <w:p w14:paraId="7820BD0A" w14:textId="77777777" w:rsidR="00E22232" w:rsidRPr="00983DF6" w:rsidRDefault="00E22232">
            <w:pPr>
              <w:rPr>
                <w:rFonts w:ascii="Arial" w:hAnsi="Arial" w:cs="Arial"/>
                <w:sz w:val="16"/>
                <w:szCs w:val="16"/>
              </w:rPr>
            </w:pPr>
            <w:r w:rsidRPr="00983DF6">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B011F8C"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523FB87"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0753054"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7EB06100" w14:textId="77777777" w:rsidTr="00E22232">
        <w:trPr>
          <w:trHeight w:val="240"/>
        </w:trPr>
        <w:tc>
          <w:tcPr>
            <w:tcW w:w="5340" w:type="dxa"/>
            <w:tcBorders>
              <w:top w:val="nil"/>
              <w:left w:val="nil"/>
              <w:bottom w:val="nil"/>
              <w:right w:val="nil"/>
            </w:tcBorders>
            <w:shd w:val="clear" w:color="auto" w:fill="auto"/>
            <w:vAlign w:val="center"/>
            <w:hideMark/>
          </w:tcPr>
          <w:p w14:paraId="06D8BDDC" w14:textId="77777777" w:rsidR="00E22232" w:rsidRPr="00983DF6" w:rsidRDefault="00E22232">
            <w:pPr>
              <w:rPr>
                <w:rFonts w:ascii="Arial" w:hAnsi="Arial" w:cs="Arial"/>
                <w:sz w:val="16"/>
                <w:szCs w:val="16"/>
              </w:rPr>
            </w:pPr>
            <w:r w:rsidRPr="00983DF6">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3F85A18"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A514E6"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D1F8EA7"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24C4716A" w14:textId="77777777" w:rsidTr="00E22232">
        <w:trPr>
          <w:trHeight w:val="450"/>
        </w:trPr>
        <w:tc>
          <w:tcPr>
            <w:tcW w:w="5340" w:type="dxa"/>
            <w:tcBorders>
              <w:top w:val="nil"/>
              <w:left w:val="nil"/>
              <w:bottom w:val="nil"/>
              <w:right w:val="nil"/>
            </w:tcBorders>
            <w:shd w:val="clear" w:color="auto" w:fill="auto"/>
            <w:vAlign w:val="center"/>
            <w:hideMark/>
          </w:tcPr>
          <w:p w14:paraId="4F863004" w14:textId="77777777" w:rsidR="00E22232" w:rsidRPr="00983DF6" w:rsidRDefault="00E22232">
            <w:pPr>
              <w:rPr>
                <w:rFonts w:ascii="Arial" w:hAnsi="Arial" w:cs="Arial"/>
                <w:sz w:val="16"/>
                <w:szCs w:val="16"/>
              </w:rPr>
            </w:pPr>
            <w:r w:rsidRPr="00983DF6">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9ECDC66"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ED011D1"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F4853D2"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447D6931" w14:textId="77777777" w:rsidTr="00E22232">
        <w:trPr>
          <w:trHeight w:val="240"/>
        </w:trPr>
        <w:tc>
          <w:tcPr>
            <w:tcW w:w="5340" w:type="dxa"/>
            <w:tcBorders>
              <w:top w:val="nil"/>
              <w:left w:val="nil"/>
              <w:bottom w:val="nil"/>
              <w:right w:val="nil"/>
            </w:tcBorders>
            <w:shd w:val="clear" w:color="auto" w:fill="auto"/>
            <w:vAlign w:val="center"/>
            <w:hideMark/>
          </w:tcPr>
          <w:p w14:paraId="1F3FA5FC" w14:textId="77777777" w:rsidR="00E22232" w:rsidRPr="00983DF6" w:rsidRDefault="00E22232">
            <w:pPr>
              <w:rPr>
                <w:rFonts w:ascii="Arial" w:hAnsi="Arial" w:cs="Arial"/>
                <w:sz w:val="16"/>
                <w:szCs w:val="16"/>
              </w:rPr>
            </w:pPr>
            <w:r w:rsidRPr="00983DF6">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67CF6A0B"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B241C5D"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360D2A2"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2D227CBE" w14:textId="77777777" w:rsidTr="00E22232">
        <w:trPr>
          <w:trHeight w:val="240"/>
        </w:trPr>
        <w:tc>
          <w:tcPr>
            <w:tcW w:w="5340" w:type="dxa"/>
            <w:tcBorders>
              <w:top w:val="nil"/>
              <w:left w:val="nil"/>
              <w:bottom w:val="nil"/>
              <w:right w:val="nil"/>
            </w:tcBorders>
            <w:shd w:val="clear" w:color="auto" w:fill="auto"/>
            <w:vAlign w:val="center"/>
            <w:hideMark/>
          </w:tcPr>
          <w:p w14:paraId="1A395C90" w14:textId="77777777" w:rsidR="00E22232" w:rsidRPr="00983DF6" w:rsidRDefault="00E22232">
            <w:pPr>
              <w:rPr>
                <w:rFonts w:ascii="Arial" w:hAnsi="Arial" w:cs="Arial"/>
                <w:sz w:val="16"/>
                <w:szCs w:val="16"/>
              </w:rPr>
            </w:pPr>
            <w:r w:rsidRPr="00983DF6">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5A0B909"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1E75501"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B4CCD2"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506F27DA" w14:textId="77777777" w:rsidTr="00E22232">
        <w:trPr>
          <w:trHeight w:val="240"/>
        </w:trPr>
        <w:tc>
          <w:tcPr>
            <w:tcW w:w="5340" w:type="dxa"/>
            <w:tcBorders>
              <w:top w:val="nil"/>
              <w:left w:val="nil"/>
              <w:bottom w:val="nil"/>
              <w:right w:val="nil"/>
            </w:tcBorders>
            <w:shd w:val="clear" w:color="auto" w:fill="auto"/>
            <w:vAlign w:val="center"/>
            <w:hideMark/>
          </w:tcPr>
          <w:p w14:paraId="1F184072" w14:textId="77777777" w:rsidR="00E22232" w:rsidRPr="00983DF6" w:rsidRDefault="00E22232">
            <w:pPr>
              <w:rPr>
                <w:rFonts w:ascii="Arial" w:hAnsi="Arial" w:cs="Arial"/>
                <w:sz w:val="16"/>
                <w:szCs w:val="16"/>
              </w:rPr>
            </w:pPr>
            <w:r w:rsidRPr="00983DF6">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006D0A78" w14:textId="7A0D6F19" w:rsidR="00E22232" w:rsidRPr="00983DF6" w:rsidRDefault="005164F0" w:rsidP="005164F0">
            <w:pPr>
              <w:jc w:val="right"/>
              <w:rPr>
                <w:rFonts w:ascii="Arial" w:hAnsi="Arial" w:cs="Arial"/>
                <w:sz w:val="18"/>
                <w:szCs w:val="18"/>
              </w:rPr>
            </w:pPr>
            <w:r w:rsidRPr="00983DF6">
              <w:rPr>
                <w:rFonts w:ascii="Arial" w:hAnsi="Arial" w:cs="Arial"/>
                <w:sz w:val="18"/>
                <w:szCs w:val="18"/>
              </w:rPr>
              <w:t>51 151</w:t>
            </w:r>
          </w:p>
        </w:tc>
        <w:tc>
          <w:tcPr>
            <w:tcW w:w="1300" w:type="dxa"/>
            <w:tcBorders>
              <w:top w:val="nil"/>
              <w:left w:val="nil"/>
              <w:bottom w:val="nil"/>
              <w:right w:val="nil"/>
            </w:tcBorders>
            <w:shd w:val="clear" w:color="auto" w:fill="auto"/>
            <w:vAlign w:val="bottom"/>
            <w:hideMark/>
          </w:tcPr>
          <w:p w14:paraId="723741C8"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E38B98" w14:textId="7C0C3770" w:rsidR="00E22232" w:rsidRPr="00983DF6" w:rsidRDefault="005164F0">
            <w:pPr>
              <w:jc w:val="right"/>
              <w:rPr>
                <w:rFonts w:ascii="Arial" w:hAnsi="Arial" w:cs="Arial"/>
                <w:sz w:val="18"/>
                <w:szCs w:val="18"/>
              </w:rPr>
            </w:pPr>
            <w:r w:rsidRPr="00983DF6">
              <w:rPr>
                <w:rFonts w:ascii="Arial" w:hAnsi="Arial" w:cs="Arial"/>
                <w:sz w:val="18"/>
                <w:szCs w:val="18"/>
              </w:rPr>
              <w:t>51 151</w:t>
            </w:r>
          </w:p>
        </w:tc>
      </w:tr>
      <w:tr w:rsidR="00F51F08" w:rsidRPr="00983DF6" w14:paraId="7284D529" w14:textId="77777777" w:rsidTr="00E22232">
        <w:trPr>
          <w:trHeight w:val="240"/>
        </w:trPr>
        <w:tc>
          <w:tcPr>
            <w:tcW w:w="5340" w:type="dxa"/>
            <w:tcBorders>
              <w:top w:val="nil"/>
              <w:left w:val="nil"/>
              <w:bottom w:val="nil"/>
              <w:right w:val="nil"/>
            </w:tcBorders>
            <w:shd w:val="clear" w:color="auto" w:fill="auto"/>
            <w:vAlign w:val="center"/>
            <w:hideMark/>
          </w:tcPr>
          <w:p w14:paraId="5358A3AC" w14:textId="77777777" w:rsidR="00E22232" w:rsidRPr="00983DF6" w:rsidRDefault="00E22232">
            <w:pPr>
              <w:rPr>
                <w:rFonts w:ascii="Arial" w:hAnsi="Arial" w:cs="Arial"/>
                <w:sz w:val="16"/>
                <w:szCs w:val="16"/>
              </w:rPr>
            </w:pPr>
            <w:r w:rsidRPr="00983DF6">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A8BD049"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0C228FB"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3AB0252"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r>
      <w:tr w:rsidR="00F51F08" w:rsidRPr="00983DF6" w14:paraId="75FC90B8" w14:textId="77777777" w:rsidTr="00E22232">
        <w:trPr>
          <w:trHeight w:val="240"/>
        </w:trPr>
        <w:tc>
          <w:tcPr>
            <w:tcW w:w="5340" w:type="dxa"/>
            <w:tcBorders>
              <w:top w:val="nil"/>
              <w:left w:val="nil"/>
              <w:bottom w:val="nil"/>
              <w:right w:val="nil"/>
            </w:tcBorders>
            <w:shd w:val="clear" w:color="auto" w:fill="auto"/>
            <w:vAlign w:val="center"/>
            <w:hideMark/>
          </w:tcPr>
          <w:p w14:paraId="6CF269C6" w14:textId="77777777" w:rsidR="00E22232" w:rsidRPr="00983DF6" w:rsidRDefault="00E22232">
            <w:pPr>
              <w:rPr>
                <w:rFonts w:ascii="Arial" w:hAnsi="Arial" w:cs="Arial"/>
                <w:sz w:val="16"/>
                <w:szCs w:val="16"/>
              </w:rPr>
            </w:pPr>
            <w:r w:rsidRPr="00983DF6">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2AD0AFB7" w14:textId="55D13D54" w:rsidR="00E22232" w:rsidRPr="00983DF6" w:rsidRDefault="005164F0" w:rsidP="005164F0">
            <w:pPr>
              <w:jc w:val="right"/>
              <w:rPr>
                <w:rFonts w:ascii="Arial" w:hAnsi="Arial" w:cs="Arial"/>
                <w:sz w:val="18"/>
                <w:szCs w:val="18"/>
              </w:rPr>
            </w:pPr>
            <w:r w:rsidRPr="00983DF6">
              <w:rPr>
                <w:rFonts w:ascii="Arial" w:hAnsi="Arial" w:cs="Arial"/>
                <w:sz w:val="18"/>
                <w:szCs w:val="18"/>
              </w:rPr>
              <w:t>922</w:t>
            </w:r>
          </w:p>
        </w:tc>
        <w:tc>
          <w:tcPr>
            <w:tcW w:w="1300" w:type="dxa"/>
            <w:tcBorders>
              <w:top w:val="nil"/>
              <w:left w:val="nil"/>
              <w:bottom w:val="nil"/>
              <w:right w:val="nil"/>
            </w:tcBorders>
            <w:shd w:val="clear" w:color="auto" w:fill="auto"/>
            <w:vAlign w:val="bottom"/>
            <w:hideMark/>
          </w:tcPr>
          <w:p w14:paraId="22F1D0C8" w14:textId="77777777" w:rsidR="00E22232" w:rsidRPr="00983DF6" w:rsidRDefault="00E22232">
            <w:pPr>
              <w:jc w:val="right"/>
              <w:rPr>
                <w:rFonts w:ascii="Arial" w:hAnsi="Arial" w:cs="Arial"/>
                <w:sz w:val="18"/>
                <w:szCs w:val="18"/>
              </w:rPr>
            </w:pPr>
            <w:r w:rsidRPr="00983DF6">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1E33F35" w14:textId="1C495BB1" w:rsidR="00E22232" w:rsidRPr="00983DF6" w:rsidRDefault="005164F0" w:rsidP="005164F0">
            <w:pPr>
              <w:jc w:val="right"/>
              <w:rPr>
                <w:rFonts w:ascii="Arial" w:hAnsi="Arial" w:cs="Arial"/>
                <w:sz w:val="18"/>
                <w:szCs w:val="18"/>
              </w:rPr>
            </w:pPr>
            <w:r w:rsidRPr="00983DF6">
              <w:rPr>
                <w:rFonts w:ascii="Arial" w:hAnsi="Arial" w:cs="Arial"/>
                <w:sz w:val="18"/>
                <w:szCs w:val="18"/>
              </w:rPr>
              <w:t>922</w:t>
            </w:r>
          </w:p>
        </w:tc>
      </w:tr>
      <w:tr w:rsidR="00F51F08" w:rsidRPr="009E0CEE" w14:paraId="2CBB5832" w14:textId="77777777" w:rsidTr="00E22232">
        <w:trPr>
          <w:trHeight w:val="255"/>
        </w:trPr>
        <w:tc>
          <w:tcPr>
            <w:tcW w:w="5340" w:type="dxa"/>
            <w:tcBorders>
              <w:top w:val="nil"/>
              <w:left w:val="nil"/>
              <w:bottom w:val="nil"/>
              <w:right w:val="nil"/>
            </w:tcBorders>
            <w:shd w:val="clear" w:color="auto" w:fill="auto"/>
            <w:vAlign w:val="bottom"/>
            <w:hideMark/>
          </w:tcPr>
          <w:p w14:paraId="7548D315" w14:textId="77777777" w:rsidR="00E22232" w:rsidRPr="00983DF6" w:rsidRDefault="00E22232">
            <w:pPr>
              <w:rPr>
                <w:rFonts w:ascii="Arial" w:hAnsi="Arial" w:cs="Arial"/>
                <w:b/>
                <w:bCs/>
                <w:sz w:val="18"/>
                <w:szCs w:val="18"/>
              </w:rPr>
            </w:pPr>
            <w:r w:rsidRPr="00983DF6">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5D6D0BB" w14:textId="18B94D0A" w:rsidR="00E22232" w:rsidRPr="00983DF6" w:rsidRDefault="00E22232">
            <w:pPr>
              <w:jc w:val="right"/>
              <w:rPr>
                <w:rFonts w:ascii="Arial" w:hAnsi="Arial" w:cs="Arial"/>
                <w:b/>
                <w:bCs/>
                <w:sz w:val="18"/>
                <w:szCs w:val="18"/>
              </w:rPr>
            </w:pPr>
            <w:del w:id="1396" w:author="Eva Petrýdesová" w:date="2017-12-15T13:25:00Z">
              <w:r w:rsidRPr="00983DF6" w:rsidDel="009572E0">
                <w:rPr>
                  <w:rFonts w:ascii="Arial" w:hAnsi="Arial" w:cs="Arial"/>
                  <w:b/>
                  <w:bCs/>
                  <w:sz w:val="18"/>
                  <w:szCs w:val="18"/>
                </w:rPr>
                <w:delText>0</w:delText>
              </w:r>
            </w:del>
            <w:ins w:id="1397" w:author="Eva Petrýdesová" w:date="2017-12-15T13:25:00Z">
              <w:r w:rsidR="009572E0" w:rsidRPr="00983DF6">
                <w:rPr>
                  <w:rFonts w:ascii="Arial" w:hAnsi="Arial" w:cs="Arial"/>
                  <w:b/>
                  <w:bCs/>
                  <w:sz w:val="18"/>
                  <w:szCs w:val="18"/>
                </w:rPr>
                <w:t>3</w:t>
              </w:r>
            </w:ins>
            <w:ins w:id="1398" w:author="Eva Petrýdesová" w:date="2017-12-15T13:28:00Z">
              <w:r w:rsidR="009572E0" w:rsidRPr="00983DF6">
                <w:rPr>
                  <w:rFonts w:ascii="Arial" w:hAnsi="Arial" w:cs="Arial"/>
                  <w:b/>
                  <w:bCs/>
                  <w:sz w:val="18"/>
                  <w:szCs w:val="18"/>
                </w:rPr>
                <w:t> 396 256</w:t>
              </w:r>
            </w:ins>
          </w:p>
        </w:tc>
        <w:tc>
          <w:tcPr>
            <w:tcW w:w="1300" w:type="dxa"/>
            <w:tcBorders>
              <w:top w:val="single" w:sz="4" w:space="0" w:color="auto"/>
              <w:left w:val="nil"/>
              <w:bottom w:val="double" w:sz="6" w:space="0" w:color="auto"/>
              <w:right w:val="nil"/>
            </w:tcBorders>
            <w:shd w:val="clear" w:color="auto" w:fill="auto"/>
            <w:vAlign w:val="bottom"/>
            <w:hideMark/>
          </w:tcPr>
          <w:p w14:paraId="1D125267" w14:textId="7FA8F92B" w:rsidR="00E22232" w:rsidRPr="00983DF6" w:rsidRDefault="00E22232">
            <w:pPr>
              <w:jc w:val="right"/>
              <w:rPr>
                <w:rFonts w:ascii="Arial" w:hAnsi="Arial" w:cs="Arial"/>
                <w:b/>
                <w:bCs/>
                <w:sz w:val="18"/>
                <w:szCs w:val="18"/>
              </w:rPr>
            </w:pPr>
            <w:del w:id="1399" w:author="Eva Petrýdesová" w:date="2017-12-15T13:25:00Z">
              <w:r w:rsidRPr="00983DF6" w:rsidDel="009572E0">
                <w:rPr>
                  <w:rFonts w:ascii="Arial" w:hAnsi="Arial" w:cs="Arial"/>
                  <w:b/>
                  <w:bCs/>
                  <w:sz w:val="18"/>
                  <w:szCs w:val="18"/>
                </w:rPr>
                <w:delText>0</w:delText>
              </w:r>
            </w:del>
            <w:ins w:id="1400" w:author="Eva Petrýdesová" w:date="2017-12-15T13:25:00Z">
              <w:r w:rsidR="009572E0" w:rsidRPr="00983DF6">
                <w:rPr>
                  <w:rFonts w:ascii="Arial" w:hAnsi="Arial" w:cs="Arial"/>
                  <w:b/>
                  <w:bCs/>
                  <w:sz w:val="18"/>
                  <w:szCs w:val="18"/>
                </w:rPr>
                <w:t>126 789</w:t>
              </w:r>
            </w:ins>
          </w:p>
        </w:tc>
        <w:tc>
          <w:tcPr>
            <w:tcW w:w="1300" w:type="dxa"/>
            <w:tcBorders>
              <w:top w:val="single" w:sz="4" w:space="0" w:color="auto"/>
              <w:left w:val="nil"/>
              <w:bottom w:val="double" w:sz="6" w:space="0" w:color="auto"/>
              <w:right w:val="nil"/>
            </w:tcBorders>
            <w:shd w:val="clear" w:color="auto" w:fill="auto"/>
            <w:vAlign w:val="bottom"/>
            <w:hideMark/>
          </w:tcPr>
          <w:p w14:paraId="62F0034C" w14:textId="2C4B24E5" w:rsidR="00E22232" w:rsidRPr="009E0CEE" w:rsidRDefault="00E22232">
            <w:pPr>
              <w:jc w:val="right"/>
              <w:rPr>
                <w:rFonts w:ascii="Arial" w:hAnsi="Arial" w:cs="Arial"/>
                <w:b/>
                <w:bCs/>
                <w:sz w:val="18"/>
                <w:szCs w:val="18"/>
              </w:rPr>
            </w:pPr>
            <w:del w:id="1401" w:author="Eva Petrýdesová" w:date="2017-12-15T13:26:00Z">
              <w:r w:rsidRPr="00983DF6" w:rsidDel="009572E0">
                <w:rPr>
                  <w:rFonts w:ascii="Arial" w:hAnsi="Arial" w:cs="Arial"/>
                  <w:b/>
                  <w:bCs/>
                  <w:sz w:val="18"/>
                  <w:szCs w:val="18"/>
                </w:rPr>
                <w:delText>0</w:delText>
              </w:r>
            </w:del>
            <w:ins w:id="1402" w:author="Eva Petrýdesová" w:date="2017-12-15T13:26:00Z">
              <w:r w:rsidR="009572E0" w:rsidRPr="00983DF6">
                <w:rPr>
                  <w:rFonts w:ascii="Arial" w:hAnsi="Arial" w:cs="Arial"/>
                  <w:b/>
                  <w:bCs/>
                  <w:sz w:val="18"/>
                  <w:szCs w:val="18"/>
                </w:rPr>
                <w:t>3 523 045</w:t>
              </w:r>
            </w:ins>
          </w:p>
        </w:tc>
      </w:tr>
    </w:tbl>
    <w:p w14:paraId="49F49D3E" w14:textId="4E5B0992" w:rsidR="005C33EE" w:rsidRPr="009E0CEE" w:rsidRDefault="005C33EE">
      <w:pPr>
        <w:pStyle w:val="odstavec"/>
      </w:pPr>
    </w:p>
    <w:p w14:paraId="7E7FE04B" w14:textId="77777777" w:rsidR="005C33EE" w:rsidRPr="009E0CEE" w:rsidRDefault="005C33EE">
      <w:pPr>
        <w:pStyle w:val="odstavec"/>
      </w:pPr>
    </w:p>
    <w:bookmarkEnd w:id="1388"/>
    <w:p w14:paraId="72A33B18" w14:textId="77777777" w:rsidR="007972C6" w:rsidRPr="009E0CEE" w:rsidRDefault="007972C6">
      <w:pPr>
        <w:pStyle w:val="odstavec"/>
      </w:pPr>
    </w:p>
    <w:tbl>
      <w:tblPr>
        <w:tblW w:w="0" w:type="auto"/>
        <w:tblInd w:w="482" w:type="dxa"/>
        <w:tblLayout w:type="fixed"/>
        <w:tblLook w:val="04A0" w:firstRow="1" w:lastRow="0" w:firstColumn="1" w:lastColumn="0" w:noHBand="0" w:noVBand="1"/>
      </w:tblPr>
      <w:tblGrid>
        <w:gridCol w:w="2216"/>
        <w:gridCol w:w="677"/>
        <w:gridCol w:w="640"/>
        <w:gridCol w:w="1067"/>
        <w:gridCol w:w="1160"/>
        <w:gridCol w:w="1160"/>
        <w:gridCol w:w="1160"/>
        <w:gridCol w:w="1160"/>
      </w:tblGrid>
      <w:tr w:rsidR="00E22232" w:rsidRPr="009E0CEE" w14:paraId="04247C6F" w14:textId="77777777" w:rsidTr="00210CA7">
        <w:trPr>
          <w:trHeight w:val="720"/>
        </w:trPr>
        <w:tc>
          <w:tcPr>
            <w:tcW w:w="2216" w:type="dxa"/>
            <w:tcBorders>
              <w:top w:val="nil"/>
              <w:left w:val="nil"/>
              <w:bottom w:val="nil"/>
              <w:right w:val="nil"/>
            </w:tcBorders>
            <w:vAlign w:val="center"/>
          </w:tcPr>
          <w:p w14:paraId="5189EC17" w14:textId="77777777" w:rsidR="00E22232" w:rsidRPr="009E0CEE" w:rsidRDefault="00E22232" w:rsidP="00210CA7">
            <w:pPr>
              <w:rPr>
                <w:rFonts w:ascii="Arial" w:hAnsi="Arial" w:cs="Arial"/>
                <w:b/>
                <w:bCs/>
                <w:color w:val="4F81BD" w:themeColor="accent1"/>
                <w:sz w:val="18"/>
                <w:szCs w:val="18"/>
              </w:rPr>
            </w:pPr>
            <w:bookmarkStart w:id="1403" w:name="FWT_T31c"/>
          </w:p>
        </w:tc>
        <w:tc>
          <w:tcPr>
            <w:tcW w:w="677" w:type="dxa"/>
            <w:tcBorders>
              <w:top w:val="nil"/>
              <w:left w:val="nil"/>
              <w:bottom w:val="nil"/>
              <w:right w:val="nil"/>
            </w:tcBorders>
            <w:vAlign w:val="center"/>
          </w:tcPr>
          <w:p w14:paraId="33330174" w14:textId="77777777" w:rsidR="00E22232" w:rsidRPr="009E0CEE" w:rsidRDefault="00E22232">
            <w:pPr>
              <w:rPr>
                <w:rFonts w:ascii="Arial" w:hAnsi="Arial" w:cs="Arial"/>
                <w:b/>
                <w:bCs/>
                <w:color w:val="4F81BD" w:themeColor="accent1"/>
                <w:sz w:val="18"/>
                <w:szCs w:val="18"/>
              </w:rPr>
            </w:pPr>
          </w:p>
        </w:tc>
        <w:tc>
          <w:tcPr>
            <w:tcW w:w="640" w:type="dxa"/>
            <w:tcBorders>
              <w:top w:val="nil"/>
              <w:left w:val="nil"/>
              <w:bottom w:val="nil"/>
              <w:right w:val="nil"/>
            </w:tcBorders>
            <w:vAlign w:val="center"/>
          </w:tcPr>
          <w:p w14:paraId="46CB837A" w14:textId="77777777" w:rsidR="00E22232" w:rsidRPr="009E0CEE" w:rsidRDefault="00E22232">
            <w:pPr>
              <w:rPr>
                <w:rFonts w:ascii="Arial" w:hAnsi="Arial" w:cs="Arial"/>
                <w:b/>
                <w:bCs/>
                <w:color w:val="4F81BD" w:themeColor="accent1"/>
                <w:sz w:val="18"/>
                <w:szCs w:val="18"/>
              </w:rPr>
            </w:pPr>
          </w:p>
        </w:tc>
        <w:tc>
          <w:tcPr>
            <w:tcW w:w="1067" w:type="dxa"/>
            <w:tcBorders>
              <w:top w:val="nil"/>
              <w:left w:val="nil"/>
              <w:bottom w:val="nil"/>
              <w:right w:val="nil"/>
            </w:tcBorders>
            <w:vAlign w:val="center"/>
          </w:tcPr>
          <w:p w14:paraId="087FABFA" w14:textId="77777777" w:rsidR="00E22232" w:rsidRPr="009E0CEE" w:rsidRDefault="00E22232">
            <w:pP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24F54254" w14:textId="69A6EE8F"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6FFE664E" w14:textId="5CDEC7E1"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0DA7BDB8" w14:textId="7A34F66E"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vAlign w:val="bottom"/>
          </w:tcPr>
          <w:p w14:paraId="7725E739" w14:textId="6D629682" w:rsidR="00E22232" w:rsidRPr="009E0CEE" w:rsidRDefault="00E22232">
            <w:pPr>
              <w:jc w:val="center"/>
              <w:rPr>
                <w:rFonts w:ascii="Arial" w:hAnsi="Arial" w:cs="Arial"/>
                <w:b/>
                <w:bCs/>
                <w:color w:val="4F81BD" w:themeColor="accent1"/>
                <w:sz w:val="18"/>
                <w:szCs w:val="18"/>
              </w:rPr>
            </w:pPr>
          </w:p>
        </w:tc>
      </w:tr>
      <w:tr w:rsidR="00E22232" w:rsidRPr="009E0CEE" w14:paraId="4687DFFE" w14:textId="77777777" w:rsidTr="00210CA7">
        <w:trPr>
          <w:trHeight w:val="240"/>
        </w:trPr>
        <w:tc>
          <w:tcPr>
            <w:tcW w:w="2216" w:type="dxa"/>
            <w:tcBorders>
              <w:top w:val="nil"/>
              <w:left w:val="nil"/>
              <w:bottom w:val="nil"/>
              <w:right w:val="nil"/>
            </w:tcBorders>
            <w:shd w:val="clear" w:color="auto" w:fill="auto"/>
            <w:vAlign w:val="bottom"/>
          </w:tcPr>
          <w:p w14:paraId="6E78120D" w14:textId="77777777" w:rsidR="00E22232" w:rsidRPr="009E0CEE" w:rsidRDefault="00E22232">
            <w:pPr>
              <w:jc w:val="right"/>
              <w:rPr>
                <w:rFonts w:ascii="Arial" w:hAnsi="Arial" w:cs="Arial"/>
                <w:b/>
                <w:bCs/>
                <w:color w:val="4F81BD" w:themeColor="accent1"/>
                <w:sz w:val="18"/>
                <w:szCs w:val="18"/>
              </w:rPr>
            </w:pPr>
          </w:p>
        </w:tc>
        <w:tc>
          <w:tcPr>
            <w:tcW w:w="677" w:type="dxa"/>
            <w:tcBorders>
              <w:top w:val="nil"/>
              <w:left w:val="nil"/>
              <w:bottom w:val="nil"/>
              <w:right w:val="nil"/>
            </w:tcBorders>
            <w:shd w:val="clear" w:color="auto" w:fill="auto"/>
            <w:noWrap/>
            <w:vAlign w:val="bottom"/>
          </w:tcPr>
          <w:p w14:paraId="0F595FB5"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72B95447"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4AE32A78"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07E10F0B" w14:textId="373992D9"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600ADD7B" w14:textId="034633B0"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1BDF9246" w14:textId="5999FB30"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6AFB520E" w14:textId="7930A0E9" w:rsidR="00E22232" w:rsidRPr="009E0CEE" w:rsidRDefault="00E22232">
            <w:pPr>
              <w:jc w:val="right"/>
              <w:rPr>
                <w:rFonts w:ascii="Arial" w:hAnsi="Arial" w:cs="Arial"/>
                <w:color w:val="4F81BD" w:themeColor="accent1"/>
                <w:sz w:val="18"/>
                <w:szCs w:val="18"/>
              </w:rPr>
            </w:pPr>
          </w:p>
        </w:tc>
      </w:tr>
      <w:tr w:rsidR="00E22232" w:rsidRPr="009E0CEE" w14:paraId="71B000B0" w14:textId="77777777" w:rsidTr="00210CA7">
        <w:trPr>
          <w:trHeight w:val="240"/>
        </w:trPr>
        <w:tc>
          <w:tcPr>
            <w:tcW w:w="2216" w:type="dxa"/>
            <w:tcBorders>
              <w:top w:val="nil"/>
              <w:left w:val="nil"/>
              <w:bottom w:val="nil"/>
              <w:right w:val="nil"/>
            </w:tcBorders>
            <w:shd w:val="clear" w:color="auto" w:fill="auto"/>
            <w:vAlign w:val="bottom"/>
          </w:tcPr>
          <w:p w14:paraId="65A8E551" w14:textId="77777777" w:rsidR="00E22232" w:rsidRPr="009E0CEE" w:rsidRDefault="00E22232">
            <w:pPr>
              <w:jc w:val="right"/>
              <w:rPr>
                <w:rFonts w:ascii="Arial" w:hAnsi="Arial" w:cs="Arial"/>
                <w:color w:val="4F81BD" w:themeColor="accent1"/>
                <w:sz w:val="18"/>
                <w:szCs w:val="18"/>
              </w:rPr>
            </w:pPr>
          </w:p>
        </w:tc>
        <w:tc>
          <w:tcPr>
            <w:tcW w:w="677" w:type="dxa"/>
            <w:tcBorders>
              <w:top w:val="nil"/>
              <w:left w:val="nil"/>
              <w:bottom w:val="nil"/>
              <w:right w:val="nil"/>
            </w:tcBorders>
            <w:shd w:val="clear" w:color="auto" w:fill="auto"/>
            <w:noWrap/>
            <w:vAlign w:val="bottom"/>
          </w:tcPr>
          <w:p w14:paraId="1B7250A9"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0B8D1D05"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3F9EF014"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4F6D0FFF" w14:textId="76B8098C"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60B9696" w14:textId="5EA4E37D"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59CB004" w14:textId="7E5D5C25"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071953C9" w14:textId="36C3533F" w:rsidR="00E22232" w:rsidRPr="009E0CEE" w:rsidRDefault="00E22232">
            <w:pPr>
              <w:jc w:val="right"/>
              <w:rPr>
                <w:rFonts w:ascii="Arial" w:hAnsi="Arial" w:cs="Arial"/>
                <w:color w:val="4F81BD" w:themeColor="accent1"/>
                <w:sz w:val="18"/>
                <w:szCs w:val="18"/>
              </w:rPr>
            </w:pPr>
          </w:p>
        </w:tc>
      </w:tr>
      <w:tr w:rsidR="00E22232" w:rsidRPr="009E0CEE" w14:paraId="6BD4BD64" w14:textId="77777777" w:rsidTr="00210CA7">
        <w:trPr>
          <w:trHeight w:val="240"/>
        </w:trPr>
        <w:tc>
          <w:tcPr>
            <w:tcW w:w="2216" w:type="dxa"/>
            <w:tcBorders>
              <w:top w:val="nil"/>
              <w:left w:val="nil"/>
              <w:bottom w:val="nil"/>
              <w:right w:val="nil"/>
            </w:tcBorders>
            <w:shd w:val="clear" w:color="auto" w:fill="auto"/>
            <w:vAlign w:val="bottom"/>
          </w:tcPr>
          <w:p w14:paraId="08174266" w14:textId="77777777" w:rsidR="00E22232" w:rsidRPr="009E0CEE" w:rsidRDefault="00E22232">
            <w:pPr>
              <w:jc w:val="right"/>
              <w:rPr>
                <w:rFonts w:ascii="Arial" w:hAnsi="Arial" w:cs="Arial"/>
                <w:color w:val="4F81BD" w:themeColor="accent1"/>
                <w:sz w:val="18"/>
                <w:szCs w:val="18"/>
              </w:rPr>
            </w:pPr>
          </w:p>
        </w:tc>
        <w:tc>
          <w:tcPr>
            <w:tcW w:w="677" w:type="dxa"/>
            <w:tcBorders>
              <w:top w:val="nil"/>
              <w:left w:val="nil"/>
              <w:bottom w:val="nil"/>
              <w:right w:val="nil"/>
            </w:tcBorders>
            <w:shd w:val="clear" w:color="auto" w:fill="auto"/>
            <w:noWrap/>
            <w:vAlign w:val="bottom"/>
          </w:tcPr>
          <w:p w14:paraId="7F5AEA3D"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5DD92649"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6E9EAFBC"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58C8AABE" w14:textId="2F729972"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54B2726" w14:textId="1361F14C"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4F299467" w14:textId="4F3A8736"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092F04B8" w14:textId="0D534995" w:rsidR="00E22232" w:rsidRPr="009E0CEE" w:rsidRDefault="00E22232">
            <w:pPr>
              <w:jc w:val="right"/>
              <w:rPr>
                <w:rFonts w:ascii="Arial" w:hAnsi="Arial" w:cs="Arial"/>
                <w:color w:val="4F81BD" w:themeColor="accent1"/>
                <w:sz w:val="18"/>
                <w:szCs w:val="18"/>
              </w:rPr>
            </w:pPr>
          </w:p>
        </w:tc>
      </w:tr>
      <w:tr w:rsidR="00E22232" w:rsidRPr="009E0CEE" w14:paraId="1C30B4F8" w14:textId="77777777" w:rsidTr="00210CA7">
        <w:trPr>
          <w:trHeight w:val="480"/>
        </w:trPr>
        <w:tc>
          <w:tcPr>
            <w:tcW w:w="2216" w:type="dxa"/>
            <w:tcBorders>
              <w:top w:val="nil"/>
              <w:left w:val="nil"/>
              <w:bottom w:val="nil"/>
              <w:right w:val="nil"/>
            </w:tcBorders>
            <w:shd w:val="clear" w:color="auto" w:fill="auto"/>
            <w:vAlign w:val="bottom"/>
          </w:tcPr>
          <w:p w14:paraId="5B728828" w14:textId="6167FD05" w:rsidR="00E22232" w:rsidRPr="009E0CEE" w:rsidRDefault="00E22232">
            <w:pPr>
              <w:rPr>
                <w:rFonts w:ascii="Arial" w:hAnsi="Arial" w:cs="Arial"/>
                <w:b/>
                <w:bCs/>
                <w:color w:val="4F81BD" w:themeColor="accent1"/>
                <w:sz w:val="18"/>
                <w:szCs w:val="18"/>
              </w:rPr>
            </w:pPr>
          </w:p>
        </w:tc>
        <w:tc>
          <w:tcPr>
            <w:tcW w:w="677" w:type="dxa"/>
            <w:tcBorders>
              <w:top w:val="nil"/>
              <w:left w:val="nil"/>
              <w:bottom w:val="nil"/>
              <w:right w:val="nil"/>
            </w:tcBorders>
            <w:shd w:val="clear" w:color="auto" w:fill="auto"/>
            <w:noWrap/>
            <w:vAlign w:val="bottom"/>
          </w:tcPr>
          <w:p w14:paraId="53DE56D9" w14:textId="0D488235" w:rsidR="00E22232" w:rsidRPr="009E0CEE" w:rsidRDefault="00E22232">
            <w:pPr>
              <w:jc w:val="center"/>
              <w:rPr>
                <w:rFonts w:ascii="Arial" w:hAnsi="Arial" w:cs="Arial"/>
                <w:b/>
                <w:bCs/>
                <w:color w:val="4F81BD" w:themeColor="accent1"/>
                <w:sz w:val="18"/>
                <w:szCs w:val="18"/>
              </w:rPr>
            </w:pPr>
          </w:p>
        </w:tc>
        <w:tc>
          <w:tcPr>
            <w:tcW w:w="640" w:type="dxa"/>
            <w:tcBorders>
              <w:top w:val="nil"/>
              <w:left w:val="nil"/>
              <w:bottom w:val="nil"/>
              <w:right w:val="nil"/>
            </w:tcBorders>
            <w:shd w:val="clear" w:color="auto" w:fill="auto"/>
            <w:noWrap/>
            <w:vAlign w:val="bottom"/>
          </w:tcPr>
          <w:p w14:paraId="13B6A764" w14:textId="75425875" w:rsidR="00E22232" w:rsidRPr="009E0CEE" w:rsidRDefault="00E22232">
            <w:pPr>
              <w:jc w:val="center"/>
              <w:rPr>
                <w:rFonts w:ascii="Arial" w:hAnsi="Arial" w:cs="Arial"/>
                <w:b/>
                <w:bCs/>
                <w:color w:val="4F81BD" w:themeColor="accent1"/>
                <w:sz w:val="18"/>
                <w:szCs w:val="18"/>
              </w:rPr>
            </w:pPr>
          </w:p>
        </w:tc>
        <w:tc>
          <w:tcPr>
            <w:tcW w:w="1067" w:type="dxa"/>
            <w:tcBorders>
              <w:top w:val="nil"/>
              <w:left w:val="nil"/>
              <w:bottom w:val="nil"/>
              <w:right w:val="nil"/>
            </w:tcBorders>
            <w:shd w:val="clear" w:color="auto" w:fill="auto"/>
            <w:noWrap/>
            <w:vAlign w:val="bottom"/>
          </w:tcPr>
          <w:p w14:paraId="614051A9" w14:textId="6F38E8A8"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7B89B248" w14:textId="6D79A842"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6C8977F4" w14:textId="4569233D" w:rsidR="00E22232" w:rsidRPr="009E0CEE" w:rsidRDefault="00E22232">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70CBB8F5" w14:textId="6956E3AC" w:rsidR="00E22232" w:rsidRPr="009E0CEE" w:rsidRDefault="00E22232">
            <w:pPr>
              <w:jc w:val="right"/>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52838FCE" w14:textId="5A758407" w:rsidR="00E22232" w:rsidRPr="009E0CEE" w:rsidRDefault="00E22232">
            <w:pPr>
              <w:jc w:val="right"/>
              <w:rPr>
                <w:rFonts w:ascii="Arial" w:hAnsi="Arial" w:cs="Arial"/>
                <w:b/>
                <w:bCs/>
                <w:color w:val="4F81BD" w:themeColor="accent1"/>
                <w:sz w:val="18"/>
                <w:szCs w:val="18"/>
              </w:rPr>
            </w:pPr>
          </w:p>
        </w:tc>
      </w:tr>
      <w:tr w:rsidR="00E22232" w:rsidRPr="009E0CEE" w14:paraId="640F8B81" w14:textId="77777777" w:rsidTr="00210CA7">
        <w:trPr>
          <w:trHeight w:val="240"/>
        </w:trPr>
        <w:tc>
          <w:tcPr>
            <w:tcW w:w="2216" w:type="dxa"/>
            <w:tcBorders>
              <w:top w:val="nil"/>
              <w:left w:val="nil"/>
              <w:bottom w:val="nil"/>
              <w:right w:val="nil"/>
            </w:tcBorders>
            <w:shd w:val="clear" w:color="auto" w:fill="auto"/>
            <w:vAlign w:val="bottom"/>
          </w:tcPr>
          <w:p w14:paraId="139B4D7C" w14:textId="77777777" w:rsidR="00E22232" w:rsidRPr="009E0CEE" w:rsidRDefault="00E22232">
            <w:pPr>
              <w:jc w:val="right"/>
              <w:rPr>
                <w:rFonts w:ascii="Arial" w:hAnsi="Arial" w:cs="Arial"/>
                <w:b/>
                <w:bCs/>
                <w:color w:val="4F81BD" w:themeColor="accent1"/>
                <w:sz w:val="18"/>
                <w:szCs w:val="18"/>
              </w:rPr>
            </w:pPr>
          </w:p>
        </w:tc>
        <w:tc>
          <w:tcPr>
            <w:tcW w:w="677" w:type="dxa"/>
            <w:tcBorders>
              <w:top w:val="nil"/>
              <w:left w:val="nil"/>
              <w:bottom w:val="nil"/>
              <w:right w:val="nil"/>
            </w:tcBorders>
            <w:shd w:val="clear" w:color="auto" w:fill="auto"/>
            <w:noWrap/>
            <w:vAlign w:val="bottom"/>
          </w:tcPr>
          <w:p w14:paraId="47F85B26"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1DCD9720"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732B63B0"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629C5890" w14:textId="154B5921"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22FE6F72" w14:textId="7E90D514"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160627CE" w14:textId="785561AB"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0531D6F1" w14:textId="31B7EEEA" w:rsidR="00E22232" w:rsidRPr="009E0CEE" w:rsidRDefault="00E22232">
            <w:pPr>
              <w:jc w:val="right"/>
              <w:rPr>
                <w:rFonts w:ascii="Arial" w:hAnsi="Arial" w:cs="Arial"/>
                <w:color w:val="4F81BD" w:themeColor="accent1"/>
                <w:sz w:val="18"/>
                <w:szCs w:val="18"/>
              </w:rPr>
            </w:pPr>
          </w:p>
        </w:tc>
      </w:tr>
      <w:tr w:rsidR="00E22232" w:rsidRPr="009E0CEE" w14:paraId="733C0BA7" w14:textId="77777777" w:rsidTr="00210CA7">
        <w:trPr>
          <w:trHeight w:val="240"/>
        </w:trPr>
        <w:tc>
          <w:tcPr>
            <w:tcW w:w="2216" w:type="dxa"/>
            <w:tcBorders>
              <w:top w:val="nil"/>
              <w:left w:val="nil"/>
              <w:bottom w:val="nil"/>
              <w:right w:val="nil"/>
            </w:tcBorders>
            <w:shd w:val="clear" w:color="auto" w:fill="auto"/>
            <w:vAlign w:val="bottom"/>
          </w:tcPr>
          <w:p w14:paraId="4367B74B" w14:textId="77777777" w:rsidR="00E22232" w:rsidRPr="009E0CEE" w:rsidRDefault="00E22232">
            <w:pPr>
              <w:jc w:val="right"/>
              <w:rPr>
                <w:rFonts w:ascii="Arial" w:hAnsi="Arial" w:cs="Arial"/>
                <w:color w:val="4F81BD" w:themeColor="accent1"/>
                <w:sz w:val="18"/>
                <w:szCs w:val="18"/>
              </w:rPr>
            </w:pPr>
          </w:p>
        </w:tc>
        <w:tc>
          <w:tcPr>
            <w:tcW w:w="677" w:type="dxa"/>
            <w:tcBorders>
              <w:top w:val="nil"/>
              <w:left w:val="nil"/>
              <w:bottom w:val="nil"/>
              <w:right w:val="nil"/>
            </w:tcBorders>
            <w:shd w:val="clear" w:color="auto" w:fill="auto"/>
            <w:noWrap/>
            <w:vAlign w:val="bottom"/>
          </w:tcPr>
          <w:p w14:paraId="7CEF9381" w14:textId="77777777" w:rsidR="00E22232" w:rsidRPr="009E0CEE" w:rsidRDefault="00E22232">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0DFAC536" w14:textId="77777777" w:rsidR="00E22232" w:rsidRPr="009E0CEE" w:rsidRDefault="00E22232">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686C5A25" w14:textId="77777777" w:rsidR="00E22232" w:rsidRPr="009E0CEE" w:rsidRDefault="00E22232">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1FCB19C1" w14:textId="5B6836B5"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4DA7D28F" w14:textId="71FB93F6"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3A45A2CC" w14:textId="4ED239AD" w:rsidR="00E22232" w:rsidRPr="009E0CEE" w:rsidRDefault="00E22232">
            <w:pPr>
              <w:jc w:val="right"/>
              <w:rPr>
                <w:rFonts w:ascii="Arial" w:hAnsi="Arial" w:cs="Arial"/>
                <w:color w:val="4F81BD" w:themeColor="accent1"/>
                <w:sz w:val="18"/>
                <w:szCs w:val="18"/>
              </w:rPr>
            </w:pPr>
          </w:p>
        </w:tc>
        <w:tc>
          <w:tcPr>
            <w:tcW w:w="1160" w:type="dxa"/>
            <w:tcBorders>
              <w:top w:val="nil"/>
              <w:left w:val="nil"/>
              <w:bottom w:val="nil"/>
              <w:right w:val="nil"/>
            </w:tcBorders>
            <w:shd w:val="clear" w:color="auto" w:fill="auto"/>
            <w:vAlign w:val="bottom"/>
          </w:tcPr>
          <w:p w14:paraId="1C8346B3" w14:textId="06A6FA05" w:rsidR="00E22232" w:rsidRPr="009E0CEE" w:rsidRDefault="00E22232">
            <w:pPr>
              <w:jc w:val="right"/>
              <w:rPr>
                <w:rFonts w:ascii="Arial" w:hAnsi="Arial" w:cs="Arial"/>
                <w:color w:val="4F81BD" w:themeColor="accent1"/>
                <w:sz w:val="18"/>
                <w:szCs w:val="18"/>
              </w:rPr>
            </w:pPr>
          </w:p>
        </w:tc>
      </w:tr>
      <w:tr w:rsidR="00210CA7" w:rsidRPr="009E0CEE" w14:paraId="40DAA2DC" w14:textId="77777777" w:rsidTr="00883517">
        <w:trPr>
          <w:gridAfter w:val="3"/>
          <w:wAfter w:w="3480" w:type="dxa"/>
          <w:trHeight w:val="240"/>
        </w:trPr>
        <w:tc>
          <w:tcPr>
            <w:tcW w:w="2893" w:type="dxa"/>
            <w:gridSpan w:val="2"/>
            <w:tcBorders>
              <w:top w:val="nil"/>
              <w:left w:val="nil"/>
              <w:bottom w:val="nil"/>
              <w:right w:val="nil"/>
            </w:tcBorders>
            <w:shd w:val="clear" w:color="auto" w:fill="auto"/>
            <w:vAlign w:val="bottom"/>
          </w:tcPr>
          <w:p w14:paraId="1FA79373" w14:textId="77777777" w:rsidR="00210CA7" w:rsidRPr="009E0CEE" w:rsidRDefault="00210CA7">
            <w:pPr>
              <w:rPr>
                <w:rFonts w:ascii="Arial" w:hAnsi="Arial" w:cs="Arial"/>
                <w:color w:val="4F81BD" w:themeColor="accent1"/>
                <w:sz w:val="20"/>
                <w:szCs w:val="20"/>
              </w:rPr>
            </w:pPr>
          </w:p>
        </w:tc>
        <w:tc>
          <w:tcPr>
            <w:tcW w:w="640" w:type="dxa"/>
            <w:tcBorders>
              <w:top w:val="nil"/>
              <w:left w:val="nil"/>
              <w:bottom w:val="nil"/>
              <w:right w:val="nil"/>
            </w:tcBorders>
            <w:shd w:val="clear" w:color="auto" w:fill="auto"/>
            <w:noWrap/>
            <w:vAlign w:val="bottom"/>
          </w:tcPr>
          <w:p w14:paraId="7AD078A4" w14:textId="77777777" w:rsidR="00210CA7" w:rsidRPr="009E0CEE" w:rsidRDefault="00210CA7">
            <w:pPr>
              <w:jc w:val="center"/>
              <w:rPr>
                <w:rFonts w:ascii="Arial" w:hAnsi="Arial" w:cs="Arial"/>
                <w:color w:val="4F81BD" w:themeColor="accent1"/>
                <w:sz w:val="20"/>
                <w:szCs w:val="20"/>
              </w:rPr>
            </w:pPr>
          </w:p>
        </w:tc>
        <w:tc>
          <w:tcPr>
            <w:tcW w:w="1067" w:type="dxa"/>
            <w:tcBorders>
              <w:top w:val="nil"/>
              <w:left w:val="nil"/>
              <w:bottom w:val="nil"/>
              <w:right w:val="nil"/>
            </w:tcBorders>
            <w:shd w:val="clear" w:color="auto" w:fill="auto"/>
            <w:noWrap/>
            <w:vAlign w:val="bottom"/>
          </w:tcPr>
          <w:p w14:paraId="2AB131ED" w14:textId="77777777" w:rsidR="00210CA7" w:rsidRPr="009E0CEE" w:rsidRDefault="00210CA7">
            <w:pPr>
              <w:jc w:val="right"/>
              <w:rPr>
                <w:rFonts w:ascii="Arial" w:hAnsi="Arial" w:cs="Arial"/>
                <w:color w:val="4F81BD" w:themeColor="accent1"/>
                <w:sz w:val="20"/>
                <w:szCs w:val="20"/>
              </w:rPr>
            </w:pPr>
          </w:p>
        </w:tc>
        <w:tc>
          <w:tcPr>
            <w:tcW w:w="1160" w:type="dxa"/>
            <w:tcBorders>
              <w:top w:val="nil"/>
              <w:left w:val="nil"/>
              <w:bottom w:val="nil"/>
              <w:right w:val="nil"/>
            </w:tcBorders>
            <w:shd w:val="clear" w:color="auto" w:fill="auto"/>
            <w:vAlign w:val="bottom"/>
          </w:tcPr>
          <w:p w14:paraId="6AD51ECC" w14:textId="7BA80508" w:rsidR="00210CA7" w:rsidRPr="009E0CEE" w:rsidRDefault="00210CA7">
            <w:pPr>
              <w:jc w:val="right"/>
              <w:rPr>
                <w:rFonts w:ascii="Arial" w:hAnsi="Arial" w:cs="Arial"/>
                <w:color w:val="4F81BD" w:themeColor="accent1"/>
                <w:sz w:val="18"/>
                <w:szCs w:val="18"/>
              </w:rPr>
            </w:pPr>
          </w:p>
        </w:tc>
      </w:tr>
      <w:tr w:rsidR="00210CA7" w:rsidRPr="009E0CEE" w14:paraId="316C2A10" w14:textId="77777777" w:rsidTr="00883517">
        <w:trPr>
          <w:gridAfter w:val="3"/>
          <w:wAfter w:w="3480" w:type="dxa"/>
          <w:trHeight w:val="255"/>
        </w:trPr>
        <w:tc>
          <w:tcPr>
            <w:tcW w:w="2893" w:type="dxa"/>
            <w:gridSpan w:val="2"/>
            <w:tcBorders>
              <w:top w:val="nil"/>
              <w:left w:val="nil"/>
              <w:bottom w:val="nil"/>
              <w:right w:val="nil"/>
            </w:tcBorders>
            <w:shd w:val="clear" w:color="auto" w:fill="auto"/>
            <w:vAlign w:val="bottom"/>
          </w:tcPr>
          <w:p w14:paraId="7915A0A8" w14:textId="492E3B0C" w:rsidR="00210CA7" w:rsidRPr="009E0CEE" w:rsidRDefault="00210CA7">
            <w:pPr>
              <w:jc w:val="center"/>
              <w:rPr>
                <w:rFonts w:ascii="Arial" w:hAnsi="Arial" w:cs="Arial"/>
                <w:b/>
                <w:bCs/>
                <w:color w:val="4F81BD" w:themeColor="accent1"/>
                <w:sz w:val="18"/>
                <w:szCs w:val="18"/>
              </w:rPr>
            </w:pPr>
          </w:p>
        </w:tc>
        <w:tc>
          <w:tcPr>
            <w:tcW w:w="640" w:type="dxa"/>
            <w:tcBorders>
              <w:top w:val="nil"/>
              <w:left w:val="nil"/>
              <w:bottom w:val="nil"/>
              <w:right w:val="nil"/>
            </w:tcBorders>
            <w:shd w:val="clear" w:color="auto" w:fill="auto"/>
            <w:noWrap/>
            <w:vAlign w:val="bottom"/>
          </w:tcPr>
          <w:p w14:paraId="4DC1558D" w14:textId="65B76F1B" w:rsidR="00210CA7" w:rsidRPr="009E0CEE" w:rsidRDefault="00210CA7">
            <w:pPr>
              <w:jc w:val="center"/>
              <w:rPr>
                <w:rFonts w:ascii="Arial" w:hAnsi="Arial" w:cs="Arial"/>
                <w:b/>
                <w:bCs/>
                <w:color w:val="4F81BD" w:themeColor="accent1"/>
                <w:sz w:val="18"/>
                <w:szCs w:val="18"/>
              </w:rPr>
            </w:pPr>
          </w:p>
        </w:tc>
        <w:tc>
          <w:tcPr>
            <w:tcW w:w="1067" w:type="dxa"/>
            <w:tcBorders>
              <w:top w:val="nil"/>
              <w:left w:val="nil"/>
              <w:bottom w:val="nil"/>
              <w:right w:val="nil"/>
            </w:tcBorders>
            <w:shd w:val="clear" w:color="auto" w:fill="auto"/>
            <w:noWrap/>
            <w:vAlign w:val="bottom"/>
          </w:tcPr>
          <w:p w14:paraId="0CFBDA44" w14:textId="52FA41B4" w:rsidR="00210CA7" w:rsidRPr="009E0CEE" w:rsidRDefault="00210CA7">
            <w:pPr>
              <w:jc w:val="center"/>
              <w:rPr>
                <w:rFonts w:ascii="Arial" w:hAnsi="Arial" w:cs="Arial"/>
                <w:b/>
                <w:bCs/>
                <w:color w:val="4F81BD" w:themeColor="accent1"/>
                <w:sz w:val="18"/>
                <w:szCs w:val="18"/>
              </w:rPr>
            </w:pPr>
          </w:p>
        </w:tc>
        <w:tc>
          <w:tcPr>
            <w:tcW w:w="1160" w:type="dxa"/>
            <w:tcBorders>
              <w:top w:val="nil"/>
              <w:left w:val="nil"/>
              <w:bottom w:val="nil"/>
              <w:right w:val="nil"/>
            </w:tcBorders>
            <w:shd w:val="clear" w:color="auto" w:fill="auto"/>
            <w:noWrap/>
            <w:vAlign w:val="bottom"/>
          </w:tcPr>
          <w:p w14:paraId="34F12697" w14:textId="5281A741" w:rsidR="00210CA7" w:rsidRPr="009E0CEE" w:rsidRDefault="00210CA7">
            <w:pPr>
              <w:jc w:val="center"/>
              <w:rPr>
                <w:rFonts w:ascii="Arial" w:hAnsi="Arial" w:cs="Arial"/>
                <w:b/>
                <w:bCs/>
                <w:color w:val="4F81BD" w:themeColor="accent1"/>
                <w:sz w:val="18"/>
                <w:szCs w:val="18"/>
              </w:rPr>
            </w:pPr>
          </w:p>
        </w:tc>
      </w:tr>
      <w:bookmarkEnd w:id="1403"/>
    </w:tbl>
    <w:p w14:paraId="01E7BCE8" w14:textId="77777777" w:rsidR="00F851E6" w:rsidRPr="009E0CEE" w:rsidRDefault="00F851E6">
      <w:pPr>
        <w:pStyle w:val="odstavec"/>
      </w:pPr>
    </w:p>
    <w:p w14:paraId="3A7AB79E" w14:textId="77777777" w:rsidR="007008BF" w:rsidRPr="009E0CEE" w:rsidRDefault="007008BF">
      <w:pPr>
        <w:pStyle w:val="odstavec"/>
      </w:pPr>
    </w:p>
    <w:p w14:paraId="10E2F714" w14:textId="77777777" w:rsidR="007972C6" w:rsidRPr="009E0CEE" w:rsidRDefault="007972C6" w:rsidP="00967F11">
      <w:pPr>
        <w:pStyle w:val="Nadpis2"/>
        <w:rPr>
          <w:rFonts w:ascii="Arial" w:hAnsi="Arial"/>
        </w:rPr>
      </w:pPr>
      <w:r w:rsidRPr="009E0CEE">
        <w:rPr>
          <w:rFonts w:ascii="Arial" w:hAnsi="Arial"/>
        </w:rPr>
        <w:t>Odložená daňová pohľadávka</w:t>
      </w:r>
    </w:p>
    <w:p w14:paraId="6E2D6319" w14:textId="0F634199" w:rsidR="007972C6" w:rsidRPr="003332EE" w:rsidRDefault="007972C6">
      <w:pPr>
        <w:pStyle w:val="odstavec"/>
        <w:rPr>
          <w:i/>
          <w:rPrChange w:id="1404" w:author="Eva Petrýdesová" w:date="2017-12-15T15:11:00Z">
            <w:rPr>
              <w:i/>
              <w:color w:val="00B050"/>
            </w:rPr>
          </w:rPrChange>
        </w:rPr>
      </w:pPr>
      <w:r w:rsidRPr="009E0CEE">
        <w:t>Informácie o výpo</w:t>
      </w:r>
      <w:r w:rsidR="00044BED" w:rsidRPr="009E0CEE">
        <w:t xml:space="preserve">čte odloženej daňovej pohľadávky </w:t>
      </w:r>
      <w:r w:rsidR="00370341" w:rsidRPr="009E0CEE">
        <w:t xml:space="preserve">a iné doplňujúce informácie k odloženej dani </w:t>
      </w:r>
      <w:r w:rsidR="00044BED" w:rsidRPr="009E0CEE">
        <w:t xml:space="preserve">sú uvedené v poznámkach v časti </w:t>
      </w:r>
      <w:r w:rsidR="00C049FD" w:rsidRPr="003332EE">
        <w:t xml:space="preserve">IV bod </w:t>
      </w:r>
      <w:r w:rsidR="00C049FD" w:rsidRPr="00A24E82">
        <w:rPr>
          <w:color w:val="FF0000"/>
        </w:rPr>
        <w:fldChar w:fldCharType="begin"/>
      </w:r>
      <w:r w:rsidR="00C049FD" w:rsidRPr="003332EE">
        <w:instrText xml:space="preserve"> REF _Ref434581611 \r \h </w:instrText>
      </w:r>
      <w:r w:rsidR="00C049FD" w:rsidRPr="003332EE">
        <w:rPr>
          <w:color w:val="FF0000"/>
        </w:rPr>
        <w:instrText xml:space="preserve"> \* MERGEFORMAT </w:instrText>
      </w:r>
      <w:r w:rsidR="00C049FD" w:rsidRPr="00A24E82">
        <w:rPr>
          <w:color w:val="FF0000"/>
        </w:rPr>
      </w:r>
      <w:r w:rsidR="00C049FD" w:rsidRPr="00A24E82">
        <w:rPr>
          <w:color w:val="FF0000"/>
          <w:rPrChange w:id="1405" w:author="Eva Petrýdesová" w:date="2017-12-15T15:11:00Z">
            <w:rPr>
              <w:color w:val="FF0000"/>
            </w:rPr>
          </w:rPrChange>
        </w:rPr>
        <w:fldChar w:fldCharType="separate"/>
      </w:r>
      <w:r w:rsidR="00F6324A">
        <w:t>7</w:t>
      </w:r>
      <w:r w:rsidR="00C049FD" w:rsidRPr="00A24E82">
        <w:rPr>
          <w:color w:val="FF0000"/>
        </w:rPr>
        <w:fldChar w:fldCharType="end"/>
      </w:r>
      <w:r w:rsidR="00C049FD" w:rsidRPr="003332EE">
        <w:t xml:space="preserve"> na strane </w:t>
      </w:r>
      <w:del w:id="1406" w:author="Eva Petrýdesová" w:date="2017-12-15T15:11:00Z">
        <w:r w:rsidR="00C049FD" w:rsidRPr="003332EE" w:rsidDel="003332EE">
          <w:rPr>
            <w:rPrChange w:id="1407" w:author="Eva Petrýdesová" w:date="2017-12-15T15:11:00Z">
              <w:rPr>
                <w:color w:val="FF0000"/>
              </w:rPr>
            </w:rPrChange>
          </w:rPr>
          <w:fldChar w:fldCharType="begin"/>
        </w:r>
        <w:r w:rsidR="00C049FD" w:rsidRPr="003332EE" w:rsidDel="003332EE">
          <w:delInstrText xml:space="preserve"> PAGEREF _Ref434581611 \h </w:delInstrText>
        </w:r>
        <w:r w:rsidR="00C049FD" w:rsidRPr="003332EE" w:rsidDel="003332EE">
          <w:rPr>
            <w:rPrChange w:id="1408" w:author="Eva Petrýdesová" w:date="2017-12-15T15:11:00Z">
              <w:rPr/>
            </w:rPrChange>
          </w:rPr>
        </w:r>
        <w:r w:rsidR="00C049FD" w:rsidRPr="003332EE" w:rsidDel="003332EE">
          <w:rPr>
            <w:rPrChange w:id="1409" w:author="Eva Petrýdesová" w:date="2017-12-15T15:11:00Z">
              <w:rPr>
                <w:color w:val="FF0000"/>
              </w:rPr>
            </w:rPrChange>
          </w:rPr>
          <w:fldChar w:fldCharType="separate"/>
        </w:r>
        <w:r w:rsidR="007C0354" w:rsidRPr="003332EE" w:rsidDel="003332EE">
          <w:rPr>
            <w:noProof/>
          </w:rPr>
          <w:delText>21</w:delText>
        </w:r>
        <w:r w:rsidR="00C049FD" w:rsidRPr="003332EE" w:rsidDel="003332EE">
          <w:rPr>
            <w:rPrChange w:id="1410" w:author="Eva Petrýdesová" w:date="2017-12-15T15:11:00Z">
              <w:rPr>
                <w:color w:val="FF0000"/>
              </w:rPr>
            </w:rPrChange>
          </w:rPr>
          <w:fldChar w:fldCharType="end"/>
        </w:r>
      </w:del>
      <w:ins w:id="1411" w:author="Eva Petrýdesová" w:date="2017-12-15T15:11:00Z">
        <w:r w:rsidR="003332EE" w:rsidRPr="003332EE">
          <w:rPr>
            <w:rPrChange w:id="1412" w:author="Eva Petrýdesová" w:date="2017-12-15T15:11:00Z">
              <w:rPr>
                <w:color w:val="FF0000"/>
                <w:highlight w:val="green"/>
              </w:rPr>
            </w:rPrChange>
          </w:rPr>
          <w:t>19</w:t>
        </w:r>
      </w:ins>
      <w:r w:rsidR="00C049FD" w:rsidRPr="003332EE">
        <w:t>.</w:t>
      </w:r>
    </w:p>
    <w:p w14:paraId="5E3FB60F" w14:textId="77777777" w:rsidR="007972C6" w:rsidRPr="009E0CEE" w:rsidRDefault="007972C6">
      <w:pPr>
        <w:pStyle w:val="odstavec"/>
      </w:pPr>
    </w:p>
    <w:p w14:paraId="4D384094" w14:textId="77777777" w:rsidR="0055568C" w:rsidRPr="009E0CEE" w:rsidRDefault="0055568C" w:rsidP="00967F11">
      <w:pPr>
        <w:pStyle w:val="Nadpis2"/>
        <w:rPr>
          <w:rFonts w:ascii="Arial" w:hAnsi="Arial"/>
        </w:rPr>
      </w:pPr>
      <w:r w:rsidRPr="009E0CEE">
        <w:rPr>
          <w:rFonts w:ascii="Arial" w:hAnsi="Arial"/>
        </w:rPr>
        <w:t>Krátkodobý finančný majetok</w:t>
      </w:r>
    </w:p>
    <w:p w14:paraId="02125386" w14:textId="1E0E0F6D" w:rsidR="00E5171E" w:rsidRPr="009E0CEE" w:rsidRDefault="00A96F06">
      <w:pPr>
        <w:pStyle w:val="odstavec"/>
      </w:pPr>
      <w:r w:rsidRPr="009E0CEE">
        <w:t xml:space="preserve">Informácie o štruktúre krátkodobého finančného </w:t>
      </w:r>
      <w:r w:rsidR="00375F50" w:rsidRPr="009E0CEE">
        <w:t>majetku</w:t>
      </w:r>
      <w:r w:rsidRPr="009E0CEE">
        <w:t xml:space="preserve"> k </w:t>
      </w:r>
      <w:r w:rsidR="00E5171E" w:rsidRPr="00A24E82">
        <w:rPr>
          <w:highlight w:val="yellow"/>
        </w:rPr>
        <w:fldChar w:fldCharType="begin"/>
      </w:r>
      <w:r w:rsidR="00E5171E" w:rsidRPr="009E0CEE">
        <w:instrText xml:space="preserve"> REF EntityDateEnd1 \h </w:instrText>
      </w:r>
      <w:r w:rsidR="00796393" w:rsidRPr="009E0CEE">
        <w:rPr>
          <w:highlight w:val="yellow"/>
        </w:rPr>
        <w:instrText xml:space="preserve"> \* MERGEFORMAT </w:instrText>
      </w:r>
      <w:r w:rsidR="00E5171E" w:rsidRPr="00A24E82">
        <w:rPr>
          <w:highlight w:val="yellow"/>
        </w:rPr>
      </w:r>
      <w:r w:rsidR="00E5171E" w:rsidRPr="00A24E82">
        <w:rPr>
          <w:highlight w:val="yellow"/>
          <w:rPrChange w:id="1413" w:author="Eva Petrýdesová" w:date="2017-12-14T14:13:00Z">
            <w:rPr>
              <w:highlight w:val="yellow"/>
            </w:rPr>
          </w:rPrChange>
        </w:rPr>
        <w:fldChar w:fldCharType="separate"/>
      </w:r>
      <w:r w:rsidR="00F6324A" w:rsidRPr="009E0CEE">
        <w:t>30. septembru 2017</w:t>
      </w:r>
      <w:r w:rsidR="00E5171E" w:rsidRPr="00A24E82">
        <w:rPr>
          <w:highlight w:val="yellow"/>
        </w:rPr>
        <w:fldChar w:fldCharType="end"/>
      </w:r>
      <w:r w:rsidRPr="009E0CEE">
        <w:t>:</w:t>
      </w:r>
    </w:p>
    <w:p w14:paraId="45317917" w14:textId="77777777" w:rsidR="00E22232" w:rsidRPr="009E0CEE" w:rsidRDefault="00E22232">
      <w:pPr>
        <w:pStyle w:val="odstavec"/>
      </w:pPr>
      <w:bookmarkStart w:id="1414" w:name="FWT_T17"/>
      <w:r w:rsidRPr="009E0CEE">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9E0CEE" w14:paraId="22536FA0"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15FF4073" w14:textId="77777777" w:rsidR="00E22232" w:rsidRPr="009E0CEE" w:rsidRDefault="00E22232">
            <w:pPr>
              <w:jc w:val="center"/>
              <w:rPr>
                <w:rFonts w:ascii="Arial" w:hAnsi="Arial" w:cs="Arial"/>
                <w:b/>
                <w:bCs/>
                <w:sz w:val="18"/>
                <w:szCs w:val="18"/>
              </w:rPr>
            </w:pPr>
            <w:bookmarkStart w:id="1415" w:name="RANGE!B8:D18"/>
            <w:r w:rsidRPr="009E0CEE">
              <w:rPr>
                <w:rFonts w:ascii="Arial" w:hAnsi="Arial" w:cs="Arial"/>
                <w:b/>
                <w:bCs/>
                <w:sz w:val="18"/>
                <w:szCs w:val="18"/>
              </w:rPr>
              <w:t>Krátkodobý finančný majetok</w:t>
            </w:r>
            <w:bookmarkEnd w:id="1415"/>
          </w:p>
        </w:tc>
        <w:tc>
          <w:tcPr>
            <w:tcW w:w="1400" w:type="dxa"/>
            <w:tcBorders>
              <w:top w:val="nil"/>
              <w:left w:val="nil"/>
              <w:bottom w:val="single" w:sz="4" w:space="0" w:color="auto"/>
              <w:right w:val="nil"/>
            </w:tcBorders>
            <w:shd w:val="clear" w:color="auto" w:fill="auto"/>
            <w:vAlign w:val="bottom"/>
            <w:hideMark/>
          </w:tcPr>
          <w:p w14:paraId="7C582E20" w14:textId="7C13F86A" w:rsidR="00E22232" w:rsidRPr="009E0CEE" w:rsidRDefault="00E22232" w:rsidP="00210CA7">
            <w:pPr>
              <w:jc w:val="center"/>
              <w:rPr>
                <w:rFonts w:ascii="Arial" w:hAnsi="Arial" w:cs="Arial"/>
                <w:b/>
                <w:bCs/>
                <w:sz w:val="18"/>
                <w:szCs w:val="18"/>
              </w:rPr>
            </w:pPr>
            <w:r w:rsidRPr="009E0CEE">
              <w:rPr>
                <w:rFonts w:ascii="Arial" w:hAnsi="Arial" w:cs="Arial"/>
                <w:b/>
                <w:bCs/>
                <w:sz w:val="18"/>
                <w:szCs w:val="18"/>
              </w:rPr>
              <w:t>Stav k 3</w:t>
            </w:r>
            <w:r w:rsidR="00210CA7" w:rsidRPr="009E0CEE">
              <w:rPr>
                <w:rFonts w:ascii="Arial" w:hAnsi="Arial" w:cs="Arial"/>
                <w:b/>
                <w:bCs/>
                <w:sz w:val="18"/>
                <w:szCs w:val="18"/>
              </w:rPr>
              <w:t>0</w:t>
            </w:r>
            <w:r w:rsidRPr="009E0CEE">
              <w:rPr>
                <w:rFonts w:ascii="Arial" w:hAnsi="Arial" w:cs="Arial"/>
                <w:b/>
                <w:bCs/>
                <w:sz w:val="18"/>
                <w:szCs w:val="18"/>
              </w:rPr>
              <w:t>.</w:t>
            </w:r>
            <w:r w:rsidR="00210CA7" w:rsidRPr="009E0CEE">
              <w:rPr>
                <w:rFonts w:ascii="Arial" w:hAnsi="Arial" w:cs="Arial"/>
                <w:b/>
                <w:bCs/>
                <w:sz w:val="18"/>
                <w:szCs w:val="18"/>
              </w:rPr>
              <w:t>09</w:t>
            </w:r>
            <w:r w:rsidRPr="009E0CEE">
              <w:rPr>
                <w:rFonts w:ascii="Arial" w:hAnsi="Arial" w:cs="Arial"/>
                <w:b/>
                <w:bCs/>
                <w:sz w:val="18"/>
                <w:szCs w:val="18"/>
              </w:rPr>
              <w:t>.201</w:t>
            </w:r>
            <w:r w:rsidR="00210CA7" w:rsidRPr="009E0CE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5DEE8439" w14:textId="30A83C10" w:rsidR="00E22232" w:rsidRPr="009E0CEE" w:rsidRDefault="00E22232" w:rsidP="00210CA7">
            <w:pPr>
              <w:jc w:val="center"/>
              <w:rPr>
                <w:rFonts w:ascii="Arial" w:hAnsi="Arial" w:cs="Arial"/>
                <w:b/>
                <w:bCs/>
                <w:sz w:val="18"/>
                <w:szCs w:val="18"/>
              </w:rPr>
            </w:pPr>
            <w:r w:rsidRPr="009E0CEE">
              <w:rPr>
                <w:rFonts w:ascii="Arial" w:hAnsi="Arial" w:cs="Arial"/>
                <w:b/>
                <w:bCs/>
                <w:sz w:val="18"/>
                <w:szCs w:val="18"/>
              </w:rPr>
              <w:t>Stav k 3</w:t>
            </w:r>
            <w:r w:rsidR="00210CA7" w:rsidRPr="009E0CEE">
              <w:rPr>
                <w:rFonts w:ascii="Arial" w:hAnsi="Arial" w:cs="Arial"/>
                <w:b/>
                <w:bCs/>
                <w:sz w:val="18"/>
                <w:szCs w:val="18"/>
              </w:rPr>
              <w:t>0</w:t>
            </w:r>
            <w:r w:rsidRPr="009E0CEE">
              <w:rPr>
                <w:rFonts w:ascii="Arial" w:hAnsi="Arial" w:cs="Arial"/>
                <w:b/>
                <w:bCs/>
                <w:sz w:val="18"/>
                <w:szCs w:val="18"/>
              </w:rPr>
              <w:t>.</w:t>
            </w:r>
            <w:r w:rsidR="00210CA7" w:rsidRPr="009E0CEE">
              <w:rPr>
                <w:rFonts w:ascii="Arial" w:hAnsi="Arial" w:cs="Arial"/>
                <w:b/>
                <w:bCs/>
                <w:sz w:val="18"/>
                <w:szCs w:val="18"/>
              </w:rPr>
              <w:t>09</w:t>
            </w:r>
            <w:r w:rsidRPr="009E0CEE">
              <w:rPr>
                <w:rFonts w:ascii="Arial" w:hAnsi="Arial" w:cs="Arial"/>
                <w:b/>
                <w:bCs/>
                <w:sz w:val="18"/>
                <w:szCs w:val="18"/>
              </w:rPr>
              <w:t>.201</w:t>
            </w:r>
            <w:r w:rsidR="00210CA7" w:rsidRPr="009E0CEE">
              <w:rPr>
                <w:rFonts w:ascii="Arial" w:hAnsi="Arial" w:cs="Arial"/>
                <w:b/>
                <w:bCs/>
                <w:sz w:val="18"/>
                <w:szCs w:val="18"/>
              </w:rPr>
              <w:t>6</w:t>
            </w:r>
          </w:p>
        </w:tc>
      </w:tr>
      <w:tr w:rsidR="00E22232" w:rsidRPr="009E0CEE" w14:paraId="2005EA85" w14:textId="77777777" w:rsidTr="00E22232">
        <w:trPr>
          <w:trHeight w:val="240"/>
        </w:trPr>
        <w:tc>
          <w:tcPr>
            <w:tcW w:w="6420" w:type="dxa"/>
            <w:tcBorders>
              <w:top w:val="nil"/>
              <w:left w:val="nil"/>
              <w:bottom w:val="nil"/>
              <w:right w:val="nil"/>
            </w:tcBorders>
            <w:shd w:val="clear" w:color="auto" w:fill="auto"/>
            <w:noWrap/>
            <w:vAlign w:val="bottom"/>
            <w:hideMark/>
          </w:tcPr>
          <w:p w14:paraId="75EE1CB2" w14:textId="77777777" w:rsidR="00E22232" w:rsidRPr="009E0CEE" w:rsidRDefault="00E22232">
            <w:pPr>
              <w:rPr>
                <w:rFonts w:ascii="Arial" w:hAnsi="Arial" w:cs="Arial"/>
                <w:sz w:val="18"/>
                <w:szCs w:val="18"/>
              </w:rPr>
            </w:pPr>
            <w:r w:rsidRPr="009E0CEE">
              <w:rPr>
                <w:rFonts w:ascii="Arial" w:hAnsi="Arial" w:cs="Arial"/>
                <w:sz w:val="18"/>
                <w:szCs w:val="18"/>
              </w:rPr>
              <w:t>Majetkové CP na obchodovanie</w:t>
            </w:r>
          </w:p>
        </w:tc>
        <w:tc>
          <w:tcPr>
            <w:tcW w:w="1400" w:type="dxa"/>
            <w:tcBorders>
              <w:top w:val="nil"/>
              <w:left w:val="nil"/>
              <w:bottom w:val="nil"/>
              <w:right w:val="nil"/>
            </w:tcBorders>
            <w:shd w:val="clear" w:color="auto" w:fill="auto"/>
            <w:hideMark/>
          </w:tcPr>
          <w:p w14:paraId="4ACFD51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222FD4D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C02511C" w14:textId="77777777" w:rsidTr="00E22232">
        <w:trPr>
          <w:trHeight w:val="240"/>
        </w:trPr>
        <w:tc>
          <w:tcPr>
            <w:tcW w:w="6420" w:type="dxa"/>
            <w:tcBorders>
              <w:top w:val="nil"/>
              <w:left w:val="nil"/>
              <w:bottom w:val="nil"/>
              <w:right w:val="nil"/>
            </w:tcBorders>
            <w:shd w:val="clear" w:color="auto" w:fill="auto"/>
            <w:noWrap/>
            <w:vAlign w:val="bottom"/>
            <w:hideMark/>
          </w:tcPr>
          <w:p w14:paraId="1E02A7B1" w14:textId="77777777" w:rsidR="00E22232" w:rsidRPr="009E0CEE" w:rsidRDefault="00E22232">
            <w:pPr>
              <w:rPr>
                <w:rFonts w:ascii="Arial" w:hAnsi="Arial" w:cs="Arial"/>
                <w:sz w:val="18"/>
                <w:szCs w:val="18"/>
              </w:rPr>
            </w:pPr>
            <w:r w:rsidRPr="009E0CEE">
              <w:rPr>
                <w:rFonts w:ascii="Arial" w:hAnsi="Arial" w:cs="Arial"/>
                <w:sz w:val="18"/>
                <w:szCs w:val="18"/>
              </w:rPr>
              <w:t>Vlastné akcie a vlastné obchodné podiely</w:t>
            </w:r>
          </w:p>
        </w:tc>
        <w:tc>
          <w:tcPr>
            <w:tcW w:w="1400" w:type="dxa"/>
            <w:tcBorders>
              <w:top w:val="nil"/>
              <w:left w:val="nil"/>
              <w:bottom w:val="nil"/>
              <w:right w:val="nil"/>
            </w:tcBorders>
            <w:shd w:val="clear" w:color="auto" w:fill="auto"/>
            <w:hideMark/>
          </w:tcPr>
          <w:p w14:paraId="66E7EDB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6A96889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86821CD" w14:textId="77777777" w:rsidTr="00E22232">
        <w:trPr>
          <w:trHeight w:val="240"/>
        </w:trPr>
        <w:tc>
          <w:tcPr>
            <w:tcW w:w="6420" w:type="dxa"/>
            <w:tcBorders>
              <w:top w:val="nil"/>
              <w:left w:val="nil"/>
              <w:bottom w:val="nil"/>
              <w:right w:val="nil"/>
            </w:tcBorders>
            <w:shd w:val="clear" w:color="auto" w:fill="auto"/>
            <w:noWrap/>
            <w:vAlign w:val="bottom"/>
            <w:hideMark/>
          </w:tcPr>
          <w:p w14:paraId="6FEE739D" w14:textId="77777777" w:rsidR="00E22232" w:rsidRPr="009E0CEE" w:rsidRDefault="00E22232">
            <w:pPr>
              <w:rPr>
                <w:rFonts w:ascii="Arial" w:hAnsi="Arial" w:cs="Arial"/>
                <w:sz w:val="18"/>
                <w:szCs w:val="18"/>
              </w:rPr>
            </w:pPr>
            <w:r w:rsidRPr="009E0CEE">
              <w:rPr>
                <w:rFonts w:ascii="Arial" w:hAnsi="Arial" w:cs="Arial"/>
                <w:sz w:val="18"/>
                <w:szCs w:val="18"/>
              </w:rPr>
              <w:t>Dlhové CP na obchodovanie</w:t>
            </w:r>
          </w:p>
        </w:tc>
        <w:tc>
          <w:tcPr>
            <w:tcW w:w="1400" w:type="dxa"/>
            <w:tcBorders>
              <w:top w:val="nil"/>
              <w:left w:val="nil"/>
              <w:bottom w:val="nil"/>
              <w:right w:val="nil"/>
            </w:tcBorders>
            <w:shd w:val="clear" w:color="auto" w:fill="auto"/>
            <w:hideMark/>
          </w:tcPr>
          <w:p w14:paraId="29D6431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1BD7FF4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410B5" w14:paraId="10BBEB01" w14:textId="77777777" w:rsidTr="00E22232">
        <w:trPr>
          <w:trHeight w:val="240"/>
        </w:trPr>
        <w:tc>
          <w:tcPr>
            <w:tcW w:w="6420" w:type="dxa"/>
            <w:tcBorders>
              <w:top w:val="nil"/>
              <w:left w:val="nil"/>
              <w:bottom w:val="nil"/>
              <w:right w:val="nil"/>
            </w:tcBorders>
            <w:shd w:val="clear" w:color="auto" w:fill="auto"/>
            <w:noWrap/>
            <w:vAlign w:val="bottom"/>
            <w:hideMark/>
          </w:tcPr>
          <w:p w14:paraId="5DE5905C" w14:textId="77777777" w:rsidR="00E22232" w:rsidRPr="009E0CEE" w:rsidRDefault="00E22232">
            <w:pPr>
              <w:rPr>
                <w:rFonts w:ascii="Arial" w:hAnsi="Arial" w:cs="Arial"/>
                <w:sz w:val="18"/>
                <w:szCs w:val="18"/>
              </w:rPr>
            </w:pPr>
            <w:r w:rsidRPr="009E0CEE">
              <w:rPr>
                <w:rFonts w:ascii="Arial" w:hAnsi="Arial" w:cs="Arial"/>
                <w:sz w:val="18"/>
                <w:szCs w:val="18"/>
              </w:rPr>
              <w:t>Emisné kvóty</w:t>
            </w:r>
          </w:p>
        </w:tc>
        <w:tc>
          <w:tcPr>
            <w:tcW w:w="1400" w:type="dxa"/>
            <w:tcBorders>
              <w:top w:val="nil"/>
              <w:left w:val="nil"/>
              <w:bottom w:val="nil"/>
              <w:right w:val="nil"/>
            </w:tcBorders>
            <w:shd w:val="clear" w:color="auto" w:fill="auto"/>
            <w:hideMark/>
          </w:tcPr>
          <w:p w14:paraId="4ADFFFE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0E69ED29"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410B5" w14:paraId="77DA13E4" w14:textId="77777777" w:rsidTr="00E22232">
        <w:trPr>
          <w:trHeight w:val="240"/>
        </w:trPr>
        <w:tc>
          <w:tcPr>
            <w:tcW w:w="6420" w:type="dxa"/>
            <w:tcBorders>
              <w:top w:val="nil"/>
              <w:left w:val="nil"/>
              <w:bottom w:val="nil"/>
              <w:right w:val="nil"/>
            </w:tcBorders>
            <w:shd w:val="clear" w:color="auto" w:fill="auto"/>
            <w:noWrap/>
            <w:vAlign w:val="bottom"/>
            <w:hideMark/>
          </w:tcPr>
          <w:p w14:paraId="1433462E" w14:textId="77777777" w:rsidR="00E22232" w:rsidRPr="009E0CEE" w:rsidRDefault="00E22232">
            <w:pPr>
              <w:rPr>
                <w:rFonts w:ascii="Arial" w:hAnsi="Arial" w:cs="Arial"/>
                <w:sz w:val="18"/>
                <w:szCs w:val="18"/>
              </w:rPr>
            </w:pPr>
            <w:r w:rsidRPr="009E0CEE">
              <w:rPr>
                <w:rFonts w:ascii="Arial" w:hAnsi="Arial" w:cs="Arial"/>
                <w:sz w:val="18"/>
                <w:szCs w:val="18"/>
              </w:rPr>
              <w:t>Dlhové CP so splatnosťou do jedného roka držané do splatnosti</w:t>
            </w:r>
          </w:p>
        </w:tc>
        <w:tc>
          <w:tcPr>
            <w:tcW w:w="1400" w:type="dxa"/>
            <w:tcBorders>
              <w:top w:val="nil"/>
              <w:left w:val="nil"/>
              <w:bottom w:val="nil"/>
              <w:right w:val="nil"/>
            </w:tcBorders>
            <w:shd w:val="clear" w:color="auto" w:fill="auto"/>
            <w:hideMark/>
          </w:tcPr>
          <w:p w14:paraId="0E180AC3" w14:textId="046D2F6A" w:rsidR="00E22232" w:rsidRPr="009E0CEE" w:rsidRDefault="00210CA7" w:rsidP="00210CA7">
            <w:pPr>
              <w:jc w:val="right"/>
              <w:rPr>
                <w:rFonts w:ascii="Arial" w:hAnsi="Arial" w:cs="Arial"/>
                <w:sz w:val="18"/>
                <w:szCs w:val="18"/>
              </w:rPr>
            </w:pPr>
            <w:r w:rsidRPr="009E0CEE">
              <w:rPr>
                <w:rFonts w:ascii="Arial" w:hAnsi="Arial" w:cs="Arial"/>
                <w:sz w:val="18"/>
                <w:szCs w:val="18"/>
              </w:rPr>
              <w:t>1 746 950</w:t>
            </w:r>
          </w:p>
        </w:tc>
        <w:tc>
          <w:tcPr>
            <w:tcW w:w="1400" w:type="dxa"/>
            <w:tcBorders>
              <w:top w:val="nil"/>
              <w:left w:val="nil"/>
              <w:bottom w:val="nil"/>
              <w:right w:val="nil"/>
            </w:tcBorders>
            <w:shd w:val="clear" w:color="auto" w:fill="auto"/>
            <w:hideMark/>
          </w:tcPr>
          <w:p w14:paraId="4B618938"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410B5" w14:paraId="4A5AD63F" w14:textId="77777777" w:rsidTr="00E22232">
        <w:trPr>
          <w:trHeight w:val="240"/>
        </w:trPr>
        <w:tc>
          <w:tcPr>
            <w:tcW w:w="6420" w:type="dxa"/>
            <w:tcBorders>
              <w:top w:val="nil"/>
              <w:left w:val="nil"/>
              <w:bottom w:val="nil"/>
              <w:right w:val="nil"/>
            </w:tcBorders>
            <w:shd w:val="clear" w:color="auto" w:fill="auto"/>
            <w:noWrap/>
            <w:vAlign w:val="bottom"/>
            <w:hideMark/>
          </w:tcPr>
          <w:p w14:paraId="0439F6E9" w14:textId="77777777" w:rsidR="00E22232" w:rsidRPr="009E0CEE" w:rsidRDefault="00E22232">
            <w:pPr>
              <w:rPr>
                <w:rFonts w:ascii="Arial" w:hAnsi="Arial" w:cs="Arial"/>
                <w:sz w:val="18"/>
                <w:szCs w:val="18"/>
              </w:rPr>
            </w:pPr>
            <w:r w:rsidRPr="009E0CEE">
              <w:rPr>
                <w:rFonts w:ascii="Arial" w:hAnsi="Arial" w:cs="Arial"/>
                <w:sz w:val="18"/>
                <w:szCs w:val="18"/>
              </w:rPr>
              <w:t>Ostatné realizovateľné CP</w:t>
            </w:r>
          </w:p>
        </w:tc>
        <w:tc>
          <w:tcPr>
            <w:tcW w:w="1400" w:type="dxa"/>
            <w:tcBorders>
              <w:top w:val="nil"/>
              <w:left w:val="nil"/>
              <w:bottom w:val="nil"/>
              <w:right w:val="nil"/>
            </w:tcBorders>
            <w:shd w:val="clear" w:color="auto" w:fill="auto"/>
            <w:hideMark/>
          </w:tcPr>
          <w:p w14:paraId="3EC1FD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3325C09B"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410B5" w14:paraId="412E5A0E" w14:textId="77777777" w:rsidTr="00E22232">
        <w:trPr>
          <w:trHeight w:val="240"/>
        </w:trPr>
        <w:tc>
          <w:tcPr>
            <w:tcW w:w="6420" w:type="dxa"/>
            <w:tcBorders>
              <w:top w:val="nil"/>
              <w:left w:val="nil"/>
              <w:bottom w:val="nil"/>
              <w:right w:val="nil"/>
            </w:tcBorders>
            <w:shd w:val="clear" w:color="auto" w:fill="auto"/>
            <w:noWrap/>
            <w:vAlign w:val="bottom"/>
            <w:hideMark/>
          </w:tcPr>
          <w:p w14:paraId="19DA03DC" w14:textId="77777777" w:rsidR="00E22232" w:rsidRPr="009E0CEE" w:rsidRDefault="00E22232">
            <w:pPr>
              <w:rPr>
                <w:rFonts w:ascii="Arial" w:hAnsi="Arial" w:cs="Arial"/>
                <w:sz w:val="18"/>
                <w:szCs w:val="18"/>
              </w:rPr>
            </w:pPr>
            <w:r w:rsidRPr="009E0CEE">
              <w:rPr>
                <w:rFonts w:ascii="Arial" w:hAnsi="Arial" w:cs="Arial"/>
                <w:sz w:val="18"/>
                <w:szCs w:val="18"/>
              </w:rPr>
              <w:t>Obstarávanie krátkodobého finančného majetku</w:t>
            </w:r>
          </w:p>
        </w:tc>
        <w:tc>
          <w:tcPr>
            <w:tcW w:w="1400" w:type="dxa"/>
            <w:tcBorders>
              <w:top w:val="nil"/>
              <w:left w:val="nil"/>
              <w:bottom w:val="nil"/>
              <w:right w:val="nil"/>
            </w:tcBorders>
            <w:shd w:val="clear" w:color="auto" w:fill="auto"/>
            <w:hideMark/>
          </w:tcPr>
          <w:p w14:paraId="5BD2C1A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3F5BD605"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410B5" w14:paraId="598962A9" w14:textId="77777777" w:rsidTr="00E22232">
        <w:trPr>
          <w:trHeight w:val="255"/>
        </w:trPr>
        <w:tc>
          <w:tcPr>
            <w:tcW w:w="6420" w:type="dxa"/>
            <w:tcBorders>
              <w:top w:val="nil"/>
              <w:left w:val="nil"/>
              <w:bottom w:val="nil"/>
              <w:right w:val="nil"/>
            </w:tcBorders>
            <w:shd w:val="clear" w:color="auto" w:fill="auto"/>
            <w:noWrap/>
            <w:vAlign w:val="bottom"/>
            <w:hideMark/>
          </w:tcPr>
          <w:p w14:paraId="2A419591" w14:textId="77777777" w:rsidR="00E22232" w:rsidRPr="009E0CEE" w:rsidRDefault="00E22232">
            <w:pPr>
              <w:rPr>
                <w:rFonts w:ascii="Arial" w:hAnsi="Arial" w:cs="Arial"/>
                <w:b/>
                <w:bCs/>
                <w:sz w:val="18"/>
                <w:szCs w:val="18"/>
              </w:rPr>
            </w:pPr>
            <w:r w:rsidRPr="009E0CEE">
              <w:rPr>
                <w:rFonts w:ascii="Arial" w:hAnsi="Arial" w:cs="Arial"/>
                <w:b/>
                <w:bCs/>
                <w:sz w:val="18"/>
                <w:szCs w:val="18"/>
              </w:rPr>
              <w:t>Obstarávacia cena KFM spolu</w:t>
            </w:r>
          </w:p>
        </w:tc>
        <w:tc>
          <w:tcPr>
            <w:tcW w:w="1400" w:type="dxa"/>
            <w:tcBorders>
              <w:top w:val="single" w:sz="4" w:space="0" w:color="auto"/>
              <w:left w:val="nil"/>
              <w:bottom w:val="double" w:sz="6" w:space="0" w:color="auto"/>
              <w:right w:val="nil"/>
            </w:tcBorders>
            <w:shd w:val="clear" w:color="auto" w:fill="auto"/>
            <w:vAlign w:val="bottom"/>
            <w:hideMark/>
          </w:tcPr>
          <w:p w14:paraId="3113A448"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92385E"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r>
      <w:tr w:rsidR="00E22232" w:rsidRPr="009410B5" w14:paraId="632A5E9C" w14:textId="77777777" w:rsidTr="00E22232">
        <w:trPr>
          <w:trHeight w:val="255"/>
        </w:trPr>
        <w:tc>
          <w:tcPr>
            <w:tcW w:w="6420" w:type="dxa"/>
            <w:tcBorders>
              <w:top w:val="nil"/>
              <w:left w:val="nil"/>
              <w:bottom w:val="nil"/>
              <w:right w:val="nil"/>
            </w:tcBorders>
            <w:shd w:val="clear" w:color="auto" w:fill="auto"/>
            <w:noWrap/>
            <w:vAlign w:val="bottom"/>
            <w:hideMark/>
          </w:tcPr>
          <w:p w14:paraId="069AD88C" w14:textId="77777777" w:rsidR="00E22232" w:rsidRPr="009E0CEE" w:rsidRDefault="00E22232">
            <w:pPr>
              <w:rPr>
                <w:rFonts w:ascii="Arial" w:hAnsi="Arial" w:cs="Arial"/>
                <w:b/>
                <w:bCs/>
                <w:sz w:val="18"/>
                <w:szCs w:val="18"/>
              </w:rPr>
            </w:pPr>
            <w:r w:rsidRPr="009E0CEE">
              <w:rPr>
                <w:rFonts w:ascii="Arial" w:hAnsi="Arial" w:cs="Arial"/>
                <w:b/>
                <w:bCs/>
                <w:sz w:val="18"/>
                <w:szCs w:val="18"/>
              </w:rPr>
              <w:t>Opravná položka ku KFM</w:t>
            </w:r>
          </w:p>
        </w:tc>
        <w:tc>
          <w:tcPr>
            <w:tcW w:w="1400" w:type="dxa"/>
            <w:tcBorders>
              <w:top w:val="nil"/>
              <w:left w:val="nil"/>
              <w:bottom w:val="nil"/>
              <w:right w:val="nil"/>
            </w:tcBorders>
            <w:shd w:val="clear" w:color="auto" w:fill="auto"/>
            <w:hideMark/>
          </w:tcPr>
          <w:p w14:paraId="7D721C9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hideMark/>
          </w:tcPr>
          <w:p w14:paraId="1DBFD3BB" w14:textId="77777777" w:rsidR="00E22232" w:rsidRPr="009410B5" w:rsidRDefault="00E22232">
            <w:pPr>
              <w:jc w:val="right"/>
              <w:rPr>
                <w:rFonts w:ascii="Arial" w:hAnsi="Arial" w:cs="Arial"/>
                <w:sz w:val="18"/>
                <w:szCs w:val="18"/>
              </w:rPr>
            </w:pPr>
            <w:r w:rsidRPr="009410B5">
              <w:rPr>
                <w:rFonts w:ascii="Arial" w:hAnsi="Arial" w:cs="Arial"/>
                <w:sz w:val="18"/>
                <w:szCs w:val="18"/>
              </w:rPr>
              <w:t>0</w:t>
            </w:r>
          </w:p>
        </w:tc>
      </w:tr>
      <w:tr w:rsidR="00E22232" w:rsidRPr="009410B5" w14:paraId="1D45F270" w14:textId="77777777" w:rsidTr="00E22232">
        <w:trPr>
          <w:trHeight w:val="255"/>
        </w:trPr>
        <w:tc>
          <w:tcPr>
            <w:tcW w:w="6420" w:type="dxa"/>
            <w:tcBorders>
              <w:top w:val="nil"/>
              <w:left w:val="nil"/>
              <w:bottom w:val="nil"/>
              <w:right w:val="nil"/>
            </w:tcBorders>
            <w:shd w:val="clear" w:color="auto" w:fill="auto"/>
            <w:noWrap/>
            <w:vAlign w:val="bottom"/>
            <w:hideMark/>
          </w:tcPr>
          <w:p w14:paraId="6B7C70EB" w14:textId="77777777" w:rsidR="00E22232" w:rsidRPr="009E0CEE" w:rsidRDefault="00E22232">
            <w:pPr>
              <w:rPr>
                <w:rFonts w:ascii="Arial" w:hAnsi="Arial" w:cs="Arial"/>
                <w:b/>
                <w:bCs/>
                <w:sz w:val="18"/>
                <w:szCs w:val="18"/>
              </w:rPr>
            </w:pPr>
            <w:r w:rsidRPr="009E0CEE">
              <w:rPr>
                <w:rFonts w:ascii="Arial" w:hAnsi="Arial" w:cs="Arial"/>
                <w:b/>
                <w:bCs/>
                <w:sz w:val="18"/>
                <w:szCs w:val="18"/>
              </w:rPr>
              <w:t>Účtovná hodnota KFM spolu</w:t>
            </w:r>
          </w:p>
        </w:tc>
        <w:tc>
          <w:tcPr>
            <w:tcW w:w="1400" w:type="dxa"/>
            <w:tcBorders>
              <w:top w:val="single" w:sz="4" w:space="0" w:color="auto"/>
              <w:left w:val="nil"/>
              <w:bottom w:val="double" w:sz="6" w:space="0" w:color="auto"/>
              <w:right w:val="nil"/>
            </w:tcBorders>
            <w:shd w:val="clear" w:color="auto" w:fill="auto"/>
            <w:vAlign w:val="bottom"/>
            <w:hideMark/>
          </w:tcPr>
          <w:p w14:paraId="2004D6F1" w14:textId="1D06B5B1" w:rsidR="00E22232" w:rsidRPr="009E0CEE" w:rsidRDefault="00210CA7" w:rsidP="00210CA7">
            <w:pPr>
              <w:jc w:val="right"/>
              <w:rPr>
                <w:rFonts w:ascii="Arial" w:hAnsi="Arial" w:cs="Arial"/>
                <w:b/>
                <w:bCs/>
                <w:sz w:val="18"/>
                <w:szCs w:val="18"/>
              </w:rPr>
            </w:pPr>
            <w:r w:rsidRPr="009E0CEE">
              <w:rPr>
                <w:rFonts w:ascii="Arial" w:hAnsi="Arial" w:cs="Arial"/>
                <w:b/>
                <w:bCs/>
                <w:sz w:val="18"/>
                <w:szCs w:val="18"/>
              </w:rPr>
              <w:t>1 746 950</w:t>
            </w:r>
          </w:p>
        </w:tc>
        <w:tc>
          <w:tcPr>
            <w:tcW w:w="1400" w:type="dxa"/>
            <w:tcBorders>
              <w:top w:val="single" w:sz="4" w:space="0" w:color="auto"/>
              <w:left w:val="nil"/>
              <w:bottom w:val="double" w:sz="6" w:space="0" w:color="auto"/>
              <w:right w:val="nil"/>
            </w:tcBorders>
            <w:shd w:val="clear" w:color="auto" w:fill="auto"/>
            <w:vAlign w:val="bottom"/>
            <w:hideMark/>
          </w:tcPr>
          <w:p w14:paraId="74B6A0DB" w14:textId="77777777" w:rsidR="00E22232" w:rsidRPr="009410B5" w:rsidRDefault="00E22232">
            <w:pPr>
              <w:jc w:val="right"/>
              <w:rPr>
                <w:rFonts w:ascii="Arial" w:hAnsi="Arial" w:cs="Arial"/>
                <w:b/>
                <w:bCs/>
                <w:sz w:val="18"/>
                <w:szCs w:val="18"/>
              </w:rPr>
            </w:pPr>
            <w:r w:rsidRPr="009410B5">
              <w:rPr>
                <w:rFonts w:ascii="Arial" w:hAnsi="Arial" w:cs="Arial"/>
                <w:b/>
                <w:bCs/>
                <w:sz w:val="18"/>
                <w:szCs w:val="18"/>
              </w:rPr>
              <w:t>0</w:t>
            </w:r>
          </w:p>
        </w:tc>
      </w:tr>
    </w:tbl>
    <w:p w14:paraId="63DDE7C5" w14:textId="42FED4AB" w:rsidR="001657E7" w:rsidRPr="009E0CEE" w:rsidRDefault="001657E7">
      <w:pPr>
        <w:pStyle w:val="odstavec"/>
      </w:pPr>
    </w:p>
    <w:p w14:paraId="00266BAC" w14:textId="77777777" w:rsidR="001657E7" w:rsidRPr="009E0CEE" w:rsidRDefault="001657E7">
      <w:pPr>
        <w:pStyle w:val="odstavec"/>
      </w:pPr>
    </w:p>
    <w:bookmarkEnd w:id="1414"/>
    <w:p w14:paraId="7DA0A0DE" w14:textId="024B315C" w:rsidR="00E5171E" w:rsidRPr="009E0CEE" w:rsidRDefault="00E5171E">
      <w:pPr>
        <w:pStyle w:val="odstavec"/>
      </w:pPr>
    </w:p>
    <w:p w14:paraId="0639B4B1" w14:textId="77777777" w:rsidR="00EE74C2" w:rsidRPr="009E0CEE" w:rsidRDefault="00EE74C2">
      <w:pPr>
        <w:pStyle w:val="body1"/>
      </w:pPr>
    </w:p>
    <w:p w14:paraId="6ED59349" w14:textId="62BF941E" w:rsidR="003306B0" w:rsidRDefault="003306B0">
      <w:pPr>
        <w:pStyle w:val="body1"/>
      </w:pPr>
      <w:r w:rsidRPr="009434DA">
        <w:t>Ocenenie reálnou hodnotou a metódou vlastného imania</w:t>
      </w:r>
      <w:r w:rsidR="009410B5">
        <w:t>:</w:t>
      </w:r>
    </w:p>
    <w:p w14:paraId="17E26168" w14:textId="77777777" w:rsidR="009410B5" w:rsidRPr="009410B5" w:rsidRDefault="009410B5" w:rsidP="009410B5">
      <w:pPr>
        <w:pStyle w:val="body"/>
      </w:pPr>
    </w:p>
    <w:p w14:paraId="102C3B4A" w14:textId="5A9AB58A" w:rsidR="003306B0" w:rsidRPr="009E0CEE" w:rsidRDefault="003306B0">
      <w:pPr>
        <w:pStyle w:val="odstavec"/>
      </w:pPr>
      <w:r w:rsidRPr="009410B5">
        <w:t>Spoločnosť k </w:t>
      </w:r>
      <w:r w:rsidRPr="009410B5">
        <w:rPr>
          <w:rPrChange w:id="1416" w:author="Eva Petrýdesová" w:date="2017-12-15T14:01:00Z">
            <w:rPr/>
          </w:rPrChange>
        </w:rPr>
        <w:fldChar w:fldCharType="begin"/>
      </w:r>
      <w:r w:rsidRPr="009410B5">
        <w:instrText xml:space="preserve"> REF EntityDateEnd1 \h  \* MERGEFORMAT </w:instrText>
      </w:r>
      <w:r w:rsidRPr="009410B5">
        <w:rPr>
          <w:rPrChange w:id="1417" w:author="Eva Petrýdesová" w:date="2017-12-15T14:01:00Z">
            <w:rPr/>
          </w:rPrChange>
        </w:rPr>
      </w:r>
      <w:r w:rsidRPr="009410B5">
        <w:rPr>
          <w:rPrChange w:id="1418" w:author="Eva Petrýdesová" w:date="2017-12-15T14:01:00Z">
            <w:rPr/>
          </w:rPrChange>
        </w:rPr>
        <w:fldChar w:fldCharType="separate"/>
      </w:r>
      <w:r w:rsidR="00F6324A" w:rsidRPr="009E0CEE">
        <w:t>30. septembru 2017</w:t>
      </w:r>
      <w:r w:rsidRPr="009410B5">
        <w:rPr>
          <w:rPrChange w:id="1419" w:author="Eva Petrýdesová" w:date="2017-12-15T14:01:00Z">
            <w:rPr/>
          </w:rPrChange>
        </w:rPr>
        <w:fldChar w:fldCharType="end"/>
      </w:r>
      <w:r w:rsidRPr="009410B5">
        <w:t xml:space="preserve"> ocenila reálnou hodnotou nasledovné zložky</w:t>
      </w:r>
      <w:r w:rsidR="00201B90" w:rsidRPr="009410B5">
        <w:t xml:space="preserve"> krátkodobého</w:t>
      </w:r>
      <w:r w:rsidRPr="009410B5">
        <w:t xml:space="preserve"> finančného </w:t>
      </w:r>
      <w:r w:rsidR="00375F50" w:rsidRPr="009410B5">
        <w:t>majetku</w:t>
      </w:r>
      <w:r w:rsidR="009410B5">
        <w:t>.</w:t>
      </w:r>
    </w:p>
    <w:tbl>
      <w:tblPr>
        <w:tblW w:w="0" w:type="auto"/>
        <w:tblInd w:w="482" w:type="dxa"/>
        <w:tblLayout w:type="fixed"/>
        <w:tblLook w:val="04A0" w:firstRow="1" w:lastRow="0" w:firstColumn="1" w:lastColumn="0" w:noHBand="0" w:noVBand="1"/>
        <w:tblPrChange w:id="1420" w:author="Eva Petrýdesová" w:date="2017-12-15T13:59:00Z">
          <w:tblPr>
            <w:tblW w:w="0" w:type="auto"/>
            <w:tblInd w:w="482" w:type="dxa"/>
            <w:tblLayout w:type="fixed"/>
            <w:tblLook w:val="04A0" w:firstRow="1" w:lastRow="0" w:firstColumn="1" w:lastColumn="0" w:noHBand="0" w:noVBand="1"/>
          </w:tblPr>
        </w:tblPrChange>
      </w:tblPr>
      <w:tblGrid>
        <w:gridCol w:w="1840"/>
        <w:gridCol w:w="1209"/>
        <w:gridCol w:w="1209"/>
        <w:gridCol w:w="1238"/>
        <w:gridCol w:w="2177"/>
        <w:gridCol w:w="1527"/>
        <w:tblGridChange w:id="1421">
          <w:tblGrid>
            <w:gridCol w:w="1840"/>
            <w:gridCol w:w="1209"/>
            <w:gridCol w:w="1209"/>
            <w:gridCol w:w="1238"/>
            <w:gridCol w:w="2177"/>
            <w:gridCol w:w="1527"/>
          </w:tblGrid>
        </w:tblGridChange>
      </w:tblGrid>
      <w:tr w:rsidR="00E22232" w:rsidRPr="009E0CEE" w:rsidDel="003A154B" w14:paraId="4E911605" w14:textId="238C23B8" w:rsidTr="003A154B">
        <w:trPr>
          <w:trHeight w:val="240"/>
          <w:del w:id="1422" w:author="Eva Petrýdesová" w:date="2017-12-15T14:00:00Z"/>
          <w:trPrChange w:id="1423" w:author="Eva Petrýdesová" w:date="2017-12-15T13:59:00Z">
            <w:trPr>
              <w:trHeight w:val="240"/>
            </w:trPr>
          </w:trPrChange>
        </w:trPr>
        <w:tc>
          <w:tcPr>
            <w:tcW w:w="1840" w:type="dxa"/>
            <w:tcBorders>
              <w:top w:val="nil"/>
              <w:left w:val="nil"/>
              <w:bottom w:val="nil"/>
              <w:right w:val="nil"/>
            </w:tcBorders>
            <w:shd w:val="clear" w:color="auto" w:fill="auto"/>
            <w:vAlign w:val="bottom"/>
            <w:tcPrChange w:id="1424" w:author="Eva Petrýdesová" w:date="2017-12-15T13:59:00Z">
              <w:tcPr>
                <w:tcW w:w="1840" w:type="dxa"/>
                <w:tcBorders>
                  <w:top w:val="nil"/>
                  <w:left w:val="nil"/>
                  <w:bottom w:val="nil"/>
                  <w:right w:val="nil"/>
                </w:tcBorders>
                <w:shd w:val="clear" w:color="auto" w:fill="auto"/>
                <w:vAlign w:val="bottom"/>
              </w:tcPr>
            </w:tcPrChange>
          </w:tcPr>
          <w:p w14:paraId="79C75649" w14:textId="73EC1CA5" w:rsidR="00E22232" w:rsidRPr="009E0CEE" w:rsidDel="003A154B" w:rsidRDefault="00E22232" w:rsidP="00A05A47">
            <w:pPr>
              <w:rPr>
                <w:del w:id="1425" w:author="Eva Petrýdesová" w:date="2017-12-15T14:00:00Z"/>
                <w:rFonts w:ascii="Arial" w:hAnsi="Arial" w:cs="Arial"/>
                <w:b/>
                <w:bCs/>
                <w:color w:val="4F81BD" w:themeColor="accent1"/>
                <w:sz w:val="18"/>
                <w:szCs w:val="18"/>
              </w:rPr>
            </w:pPr>
            <w:bookmarkStart w:id="1426" w:name="FWT_T20a"/>
            <w:del w:id="1427" w:author="Eva Petrýdesová" w:date="2017-12-15T13:59:00Z">
              <w:r w:rsidRPr="009E0CEE" w:rsidDel="003A154B">
                <w:rPr>
                  <w:rFonts w:ascii="Arial" w:hAnsi="Arial" w:cs="Arial"/>
                </w:rPr>
                <w:delText xml:space="preserve"> </w:delText>
              </w:r>
            </w:del>
          </w:p>
        </w:tc>
        <w:tc>
          <w:tcPr>
            <w:tcW w:w="1209" w:type="dxa"/>
            <w:tcBorders>
              <w:top w:val="nil"/>
              <w:left w:val="nil"/>
              <w:bottom w:val="nil"/>
              <w:right w:val="nil"/>
            </w:tcBorders>
            <w:shd w:val="clear" w:color="auto" w:fill="auto"/>
            <w:vAlign w:val="bottom"/>
            <w:tcPrChange w:id="1428" w:author="Eva Petrýdesová" w:date="2017-12-15T13:59:00Z">
              <w:tcPr>
                <w:tcW w:w="1209" w:type="dxa"/>
                <w:tcBorders>
                  <w:top w:val="nil"/>
                  <w:left w:val="nil"/>
                  <w:bottom w:val="nil"/>
                  <w:right w:val="nil"/>
                </w:tcBorders>
                <w:shd w:val="clear" w:color="auto" w:fill="auto"/>
                <w:vAlign w:val="bottom"/>
              </w:tcPr>
            </w:tcPrChange>
          </w:tcPr>
          <w:p w14:paraId="6F4619F7" w14:textId="4413C9BF" w:rsidR="00E22232" w:rsidRPr="009E0CEE" w:rsidDel="003A154B" w:rsidRDefault="00E22232">
            <w:pPr>
              <w:rPr>
                <w:del w:id="1429" w:author="Eva Petrýdesová" w:date="2017-12-15T14:00:00Z"/>
                <w:rFonts w:ascii="Arial" w:hAnsi="Arial" w:cs="Arial"/>
                <w:color w:val="4F81BD" w:themeColor="accent1"/>
                <w:sz w:val="20"/>
                <w:szCs w:val="20"/>
              </w:rPr>
            </w:pPr>
          </w:p>
        </w:tc>
        <w:tc>
          <w:tcPr>
            <w:tcW w:w="1209" w:type="dxa"/>
            <w:tcBorders>
              <w:top w:val="nil"/>
              <w:left w:val="nil"/>
              <w:bottom w:val="nil"/>
              <w:right w:val="nil"/>
            </w:tcBorders>
            <w:shd w:val="clear" w:color="auto" w:fill="auto"/>
            <w:vAlign w:val="bottom"/>
            <w:tcPrChange w:id="1430" w:author="Eva Petrýdesová" w:date="2017-12-15T13:59:00Z">
              <w:tcPr>
                <w:tcW w:w="1209" w:type="dxa"/>
                <w:tcBorders>
                  <w:top w:val="nil"/>
                  <w:left w:val="nil"/>
                  <w:bottom w:val="nil"/>
                  <w:right w:val="nil"/>
                </w:tcBorders>
                <w:shd w:val="clear" w:color="auto" w:fill="auto"/>
                <w:vAlign w:val="bottom"/>
              </w:tcPr>
            </w:tcPrChange>
          </w:tcPr>
          <w:p w14:paraId="6F5F04D9" w14:textId="462F7C21" w:rsidR="00E22232" w:rsidRPr="009E0CEE" w:rsidDel="003A154B" w:rsidRDefault="00E22232">
            <w:pPr>
              <w:rPr>
                <w:del w:id="1431" w:author="Eva Petrýdesová" w:date="2017-12-15T14:00:00Z"/>
                <w:rFonts w:ascii="Arial" w:hAnsi="Arial" w:cs="Arial"/>
                <w:color w:val="4F81BD" w:themeColor="accent1"/>
                <w:sz w:val="20"/>
                <w:szCs w:val="20"/>
              </w:rPr>
            </w:pPr>
          </w:p>
        </w:tc>
        <w:tc>
          <w:tcPr>
            <w:tcW w:w="1238" w:type="dxa"/>
            <w:tcBorders>
              <w:top w:val="nil"/>
              <w:left w:val="nil"/>
              <w:bottom w:val="nil"/>
              <w:right w:val="nil"/>
            </w:tcBorders>
            <w:shd w:val="clear" w:color="auto" w:fill="auto"/>
            <w:vAlign w:val="bottom"/>
            <w:tcPrChange w:id="1432" w:author="Eva Petrýdesová" w:date="2017-12-15T13:59:00Z">
              <w:tcPr>
                <w:tcW w:w="1238" w:type="dxa"/>
                <w:tcBorders>
                  <w:top w:val="nil"/>
                  <w:left w:val="nil"/>
                  <w:bottom w:val="nil"/>
                  <w:right w:val="nil"/>
                </w:tcBorders>
                <w:shd w:val="clear" w:color="auto" w:fill="auto"/>
                <w:vAlign w:val="bottom"/>
              </w:tcPr>
            </w:tcPrChange>
          </w:tcPr>
          <w:p w14:paraId="2B49FD3B" w14:textId="26B9CC5D" w:rsidR="00E22232" w:rsidRPr="009E0CEE" w:rsidDel="003A154B" w:rsidRDefault="00E22232">
            <w:pPr>
              <w:rPr>
                <w:del w:id="1433" w:author="Eva Petrýdesová" w:date="2017-12-15T14:00:00Z"/>
                <w:rFonts w:ascii="Arial" w:hAnsi="Arial" w:cs="Arial"/>
                <w:color w:val="4F81BD" w:themeColor="accent1"/>
                <w:sz w:val="20"/>
                <w:szCs w:val="20"/>
              </w:rPr>
            </w:pPr>
          </w:p>
        </w:tc>
        <w:tc>
          <w:tcPr>
            <w:tcW w:w="2177" w:type="dxa"/>
            <w:tcBorders>
              <w:top w:val="nil"/>
              <w:left w:val="nil"/>
              <w:bottom w:val="nil"/>
              <w:right w:val="nil"/>
            </w:tcBorders>
            <w:shd w:val="clear" w:color="auto" w:fill="auto"/>
            <w:vAlign w:val="bottom"/>
            <w:tcPrChange w:id="1434" w:author="Eva Petrýdesová" w:date="2017-12-15T13:59:00Z">
              <w:tcPr>
                <w:tcW w:w="2177" w:type="dxa"/>
                <w:tcBorders>
                  <w:top w:val="nil"/>
                  <w:left w:val="nil"/>
                  <w:bottom w:val="nil"/>
                  <w:right w:val="nil"/>
                </w:tcBorders>
                <w:shd w:val="clear" w:color="auto" w:fill="auto"/>
                <w:vAlign w:val="bottom"/>
              </w:tcPr>
            </w:tcPrChange>
          </w:tcPr>
          <w:p w14:paraId="508498C6" w14:textId="40E1E579" w:rsidR="00E22232" w:rsidRPr="009E0CEE" w:rsidDel="003A154B" w:rsidRDefault="00E22232">
            <w:pPr>
              <w:rPr>
                <w:del w:id="1435" w:author="Eva Petrýdesová" w:date="2017-12-15T14:00:00Z"/>
                <w:rFonts w:ascii="Arial" w:hAnsi="Arial" w:cs="Arial"/>
                <w:color w:val="4F81BD" w:themeColor="accent1"/>
                <w:sz w:val="20"/>
                <w:szCs w:val="20"/>
              </w:rPr>
            </w:pPr>
          </w:p>
        </w:tc>
        <w:tc>
          <w:tcPr>
            <w:tcW w:w="1527" w:type="dxa"/>
            <w:tcBorders>
              <w:top w:val="nil"/>
              <w:left w:val="nil"/>
              <w:bottom w:val="nil"/>
              <w:right w:val="nil"/>
            </w:tcBorders>
            <w:shd w:val="clear" w:color="auto" w:fill="auto"/>
            <w:vAlign w:val="bottom"/>
            <w:tcPrChange w:id="1436" w:author="Eva Petrýdesová" w:date="2017-12-15T13:59:00Z">
              <w:tcPr>
                <w:tcW w:w="1527" w:type="dxa"/>
                <w:tcBorders>
                  <w:top w:val="nil"/>
                  <w:left w:val="nil"/>
                  <w:bottom w:val="nil"/>
                  <w:right w:val="nil"/>
                </w:tcBorders>
                <w:shd w:val="clear" w:color="auto" w:fill="auto"/>
                <w:vAlign w:val="bottom"/>
              </w:tcPr>
            </w:tcPrChange>
          </w:tcPr>
          <w:p w14:paraId="09E5C3B1" w14:textId="352D3D0E" w:rsidR="00E22232" w:rsidRPr="009E0CEE" w:rsidDel="003A154B" w:rsidRDefault="00E22232">
            <w:pPr>
              <w:rPr>
                <w:del w:id="1437" w:author="Eva Petrýdesová" w:date="2017-12-15T14:00:00Z"/>
                <w:rFonts w:ascii="Arial" w:hAnsi="Arial" w:cs="Arial"/>
                <w:color w:val="4F81BD" w:themeColor="accent1"/>
                <w:sz w:val="20"/>
                <w:szCs w:val="20"/>
              </w:rPr>
            </w:pPr>
          </w:p>
        </w:tc>
      </w:tr>
      <w:tr w:rsidR="00E22232" w:rsidRPr="009E0CEE" w14:paraId="58CD3F59" w14:textId="77777777" w:rsidTr="003A154B">
        <w:trPr>
          <w:trHeight w:val="240"/>
          <w:trPrChange w:id="1438" w:author="Eva Petrýdesová" w:date="2017-12-15T13:59:00Z">
            <w:trPr>
              <w:trHeight w:val="240"/>
            </w:trPr>
          </w:trPrChange>
        </w:trPr>
        <w:tc>
          <w:tcPr>
            <w:tcW w:w="1840" w:type="dxa"/>
            <w:tcBorders>
              <w:top w:val="nil"/>
              <w:left w:val="nil"/>
              <w:bottom w:val="nil"/>
              <w:right w:val="nil"/>
            </w:tcBorders>
            <w:shd w:val="clear" w:color="auto" w:fill="auto"/>
            <w:vAlign w:val="bottom"/>
            <w:tcPrChange w:id="1439" w:author="Eva Petrýdesová" w:date="2017-12-15T13:59:00Z">
              <w:tcPr>
                <w:tcW w:w="1840" w:type="dxa"/>
                <w:tcBorders>
                  <w:top w:val="nil"/>
                  <w:left w:val="nil"/>
                  <w:bottom w:val="nil"/>
                  <w:right w:val="nil"/>
                </w:tcBorders>
                <w:shd w:val="clear" w:color="auto" w:fill="auto"/>
                <w:vAlign w:val="bottom"/>
              </w:tcPr>
            </w:tcPrChange>
          </w:tcPr>
          <w:p w14:paraId="2F06AAEA" w14:textId="77777777" w:rsidR="00E22232" w:rsidRPr="009E0CEE" w:rsidRDefault="00E22232">
            <w:pPr>
              <w:rPr>
                <w:rFonts w:ascii="Arial" w:hAnsi="Arial" w:cs="Arial"/>
                <w:color w:val="4F81BD" w:themeColor="accent1"/>
                <w:sz w:val="20"/>
                <w:szCs w:val="20"/>
              </w:rPr>
            </w:pPr>
          </w:p>
        </w:tc>
        <w:tc>
          <w:tcPr>
            <w:tcW w:w="1209" w:type="dxa"/>
            <w:tcBorders>
              <w:top w:val="nil"/>
              <w:left w:val="nil"/>
              <w:bottom w:val="nil"/>
              <w:right w:val="nil"/>
            </w:tcBorders>
            <w:shd w:val="clear" w:color="auto" w:fill="auto"/>
            <w:vAlign w:val="bottom"/>
            <w:tcPrChange w:id="1440" w:author="Eva Petrýdesová" w:date="2017-12-15T13:59:00Z">
              <w:tcPr>
                <w:tcW w:w="1209" w:type="dxa"/>
                <w:tcBorders>
                  <w:top w:val="nil"/>
                  <w:left w:val="nil"/>
                  <w:bottom w:val="nil"/>
                  <w:right w:val="nil"/>
                </w:tcBorders>
                <w:shd w:val="clear" w:color="auto" w:fill="auto"/>
                <w:vAlign w:val="bottom"/>
              </w:tcPr>
            </w:tcPrChange>
          </w:tcPr>
          <w:p w14:paraId="2DD79878" w14:textId="77777777" w:rsidR="00E22232" w:rsidRPr="009E0CEE" w:rsidRDefault="00E22232">
            <w:pPr>
              <w:rPr>
                <w:rFonts w:ascii="Arial" w:hAnsi="Arial" w:cs="Arial"/>
                <w:color w:val="4F81BD" w:themeColor="accent1"/>
                <w:sz w:val="20"/>
                <w:szCs w:val="20"/>
              </w:rPr>
            </w:pPr>
          </w:p>
        </w:tc>
        <w:tc>
          <w:tcPr>
            <w:tcW w:w="1209" w:type="dxa"/>
            <w:tcBorders>
              <w:top w:val="nil"/>
              <w:left w:val="nil"/>
              <w:bottom w:val="nil"/>
              <w:right w:val="nil"/>
            </w:tcBorders>
            <w:shd w:val="clear" w:color="auto" w:fill="auto"/>
            <w:vAlign w:val="bottom"/>
            <w:tcPrChange w:id="1441" w:author="Eva Petrýdesová" w:date="2017-12-15T13:59:00Z">
              <w:tcPr>
                <w:tcW w:w="1209" w:type="dxa"/>
                <w:tcBorders>
                  <w:top w:val="nil"/>
                  <w:left w:val="nil"/>
                  <w:bottom w:val="nil"/>
                  <w:right w:val="nil"/>
                </w:tcBorders>
                <w:shd w:val="clear" w:color="auto" w:fill="auto"/>
                <w:vAlign w:val="bottom"/>
              </w:tcPr>
            </w:tcPrChange>
          </w:tcPr>
          <w:p w14:paraId="4300F5AE" w14:textId="77777777" w:rsidR="00E22232" w:rsidRPr="009E0CEE" w:rsidRDefault="00E22232">
            <w:pPr>
              <w:rPr>
                <w:rFonts w:ascii="Arial" w:hAnsi="Arial" w:cs="Arial"/>
                <w:color w:val="4F81BD" w:themeColor="accent1"/>
                <w:sz w:val="20"/>
                <w:szCs w:val="20"/>
              </w:rPr>
            </w:pPr>
          </w:p>
        </w:tc>
        <w:tc>
          <w:tcPr>
            <w:tcW w:w="1238" w:type="dxa"/>
            <w:tcBorders>
              <w:top w:val="nil"/>
              <w:left w:val="nil"/>
              <w:bottom w:val="nil"/>
              <w:right w:val="nil"/>
            </w:tcBorders>
            <w:shd w:val="clear" w:color="auto" w:fill="auto"/>
            <w:vAlign w:val="bottom"/>
            <w:tcPrChange w:id="1442" w:author="Eva Petrýdesová" w:date="2017-12-15T13:59:00Z">
              <w:tcPr>
                <w:tcW w:w="1238" w:type="dxa"/>
                <w:tcBorders>
                  <w:top w:val="nil"/>
                  <w:left w:val="nil"/>
                  <w:bottom w:val="nil"/>
                  <w:right w:val="nil"/>
                </w:tcBorders>
                <w:shd w:val="clear" w:color="auto" w:fill="auto"/>
                <w:vAlign w:val="bottom"/>
              </w:tcPr>
            </w:tcPrChange>
          </w:tcPr>
          <w:p w14:paraId="16DDF5FF" w14:textId="77777777" w:rsidR="00E22232" w:rsidRPr="009E0CEE" w:rsidRDefault="00E22232">
            <w:pPr>
              <w:rPr>
                <w:rFonts w:ascii="Arial" w:hAnsi="Arial" w:cs="Arial"/>
                <w:color w:val="4F81BD" w:themeColor="accent1"/>
                <w:sz w:val="20"/>
                <w:szCs w:val="20"/>
              </w:rPr>
            </w:pPr>
          </w:p>
        </w:tc>
        <w:tc>
          <w:tcPr>
            <w:tcW w:w="2177" w:type="dxa"/>
            <w:tcBorders>
              <w:top w:val="nil"/>
              <w:left w:val="nil"/>
              <w:bottom w:val="nil"/>
              <w:right w:val="nil"/>
            </w:tcBorders>
            <w:shd w:val="clear" w:color="auto" w:fill="auto"/>
            <w:vAlign w:val="bottom"/>
            <w:tcPrChange w:id="1443" w:author="Eva Petrýdesová" w:date="2017-12-15T13:59:00Z">
              <w:tcPr>
                <w:tcW w:w="2177" w:type="dxa"/>
                <w:tcBorders>
                  <w:top w:val="nil"/>
                  <w:left w:val="nil"/>
                  <w:bottom w:val="nil"/>
                  <w:right w:val="nil"/>
                </w:tcBorders>
                <w:shd w:val="clear" w:color="auto" w:fill="auto"/>
                <w:vAlign w:val="bottom"/>
              </w:tcPr>
            </w:tcPrChange>
          </w:tcPr>
          <w:p w14:paraId="5C32ECAF" w14:textId="77777777" w:rsidR="00E22232" w:rsidRPr="009E0CEE" w:rsidRDefault="00E22232">
            <w:pPr>
              <w:rPr>
                <w:rFonts w:ascii="Arial" w:hAnsi="Arial" w:cs="Arial"/>
                <w:color w:val="4F81BD" w:themeColor="accent1"/>
                <w:sz w:val="20"/>
                <w:szCs w:val="20"/>
              </w:rPr>
            </w:pPr>
          </w:p>
        </w:tc>
        <w:tc>
          <w:tcPr>
            <w:tcW w:w="1527" w:type="dxa"/>
            <w:tcBorders>
              <w:top w:val="nil"/>
              <w:left w:val="nil"/>
              <w:bottom w:val="nil"/>
              <w:right w:val="nil"/>
            </w:tcBorders>
            <w:shd w:val="clear" w:color="auto" w:fill="auto"/>
            <w:vAlign w:val="bottom"/>
            <w:tcPrChange w:id="1444" w:author="Eva Petrýdesová" w:date="2017-12-15T13:59:00Z">
              <w:tcPr>
                <w:tcW w:w="1527" w:type="dxa"/>
                <w:tcBorders>
                  <w:top w:val="nil"/>
                  <w:left w:val="nil"/>
                  <w:bottom w:val="nil"/>
                  <w:right w:val="nil"/>
                </w:tcBorders>
                <w:shd w:val="clear" w:color="auto" w:fill="auto"/>
                <w:vAlign w:val="bottom"/>
              </w:tcPr>
            </w:tcPrChange>
          </w:tcPr>
          <w:p w14:paraId="28AEE67E" w14:textId="77777777" w:rsidR="00E22232" w:rsidRPr="009E0CEE" w:rsidRDefault="00E22232">
            <w:pPr>
              <w:rPr>
                <w:rFonts w:ascii="Arial" w:hAnsi="Arial" w:cs="Arial"/>
                <w:color w:val="4F81BD" w:themeColor="accent1"/>
                <w:sz w:val="20"/>
                <w:szCs w:val="20"/>
              </w:rPr>
            </w:pPr>
          </w:p>
        </w:tc>
      </w:tr>
      <w:bookmarkEnd w:id="1426"/>
    </w:tbl>
    <w:p w14:paraId="0FDFDB6D" w14:textId="77777777" w:rsidR="007972C6" w:rsidRPr="009E0CEE" w:rsidRDefault="007972C6">
      <w:pPr>
        <w:pStyle w:val="odstavec"/>
      </w:pPr>
    </w:p>
    <w:p w14:paraId="19F1912F" w14:textId="77777777" w:rsidR="007972C6" w:rsidRPr="009E0CEE" w:rsidRDefault="007972C6" w:rsidP="00967F11">
      <w:pPr>
        <w:pStyle w:val="Nadpis2"/>
        <w:rPr>
          <w:rFonts w:ascii="Arial" w:hAnsi="Arial"/>
        </w:rPr>
      </w:pPr>
      <w:r w:rsidRPr="009E0CEE">
        <w:rPr>
          <w:rFonts w:ascii="Arial" w:hAnsi="Arial"/>
        </w:rPr>
        <w:t>Finančné účty</w:t>
      </w:r>
    </w:p>
    <w:p w14:paraId="499AAEF4" w14:textId="77777777" w:rsidR="00676530" w:rsidRDefault="007972C6">
      <w:pPr>
        <w:pStyle w:val="odstavec"/>
      </w:pPr>
      <w:r w:rsidRPr="009E0CEE">
        <w:t>Finančnými účtami  môže Spoločnosť voľne disponovať</w:t>
      </w:r>
      <w:r w:rsidR="00676530" w:rsidRPr="009E0CEE">
        <w:t>.</w:t>
      </w:r>
      <w:r w:rsidRPr="009E0CEE">
        <w:t xml:space="preserve"> </w:t>
      </w:r>
    </w:p>
    <w:p w14:paraId="37E5A144" w14:textId="77777777" w:rsidR="009410B5" w:rsidRPr="009E0CEE" w:rsidRDefault="009410B5">
      <w:pPr>
        <w:pStyle w:val="odstavec"/>
      </w:pPr>
    </w:p>
    <w:p w14:paraId="22B9E935" w14:textId="77777777" w:rsidR="00676530" w:rsidRPr="009E0CEE" w:rsidRDefault="00676530">
      <w:pPr>
        <w:pStyle w:val="odstavec"/>
      </w:pPr>
    </w:p>
    <w:p w14:paraId="22F03952" w14:textId="4E36ADE4" w:rsidR="002A6B50" w:rsidRPr="009E0CEE" w:rsidRDefault="009353D5">
      <w:pPr>
        <w:pStyle w:val="Nadpis2"/>
        <w:rPr>
          <w:rFonts w:ascii="Arial" w:hAnsi="Arial"/>
          <w:rPrChange w:id="1445" w:author="Eva Petrýdesová" w:date="2017-12-14T14:13:00Z">
            <w:rPr/>
          </w:rPrChange>
        </w:rPr>
        <w:pPrChange w:id="1446" w:author="Eva Petrýdesová" w:date="2017-12-15T14:00:00Z">
          <w:pPr>
            <w:pStyle w:val="odstavec"/>
          </w:pPr>
        </w:pPrChange>
      </w:pPr>
      <w:r w:rsidRPr="009E0CEE">
        <w:rPr>
          <w:rFonts w:ascii="Arial" w:hAnsi="Arial"/>
          <w:rPrChange w:id="1447" w:author="Eva Petrýdesová" w:date="2017-12-14T14:13:00Z">
            <w:rPr/>
          </w:rPrChange>
        </w:rPr>
        <w:t>Časové rozlíšenie</w:t>
      </w:r>
    </w:p>
    <w:p w14:paraId="74D3B542" w14:textId="77777777" w:rsidR="000328FE" w:rsidRPr="009E0CEE" w:rsidRDefault="009353D5">
      <w:pPr>
        <w:pStyle w:val="odstavec"/>
      </w:pPr>
      <w:r w:rsidRPr="009E0CEE">
        <w:t>Jednotlivé položky časového rozlíšenia sú uvedené</w:t>
      </w:r>
      <w:r w:rsidR="00202611" w:rsidRPr="009E0CEE">
        <w:t xml:space="preserve"> v nasledujúcej tabuľke</w:t>
      </w:r>
      <w:r w:rsidRPr="009E0CEE">
        <w:t>:</w:t>
      </w:r>
    </w:p>
    <w:p w14:paraId="1ADF3817" w14:textId="77777777" w:rsidR="00E22232" w:rsidRPr="009E0CEE" w:rsidRDefault="00E22232" w:rsidP="00A85FE3">
      <w:pPr>
        <w:ind w:left="482"/>
        <w:rPr>
          <w:rFonts w:ascii="Arial" w:hAnsi="Arial" w:cs="Arial"/>
          <w:sz w:val="20"/>
          <w:szCs w:val="20"/>
        </w:rPr>
      </w:pPr>
      <w:bookmarkStart w:id="1448" w:name="FWT_T21"/>
      <w:r w:rsidRPr="009E0CEE">
        <w:rPr>
          <w:rFonts w:ascii="Arial" w:hAnsi="Arial" w:cs="Arial"/>
          <w:sz w:val="20"/>
          <w:szCs w:val="20"/>
        </w:rPr>
        <w:t xml:space="preserve"> </w:t>
      </w:r>
    </w:p>
    <w:tbl>
      <w:tblPr>
        <w:tblW w:w="0" w:type="auto"/>
        <w:tblInd w:w="482" w:type="dxa"/>
        <w:tblLayout w:type="fixed"/>
        <w:tblLook w:val="04A0" w:firstRow="1" w:lastRow="0" w:firstColumn="1" w:lastColumn="0" w:noHBand="0" w:noVBand="1"/>
      </w:tblPr>
      <w:tblGrid>
        <w:gridCol w:w="6420"/>
        <w:gridCol w:w="1400"/>
        <w:gridCol w:w="1400"/>
      </w:tblGrid>
      <w:tr w:rsidR="00A05A47" w:rsidRPr="009E0CEE" w14:paraId="0604D4F7" w14:textId="77777777" w:rsidTr="00E22232">
        <w:trPr>
          <w:trHeight w:val="480"/>
        </w:trPr>
        <w:tc>
          <w:tcPr>
            <w:tcW w:w="6420" w:type="dxa"/>
            <w:tcBorders>
              <w:top w:val="nil"/>
              <w:left w:val="nil"/>
              <w:bottom w:val="single" w:sz="4" w:space="0" w:color="auto"/>
              <w:right w:val="nil"/>
            </w:tcBorders>
            <w:shd w:val="clear" w:color="auto" w:fill="auto"/>
            <w:vAlign w:val="bottom"/>
            <w:hideMark/>
          </w:tcPr>
          <w:p w14:paraId="00779BA8" w14:textId="77777777" w:rsidR="00E22232" w:rsidRPr="009E0CEE" w:rsidRDefault="00E22232">
            <w:pPr>
              <w:jc w:val="center"/>
              <w:rPr>
                <w:rFonts w:ascii="Arial" w:hAnsi="Arial" w:cs="Arial"/>
                <w:b/>
                <w:bCs/>
                <w:sz w:val="18"/>
                <w:szCs w:val="18"/>
              </w:rPr>
            </w:pPr>
            <w:bookmarkStart w:id="1449" w:name="RANGE!B4:D25"/>
            <w:r w:rsidRPr="009E0CEE">
              <w:rPr>
                <w:rFonts w:ascii="Arial" w:hAnsi="Arial" w:cs="Arial"/>
                <w:b/>
                <w:bCs/>
                <w:sz w:val="18"/>
                <w:szCs w:val="18"/>
              </w:rPr>
              <w:t>Opis položky časového rozlíšenia</w:t>
            </w:r>
            <w:bookmarkEnd w:id="1449"/>
          </w:p>
        </w:tc>
        <w:tc>
          <w:tcPr>
            <w:tcW w:w="1400" w:type="dxa"/>
            <w:tcBorders>
              <w:top w:val="nil"/>
              <w:left w:val="nil"/>
              <w:bottom w:val="single" w:sz="4" w:space="0" w:color="auto"/>
              <w:right w:val="nil"/>
            </w:tcBorders>
            <w:shd w:val="clear" w:color="auto" w:fill="auto"/>
            <w:vAlign w:val="bottom"/>
            <w:hideMark/>
          </w:tcPr>
          <w:p w14:paraId="079B3295" w14:textId="5CCB917B" w:rsidR="00E22232" w:rsidRPr="009E0CEE" w:rsidRDefault="00E22232" w:rsidP="00676530">
            <w:pPr>
              <w:jc w:val="center"/>
              <w:rPr>
                <w:rFonts w:ascii="Arial" w:hAnsi="Arial" w:cs="Arial"/>
                <w:b/>
                <w:bCs/>
                <w:sz w:val="18"/>
                <w:szCs w:val="18"/>
              </w:rPr>
            </w:pPr>
            <w:r w:rsidRPr="009E0CEE">
              <w:rPr>
                <w:rFonts w:ascii="Arial" w:hAnsi="Arial" w:cs="Arial"/>
                <w:b/>
                <w:bCs/>
                <w:sz w:val="18"/>
                <w:szCs w:val="18"/>
              </w:rPr>
              <w:t>Stav k 3</w:t>
            </w:r>
            <w:r w:rsidR="00676530" w:rsidRPr="009E0CEE">
              <w:rPr>
                <w:rFonts w:ascii="Arial" w:hAnsi="Arial" w:cs="Arial"/>
                <w:b/>
                <w:bCs/>
                <w:sz w:val="18"/>
                <w:szCs w:val="18"/>
              </w:rPr>
              <w:t>0</w:t>
            </w:r>
            <w:r w:rsidRPr="009E0CEE">
              <w:rPr>
                <w:rFonts w:ascii="Arial" w:hAnsi="Arial" w:cs="Arial"/>
                <w:b/>
                <w:bCs/>
                <w:sz w:val="18"/>
                <w:szCs w:val="18"/>
              </w:rPr>
              <w:t>.</w:t>
            </w:r>
            <w:r w:rsidR="00676530" w:rsidRPr="009E0CEE">
              <w:rPr>
                <w:rFonts w:ascii="Arial" w:hAnsi="Arial" w:cs="Arial"/>
                <w:b/>
                <w:bCs/>
                <w:sz w:val="18"/>
                <w:szCs w:val="18"/>
              </w:rPr>
              <w:t>09</w:t>
            </w:r>
            <w:r w:rsidRPr="009E0CEE">
              <w:rPr>
                <w:rFonts w:ascii="Arial" w:hAnsi="Arial" w:cs="Arial"/>
                <w:b/>
                <w:bCs/>
                <w:sz w:val="18"/>
                <w:szCs w:val="18"/>
              </w:rPr>
              <w:t>.201</w:t>
            </w:r>
            <w:r w:rsidR="00676530" w:rsidRPr="009E0CE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67F03A98" w14:textId="6B673C20" w:rsidR="00E22232" w:rsidRPr="009E0CEE" w:rsidRDefault="00E22232" w:rsidP="00676530">
            <w:pPr>
              <w:jc w:val="center"/>
              <w:rPr>
                <w:rFonts w:ascii="Arial" w:hAnsi="Arial" w:cs="Arial"/>
                <w:b/>
                <w:bCs/>
                <w:sz w:val="18"/>
                <w:szCs w:val="18"/>
              </w:rPr>
            </w:pPr>
            <w:r w:rsidRPr="009E0CEE">
              <w:rPr>
                <w:rFonts w:ascii="Arial" w:hAnsi="Arial" w:cs="Arial"/>
                <w:b/>
                <w:bCs/>
                <w:sz w:val="18"/>
                <w:szCs w:val="18"/>
              </w:rPr>
              <w:t>Stav k 3</w:t>
            </w:r>
            <w:r w:rsidR="00676530" w:rsidRPr="009E0CEE">
              <w:rPr>
                <w:rFonts w:ascii="Arial" w:hAnsi="Arial" w:cs="Arial"/>
                <w:b/>
                <w:bCs/>
                <w:sz w:val="18"/>
                <w:szCs w:val="18"/>
              </w:rPr>
              <w:t>0</w:t>
            </w:r>
            <w:r w:rsidRPr="009E0CEE">
              <w:rPr>
                <w:rFonts w:ascii="Arial" w:hAnsi="Arial" w:cs="Arial"/>
                <w:b/>
                <w:bCs/>
                <w:sz w:val="18"/>
                <w:szCs w:val="18"/>
              </w:rPr>
              <w:t>.</w:t>
            </w:r>
            <w:r w:rsidR="00676530" w:rsidRPr="009E0CEE">
              <w:rPr>
                <w:rFonts w:ascii="Arial" w:hAnsi="Arial" w:cs="Arial"/>
                <w:b/>
                <w:bCs/>
                <w:sz w:val="18"/>
                <w:szCs w:val="18"/>
              </w:rPr>
              <w:t>09</w:t>
            </w:r>
            <w:r w:rsidRPr="009E0CEE">
              <w:rPr>
                <w:rFonts w:ascii="Arial" w:hAnsi="Arial" w:cs="Arial"/>
                <w:b/>
                <w:bCs/>
                <w:sz w:val="18"/>
                <w:szCs w:val="18"/>
              </w:rPr>
              <w:t>.201</w:t>
            </w:r>
            <w:r w:rsidR="00676530" w:rsidRPr="009E0CEE">
              <w:rPr>
                <w:rFonts w:ascii="Arial" w:hAnsi="Arial" w:cs="Arial"/>
                <w:b/>
                <w:bCs/>
                <w:sz w:val="18"/>
                <w:szCs w:val="18"/>
              </w:rPr>
              <w:t>6</w:t>
            </w:r>
          </w:p>
        </w:tc>
      </w:tr>
      <w:tr w:rsidR="00A05A47" w:rsidRPr="009E0CEE" w:rsidDel="003A154B" w14:paraId="353C2451" w14:textId="58F5E1E5" w:rsidTr="00E22232">
        <w:trPr>
          <w:trHeight w:val="255"/>
          <w:del w:id="1450" w:author="Eva Petrýdesová" w:date="2017-12-15T14:01:00Z"/>
        </w:trPr>
        <w:tc>
          <w:tcPr>
            <w:tcW w:w="6420" w:type="dxa"/>
            <w:tcBorders>
              <w:top w:val="nil"/>
              <w:left w:val="nil"/>
              <w:bottom w:val="nil"/>
              <w:right w:val="nil"/>
            </w:tcBorders>
            <w:shd w:val="clear" w:color="auto" w:fill="auto"/>
            <w:vAlign w:val="bottom"/>
            <w:hideMark/>
          </w:tcPr>
          <w:p w14:paraId="026ACD91" w14:textId="19025BC4" w:rsidR="00E22232" w:rsidRPr="009E0CEE" w:rsidDel="003A154B" w:rsidRDefault="00E22232">
            <w:pPr>
              <w:rPr>
                <w:del w:id="1451" w:author="Eva Petrýdesová" w:date="2017-12-15T14:01:00Z"/>
                <w:rFonts w:ascii="Arial" w:hAnsi="Arial" w:cs="Arial"/>
                <w:b/>
                <w:bCs/>
                <w:sz w:val="18"/>
                <w:szCs w:val="18"/>
              </w:rPr>
            </w:pPr>
            <w:del w:id="1452" w:author="Eva Petrýdesová" w:date="2017-12-15T14:01:00Z">
              <w:r w:rsidRPr="009E0CEE" w:rsidDel="003A154B">
                <w:rPr>
                  <w:rFonts w:ascii="Arial" w:hAnsi="Arial" w:cs="Arial"/>
                  <w:b/>
                  <w:bCs/>
                  <w:sz w:val="18"/>
                  <w:szCs w:val="18"/>
                </w:rPr>
                <w:delText xml:space="preserve">Náklady budúcich období dlhodobé, z toho: </w:delText>
              </w:r>
            </w:del>
          </w:p>
        </w:tc>
        <w:tc>
          <w:tcPr>
            <w:tcW w:w="1400" w:type="dxa"/>
            <w:tcBorders>
              <w:top w:val="nil"/>
              <w:left w:val="nil"/>
              <w:bottom w:val="double" w:sz="6" w:space="0" w:color="auto"/>
              <w:right w:val="nil"/>
            </w:tcBorders>
            <w:shd w:val="clear" w:color="auto" w:fill="auto"/>
            <w:noWrap/>
            <w:vAlign w:val="bottom"/>
            <w:hideMark/>
          </w:tcPr>
          <w:p w14:paraId="565CF23D" w14:textId="0A871B3D" w:rsidR="00E22232" w:rsidRPr="009E0CEE" w:rsidDel="003A154B" w:rsidRDefault="00E22232">
            <w:pPr>
              <w:jc w:val="right"/>
              <w:rPr>
                <w:del w:id="1453" w:author="Eva Petrýdesová" w:date="2017-12-15T14:01:00Z"/>
                <w:rFonts w:ascii="Arial" w:hAnsi="Arial" w:cs="Arial"/>
                <w:b/>
                <w:bCs/>
                <w:sz w:val="18"/>
                <w:szCs w:val="18"/>
              </w:rPr>
            </w:pPr>
            <w:del w:id="1454" w:author="Eva Petrýdesová" w:date="2017-12-15T14:01:00Z">
              <w:r w:rsidRPr="009E0CEE" w:rsidDel="003A154B">
                <w:rPr>
                  <w:rFonts w:ascii="Arial" w:hAnsi="Arial" w:cs="Arial"/>
                  <w:b/>
                  <w:bCs/>
                  <w:sz w:val="18"/>
                  <w:szCs w:val="18"/>
                </w:rPr>
                <w:delText>0</w:delText>
              </w:r>
            </w:del>
          </w:p>
        </w:tc>
        <w:tc>
          <w:tcPr>
            <w:tcW w:w="1400" w:type="dxa"/>
            <w:tcBorders>
              <w:top w:val="nil"/>
              <w:left w:val="nil"/>
              <w:bottom w:val="double" w:sz="6" w:space="0" w:color="auto"/>
              <w:right w:val="nil"/>
            </w:tcBorders>
            <w:shd w:val="clear" w:color="auto" w:fill="auto"/>
            <w:noWrap/>
            <w:vAlign w:val="bottom"/>
            <w:hideMark/>
          </w:tcPr>
          <w:p w14:paraId="46C601B4" w14:textId="7C2CAD00" w:rsidR="00E22232" w:rsidRPr="009E0CEE" w:rsidDel="003A154B" w:rsidRDefault="00E22232">
            <w:pPr>
              <w:jc w:val="right"/>
              <w:rPr>
                <w:del w:id="1455" w:author="Eva Petrýdesová" w:date="2017-12-15T14:01:00Z"/>
                <w:rFonts w:ascii="Arial" w:hAnsi="Arial" w:cs="Arial"/>
                <w:b/>
                <w:bCs/>
                <w:sz w:val="18"/>
                <w:szCs w:val="18"/>
              </w:rPr>
            </w:pPr>
            <w:del w:id="1456" w:author="Eva Petrýdesová" w:date="2017-12-15T14:01:00Z">
              <w:r w:rsidRPr="009E0CEE" w:rsidDel="003A154B">
                <w:rPr>
                  <w:rFonts w:ascii="Arial" w:hAnsi="Arial" w:cs="Arial"/>
                  <w:b/>
                  <w:bCs/>
                  <w:sz w:val="18"/>
                  <w:szCs w:val="18"/>
                </w:rPr>
                <w:delText>0</w:delText>
              </w:r>
            </w:del>
          </w:p>
        </w:tc>
      </w:tr>
      <w:tr w:rsidR="00A05A47" w:rsidRPr="009E0CEE" w:rsidDel="003A154B" w14:paraId="01ECD100" w14:textId="502234E6" w:rsidTr="00245A55">
        <w:trPr>
          <w:trHeight w:val="240"/>
          <w:del w:id="1457" w:author="Eva Petrýdesová" w:date="2017-12-15T14:01:00Z"/>
        </w:trPr>
        <w:tc>
          <w:tcPr>
            <w:tcW w:w="6420" w:type="dxa"/>
            <w:tcBorders>
              <w:top w:val="nil"/>
              <w:left w:val="nil"/>
              <w:bottom w:val="single" w:sz="4" w:space="0" w:color="auto"/>
              <w:right w:val="nil"/>
            </w:tcBorders>
            <w:shd w:val="clear" w:color="auto" w:fill="auto"/>
            <w:vAlign w:val="bottom"/>
            <w:hideMark/>
          </w:tcPr>
          <w:p w14:paraId="0C054137" w14:textId="6BE7E2A2" w:rsidR="00E22232" w:rsidRPr="009E0CEE" w:rsidDel="003A154B" w:rsidRDefault="00E22232">
            <w:pPr>
              <w:jc w:val="right"/>
              <w:rPr>
                <w:del w:id="1458" w:author="Eva Petrýdesová" w:date="2017-12-15T14:01: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40A39E0B" w14:textId="39EE55E4" w:rsidR="00E22232" w:rsidRPr="009E0CEE" w:rsidDel="003A154B" w:rsidRDefault="00E22232">
            <w:pPr>
              <w:jc w:val="right"/>
              <w:rPr>
                <w:del w:id="1459" w:author="Eva Petrýdesová" w:date="2017-12-15T14:01:00Z"/>
                <w:rFonts w:ascii="Arial" w:hAnsi="Arial" w:cs="Arial"/>
                <w:sz w:val="18"/>
                <w:szCs w:val="18"/>
              </w:rPr>
            </w:pPr>
            <w:del w:id="1460" w:author="Eva Petrýdesová" w:date="2017-12-15T14:01:00Z">
              <w:r w:rsidRPr="009E0CEE" w:rsidDel="003A154B">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FF2D546" w14:textId="0761DB2E" w:rsidR="00E22232" w:rsidRPr="009E0CEE" w:rsidDel="003A154B" w:rsidRDefault="00E22232">
            <w:pPr>
              <w:jc w:val="right"/>
              <w:rPr>
                <w:del w:id="1461" w:author="Eva Petrýdesová" w:date="2017-12-15T14:01:00Z"/>
                <w:rFonts w:ascii="Arial" w:hAnsi="Arial" w:cs="Arial"/>
                <w:sz w:val="18"/>
                <w:szCs w:val="18"/>
              </w:rPr>
            </w:pPr>
            <w:del w:id="1462" w:author="Eva Petrýdesová" w:date="2017-12-15T14:01:00Z">
              <w:r w:rsidRPr="009E0CEE" w:rsidDel="003A154B">
                <w:rPr>
                  <w:rFonts w:ascii="Arial" w:hAnsi="Arial" w:cs="Arial"/>
                  <w:sz w:val="18"/>
                  <w:szCs w:val="18"/>
                </w:rPr>
                <w:delText>0</w:delText>
              </w:r>
            </w:del>
          </w:p>
        </w:tc>
      </w:tr>
      <w:tr w:rsidR="00A05A47" w:rsidRPr="009E0CEE" w14:paraId="22A29A19" w14:textId="77777777" w:rsidTr="00245A55">
        <w:trPr>
          <w:trHeight w:val="255"/>
        </w:trPr>
        <w:tc>
          <w:tcPr>
            <w:tcW w:w="6420" w:type="dxa"/>
            <w:tcBorders>
              <w:top w:val="single" w:sz="4" w:space="0" w:color="auto"/>
              <w:left w:val="nil"/>
              <w:bottom w:val="nil"/>
              <w:right w:val="nil"/>
            </w:tcBorders>
            <w:shd w:val="clear" w:color="auto" w:fill="auto"/>
            <w:vAlign w:val="bottom"/>
            <w:hideMark/>
          </w:tcPr>
          <w:p w14:paraId="751A960F" w14:textId="77777777" w:rsidR="00E22232" w:rsidRPr="009E0CEE" w:rsidRDefault="00E22232">
            <w:pPr>
              <w:rPr>
                <w:rFonts w:ascii="Arial" w:hAnsi="Arial" w:cs="Arial"/>
                <w:b/>
                <w:bCs/>
                <w:sz w:val="18"/>
                <w:szCs w:val="18"/>
              </w:rPr>
            </w:pPr>
            <w:r w:rsidRPr="009E0CEE">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7FBABF9" w14:textId="3A8F06AE" w:rsidR="00E22232" w:rsidRPr="009E0CEE" w:rsidRDefault="00A05A47" w:rsidP="00A05A47">
            <w:pPr>
              <w:jc w:val="right"/>
              <w:rPr>
                <w:rFonts w:ascii="Arial" w:hAnsi="Arial" w:cs="Arial"/>
                <w:b/>
                <w:bCs/>
                <w:sz w:val="18"/>
                <w:szCs w:val="18"/>
              </w:rPr>
            </w:pPr>
            <w:r w:rsidRPr="009E0CEE">
              <w:rPr>
                <w:rFonts w:ascii="Arial" w:hAnsi="Arial" w:cs="Arial"/>
                <w:b/>
                <w:bCs/>
                <w:sz w:val="18"/>
                <w:szCs w:val="18"/>
              </w:rPr>
              <w:t>26 596</w:t>
            </w:r>
          </w:p>
        </w:tc>
        <w:tc>
          <w:tcPr>
            <w:tcW w:w="1400" w:type="dxa"/>
            <w:tcBorders>
              <w:top w:val="single" w:sz="4" w:space="0" w:color="auto"/>
              <w:left w:val="nil"/>
              <w:bottom w:val="double" w:sz="6" w:space="0" w:color="auto"/>
              <w:right w:val="nil"/>
            </w:tcBorders>
            <w:shd w:val="clear" w:color="auto" w:fill="auto"/>
            <w:noWrap/>
            <w:vAlign w:val="bottom"/>
            <w:hideMark/>
          </w:tcPr>
          <w:p w14:paraId="2D0136DD" w14:textId="4AEC9577" w:rsidR="00E22232" w:rsidRPr="009E0CEE" w:rsidRDefault="00A05A47" w:rsidP="00A05A47">
            <w:pPr>
              <w:jc w:val="right"/>
              <w:rPr>
                <w:rFonts w:ascii="Arial" w:hAnsi="Arial" w:cs="Arial"/>
                <w:b/>
                <w:bCs/>
                <w:sz w:val="18"/>
                <w:szCs w:val="18"/>
              </w:rPr>
            </w:pPr>
            <w:r w:rsidRPr="009E0CEE">
              <w:rPr>
                <w:rFonts w:ascii="Arial" w:hAnsi="Arial" w:cs="Arial"/>
                <w:b/>
                <w:bCs/>
                <w:sz w:val="18"/>
                <w:szCs w:val="18"/>
              </w:rPr>
              <w:t>22 000</w:t>
            </w:r>
          </w:p>
        </w:tc>
      </w:tr>
      <w:tr w:rsidR="00A05A47" w:rsidRPr="009410B5" w14:paraId="04C45562" w14:textId="77777777" w:rsidTr="00E22232">
        <w:trPr>
          <w:trHeight w:val="255"/>
        </w:trPr>
        <w:tc>
          <w:tcPr>
            <w:tcW w:w="6420" w:type="dxa"/>
            <w:tcBorders>
              <w:top w:val="nil"/>
              <w:left w:val="nil"/>
              <w:bottom w:val="nil"/>
              <w:right w:val="nil"/>
            </w:tcBorders>
            <w:shd w:val="clear" w:color="auto" w:fill="auto"/>
            <w:vAlign w:val="bottom"/>
            <w:hideMark/>
          </w:tcPr>
          <w:p w14:paraId="52FE7471" w14:textId="498F467B" w:rsidR="00E22232" w:rsidRPr="00F422ED" w:rsidRDefault="009410B5">
            <w:pPr>
              <w:rPr>
                <w:rFonts w:ascii="Arial" w:hAnsi="Arial" w:cs="Arial"/>
                <w:bCs/>
                <w:sz w:val="18"/>
                <w:szCs w:val="18"/>
                <w:rPrChange w:id="1463" w:author="Eva Petrýdesová" w:date="2017-12-15T14:04:00Z">
                  <w:rPr>
                    <w:rFonts w:ascii="Arial" w:hAnsi="Arial" w:cs="Arial"/>
                    <w:b/>
                    <w:bCs/>
                    <w:sz w:val="18"/>
                    <w:szCs w:val="18"/>
                  </w:rPr>
                </w:rPrChange>
              </w:rPr>
              <w:pPrChange w:id="1464" w:author="Majka" w:date="2017-12-19T20:57:00Z">
                <w:pPr>
                  <w:jc w:val="right"/>
                </w:pPr>
              </w:pPrChange>
            </w:pPr>
            <w:r w:rsidRPr="00F422ED">
              <w:rPr>
                <w:rFonts w:ascii="Arial" w:hAnsi="Arial" w:cs="Arial"/>
                <w:bCs/>
                <w:sz w:val="18"/>
                <w:szCs w:val="18"/>
              </w:rPr>
              <w:t>Zaplatené poistné (majetok, zodpovednosť)</w:t>
            </w:r>
          </w:p>
        </w:tc>
        <w:tc>
          <w:tcPr>
            <w:tcW w:w="1400" w:type="dxa"/>
            <w:tcBorders>
              <w:top w:val="nil"/>
              <w:left w:val="nil"/>
              <w:bottom w:val="nil"/>
              <w:right w:val="nil"/>
            </w:tcBorders>
            <w:shd w:val="clear" w:color="auto" w:fill="auto"/>
            <w:vAlign w:val="bottom"/>
            <w:hideMark/>
          </w:tcPr>
          <w:p w14:paraId="06C5F835" w14:textId="03104819" w:rsidR="00E22232" w:rsidRPr="00F422ED" w:rsidRDefault="009410B5" w:rsidP="009410B5">
            <w:pPr>
              <w:jc w:val="right"/>
              <w:rPr>
                <w:rFonts w:ascii="Arial" w:hAnsi="Arial" w:cs="Arial"/>
                <w:sz w:val="18"/>
                <w:szCs w:val="18"/>
              </w:rPr>
            </w:pPr>
            <w:r w:rsidRPr="00F422ED">
              <w:rPr>
                <w:rFonts w:ascii="Arial" w:hAnsi="Arial" w:cs="Arial"/>
                <w:sz w:val="18"/>
                <w:szCs w:val="18"/>
              </w:rPr>
              <w:t>7 413</w:t>
            </w:r>
            <w:del w:id="1465" w:author="Majka" w:date="2017-12-19T20:58:00Z">
              <w:r w:rsidR="00E22232" w:rsidRPr="00F422ED" w:rsidDel="0019188D">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73CFC4F8" w14:textId="56547AB7" w:rsidR="00E22232" w:rsidRPr="00F422ED" w:rsidRDefault="009410B5" w:rsidP="009410B5">
            <w:pPr>
              <w:jc w:val="right"/>
              <w:rPr>
                <w:rFonts w:ascii="Arial" w:hAnsi="Arial" w:cs="Arial"/>
                <w:sz w:val="18"/>
                <w:szCs w:val="18"/>
              </w:rPr>
            </w:pPr>
            <w:r w:rsidRPr="00F422ED">
              <w:rPr>
                <w:rFonts w:ascii="Arial" w:hAnsi="Arial" w:cs="Arial"/>
                <w:sz w:val="18"/>
                <w:szCs w:val="18"/>
              </w:rPr>
              <w:t>6 612</w:t>
            </w:r>
          </w:p>
        </w:tc>
      </w:tr>
      <w:tr w:rsidR="00A05A47" w:rsidRPr="00C54CBD" w14:paraId="01578194" w14:textId="77777777" w:rsidTr="00E22232">
        <w:trPr>
          <w:trHeight w:val="240"/>
        </w:trPr>
        <w:tc>
          <w:tcPr>
            <w:tcW w:w="6420" w:type="dxa"/>
            <w:tcBorders>
              <w:top w:val="nil"/>
              <w:left w:val="nil"/>
              <w:bottom w:val="nil"/>
              <w:right w:val="nil"/>
            </w:tcBorders>
            <w:shd w:val="clear" w:color="auto" w:fill="auto"/>
            <w:vAlign w:val="bottom"/>
            <w:hideMark/>
          </w:tcPr>
          <w:p w14:paraId="7B0C4AAB" w14:textId="456D3C58" w:rsidR="00E22232" w:rsidRPr="00F422ED" w:rsidRDefault="009410B5">
            <w:pPr>
              <w:rPr>
                <w:rFonts w:ascii="Arial" w:hAnsi="Arial" w:cs="Arial"/>
                <w:sz w:val="18"/>
                <w:szCs w:val="18"/>
              </w:rPr>
              <w:pPrChange w:id="1466" w:author="Majka" w:date="2017-12-19T20:58:00Z">
                <w:pPr>
                  <w:jc w:val="right"/>
                </w:pPr>
              </w:pPrChange>
            </w:pPr>
            <w:r w:rsidRPr="00F422ED">
              <w:rPr>
                <w:rFonts w:ascii="Arial" w:hAnsi="Arial" w:cs="Arial"/>
                <w:sz w:val="18"/>
                <w:szCs w:val="18"/>
              </w:rPr>
              <w:t>Kalendáre, diare – propagačný materiál rok 2018</w:t>
            </w:r>
          </w:p>
        </w:tc>
        <w:tc>
          <w:tcPr>
            <w:tcW w:w="1400" w:type="dxa"/>
            <w:tcBorders>
              <w:top w:val="nil"/>
              <w:left w:val="nil"/>
              <w:bottom w:val="nil"/>
              <w:right w:val="nil"/>
            </w:tcBorders>
            <w:shd w:val="clear" w:color="auto" w:fill="auto"/>
            <w:vAlign w:val="bottom"/>
            <w:hideMark/>
          </w:tcPr>
          <w:p w14:paraId="2199798F" w14:textId="6ACF49BB" w:rsidR="00E22232" w:rsidRPr="00F422ED" w:rsidRDefault="009410B5" w:rsidP="009410B5">
            <w:pPr>
              <w:jc w:val="right"/>
              <w:rPr>
                <w:rFonts w:ascii="Arial" w:hAnsi="Arial" w:cs="Arial"/>
                <w:sz w:val="18"/>
                <w:szCs w:val="18"/>
              </w:rPr>
            </w:pPr>
            <w:r w:rsidRPr="00F422ED">
              <w:rPr>
                <w:rFonts w:ascii="Arial" w:hAnsi="Arial" w:cs="Arial"/>
                <w:sz w:val="18"/>
                <w:szCs w:val="18"/>
              </w:rPr>
              <w:t>4 303</w:t>
            </w:r>
          </w:p>
        </w:tc>
        <w:tc>
          <w:tcPr>
            <w:tcW w:w="1400" w:type="dxa"/>
            <w:tcBorders>
              <w:top w:val="nil"/>
              <w:left w:val="nil"/>
              <w:bottom w:val="nil"/>
              <w:right w:val="nil"/>
            </w:tcBorders>
            <w:shd w:val="clear" w:color="auto" w:fill="auto"/>
            <w:vAlign w:val="bottom"/>
            <w:hideMark/>
          </w:tcPr>
          <w:p w14:paraId="17D92B1C" w14:textId="45541C04" w:rsidR="00E22232" w:rsidRPr="00F422ED" w:rsidRDefault="009410B5" w:rsidP="009410B5">
            <w:pPr>
              <w:jc w:val="right"/>
              <w:rPr>
                <w:rFonts w:ascii="Arial" w:hAnsi="Arial" w:cs="Arial"/>
                <w:sz w:val="18"/>
                <w:szCs w:val="18"/>
              </w:rPr>
            </w:pPr>
            <w:r w:rsidRPr="00F422ED">
              <w:rPr>
                <w:rFonts w:ascii="Arial" w:hAnsi="Arial" w:cs="Arial"/>
                <w:sz w:val="18"/>
                <w:szCs w:val="18"/>
              </w:rPr>
              <w:t>5 876</w:t>
            </w:r>
          </w:p>
        </w:tc>
      </w:tr>
      <w:tr w:rsidR="00A05A47" w:rsidRPr="00C54CBD" w14:paraId="58DD223D" w14:textId="77777777" w:rsidTr="00E22232">
        <w:trPr>
          <w:trHeight w:val="240"/>
        </w:trPr>
        <w:tc>
          <w:tcPr>
            <w:tcW w:w="6420" w:type="dxa"/>
            <w:tcBorders>
              <w:top w:val="nil"/>
              <w:left w:val="nil"/>
              <w:bottom w:val="nil"/>
              <w:right w:val="nil"/>
            </w:tcBorders>
            <w:shd w:val="clear" w:color="auto" w:fill="auto"/>
            <w:vAlign w:val="bottom"/>
            <w:hideMark/>
          </w:tcPr>
          <w:p w14:paraId="1512CB48" w14:textId="4FE02BF6" w:rsidR="00E22232" w:rsidRPr="00F422ED" w:rsidRDefault="009410B5">
            <w:pPr>
              <w:rPr>
                <w:rFonts w:ascii="Arial" w:hAnsi="Arial" w:cs="Arial"/>
                <w:sz w:val="18"/>
                <w:szCs w:val="18"/>
              </w:rPr>
              <w:pPrChange w:id="1467" w:author="Majka" w:date="2017-12-19T20:58:00Z">
                <w:pPr>
                  <w:jc w:val="right"/>
                </w:pPr>
              </w:pPrChange>
            </w:pPr>
            <w:r w:rsidRPr="00F422ED">
              <w:rPr>
                <w:rFonts w:ascii="Arial" w:hAnsi="Arial" w:cs="Arial"/>
                <w:sz w:val="18"/>
                <w:szCs w:val="18"/>
              </w:rPr>
              <w:t>Zmluvy o reklame,  reklamnej spolupráci</w:t>
            </w:r>
          </w:p>
        </w:tc>
        <w:tc>
          <w:tcPr>
            <w:tcW w:w="1400" w:type="dxa"/>
            <w:tcBorders>
              <w:top w:val="nil"/>
              <w:left w:val="nil"/>
              <w:bottom w:val="nil"/>
              <w:right w:val="nil"/>
            </w:tcBorders>
            <w:shd w:val="clear" w:color="auto" w:fill="auto"/>
            <w:vAlign w:val="bottom"/>
            <w:hideMark/>
          </w:tcPr>
          <w:p w14:paraId="0D0D4BB2" w14:textId="6A3B09A3" w:rsidR="00E22232" w:rsidRPr="00F422ED" w:rsidRDefault="009410B5">
            <w:pPr>
              <w:jc w:val="right"/>
              <w:rPr>
                <w:rFonts w:ascii="Arial" w:hAnsi="Arial" w:cs="Arial"/>
                <w:sz w:val="18"/>
                <w:szCs w:val="18"/>
              </w:rPr>
            </w:pPr>
            <w:r w:rsidRPr="00F422ED">
              <w:rPr>
                <w:rFonts w:ascii="Arial" w:hAnsi="Arial" w:cs="Arial"/>
                <w:sz w:val="18"/>
                <w:szCs w:val="18"/>
              </w:rPr>
              <w:t>9 072</w:t>
            </w:r>
          </w:p>
        </w:tc>
        <w:tc>
          <w:tcPr>
            <w:tcW w:w="1400" w:type="dxa"/>
            <w:tcBorders>
              <w:top w:val="nil"/>
              <w:left w:val="nil"/>
              <w:bottom w:val="nil"/>
              <w:right w:val="nil"/>
            </w:tcBorders>
            <w:shd w:val="clear" w:color="auto" w:fill="auto"/>
            <w:vAlign w:val="bottom"/>
            <w:hideMark/>
          </w:tcPr>
          <w:p w14:paraId="521DB608" w14:textId="59051A74" w:rsidR="00E22232" w:rsidRPr="00F422ED" w:rsidRDefault="009410B5">
            <w:pPr>
              <w:jc w:val="right"/>
              <w:rPr>
                <w:rFonts w:ascii="Arial" w:hAnsi="Arial" w:cs="Arial"/>
                <w:sz w:val="18"/>
                <w:szCs w:val="18"/>
              </w:rPr>
            </w:pPr>
            <w:r w:rsidRPr="00F422ED">
              <w:rPr>
                <w:rFonts w:ascii="Arial" w:hAnsi="Arial" w:cs="Arial"/>
                <w:sz w:val="18"/>
                <w:szCs w:val="18"/>
              </w:rPr>
              <w:t>4 221</w:t>
            </w:r>
          </w:p>
        </w:tc>
      </w:tr>
      <w:tr w:rsidR="009410B5" w:rsidRPr="00C54CBD" w14:paraId="785826D5" w14:textId="77777777" w:rsidTr="00E22232">
        <w:trPr>
          <w:trHeight w:val="240"/>
        </w:trPr>
        <w:tc>
          <w:tcPr>
            <w:tcW w:w="6420" w:type="dxa"/>
            <w:tcBorders>
              <w:top w:val="nil"/>
              <w:left w:val="nil"/>
              <w:bottom w:val="nil"/>
              <w:right w:val="nil"/>
            </w:tcBorders>
            <w:shd w:val="clear" w:color="auto" w:fill="auto"/>
            <w:vAlign w:val="bottom"/>
          </w:tcPr>
          <w:p w14:paraId="6B4D8677" w14:textId="232B5F9D" w:rsidR="009410B5" w:rsidRPr="00F422ED" w:rsidRDefault="009410B5" w:rsidP="009410B5">
            <w:pPr>
              <w:rPr>
                <w:rFonts w:ascii="Arial" w:hAnsi="Arial" w:cs="Arial"/>
                <w:sz w:val="18"/>
                <w:szCs w:val="18"/>
              </w:rPr>
            </w:pPr>
            <w:r w:rsidRPr="00F422ED">
              <w:rPr>
                <w:rFonts w:ascii="Arial" w:hAnsi="Arial" w:cs="Arial"/>
                <w:sz w:val="18"/>
                <w:szCs w:val="18"/>
              </w:rPr>
              <w:t>Služby – software licencie na upgrade</w:t>
            </w:r>
          </w:p>
        </w:tc>
        <w:tc>
          <w:tcPr>
            <w:tcW w:w="1400" w:type="dxa"/>
            <w:tcBorders>
              <w:top w:val="nil"/>
              <w:left w:val="nil"/>
              <w:bottom w:val="nil"/>
              <w:right w:val="nil"/>
            </w:tcBorders>
            <w:shd w:val="clear" w:color="auto" w:fill="auto"/>
            <w:vAlign w:val="bottom"/>
          </w:tcPr>
          <w:p w14:paraId="182C8589" w14:textId="7AC7CF58" w:rsidR="009410B5" w:rsidRPr="00F422ED" w:rsidRDefault="009410B5" w:rsidP="009410B5">
            <w:pPr>
              <w:jc w:val="right"/>
              <w:rPr>
                <w:rFonts w:ascii="Arial" w:hAnsi="Arial" w:cs="Arial"/>
                <w:sz w:val="18"/>
                <w:szCs w:val="18"/>
              </w:rPr>
            </w:pPr>
            <w:r w:rsidRPr="00F422ED">
              <w:rPr>
                <w:rFonts w:ascii="Arial" w:hAnsi="Arial" w:cs="Arial"/>
                <w:sz w:val="18"/>
                <w:szCs w:val="18"/>
              </w:rPr>
              <w:t>1 279</w:t>
            </w:r>
          </w:p>
        </w:tc>
        <w:tc>
          <w:tcPr>
            <w:tcW w:w="1400" w:type="dxa"/>
            <w:tcBorders>
              <w:top w:val="nil"/>
              <w:left w:val="nil"/>
              <w:bottom w:val="nil"/>
              <w:right w:val="nil"/>
            </w:tcBorders>
            <w:shd w:val="clear" w:color="auto" w:fill="auto"/>
            <w:vAlign w:val="bottom"/>
          </w:tcPr>
          <w:p w14:paraId="7F0B8772" w14:textId="33D4B0FA" w:rsidR="009410B5" w:rsidRPr="00F422ED" w:rsidRDefault="009410B5">
            <w:pPr>
              <w:jc w:val="right"/>
              <w:rPr>
                <w:rFonts w:ascii="Arial" w:hAnsi="Arial" w:cs="Arial"/>
                <w:sz w:val="18"/>
                <w:szCs w:val="18"/>
              </w:rPr>
            </w:pPr>
            <w:r w:rsidRPr="00F422ED">
              <w:rPr>
                <w:rFonts w:ascii="Arial" w:hAnsi="Arial" w:cs="Arial"/>
                <w:sz w:val="18"/>
                <w:szCs w:val="18"/>
              </w:rPr>
              <w:t>816</w:t>
            </w:r>
          </w:p>
        </w:tc>
      </w:tr>
      <w:tr w:rsidR="009410B5" w:rsidRPr="00C54CBD" w14:paraId="6793E2FB" w14:textId="77777777" w:rsidTr="00E22232">
        <w:trPr>
          <w:trHeight w:val="240"/>
        </w:trPr>
        <w:tc>
          <w:tcPr>
            <w:tcW w:w="6420" w:type="dxa"/>
            <w:tcBorders>
              <w:top w:val="nil"/>
              <w:left w:val="nil"/>
              <w:bottom w:val="nil"/>
              <w:right w:val="nil"/>
            </w:tcBorders>
            <w:shd w:val="clear" w:color="auto" w:fill="auto"/>
            <w:vAlign w:val="bottom"/>
          </w:tcPr>
          <w:p w14:paraId="72ADB23A" w14:textId="1CE07034" w:rsidR="009410B5" w:rsidRPr="00F422ED" w:rsidRDefault="009410B5" w:rsidP="009410B5">
            <w:pPr>
              <w:rPr>
                <w:rFonts w:ascii="Arial" w:hAnsi="Arial" w:cs="Arial"/>
                <w:sz w:val="18"/>
                <w:szCs w:val="18"/>
              </w:rPr>
            </w:pPr>
            <w:r w:rsidRPr="00F422ED">
              <w:rPr>
                <w:rFonts w:ascii="Arial" w:hAnsi="Arial" w:cs="Arial"/>
                <w:sz w:val="18"/>
                <w:szCs w:val="18"/>
              </w:rPr>
              <w:t>Internetové služby – webhosting</w:t>
            </w:r>
          </w:p>
        </w:tc>
        <w:tc>
          <w:tcPr>
            <w:tcW w:w="1400" w:type="dxa"/>
            <w:tcBorders>
              <w:top w:val="nil"/>
              <w:left w:val="nil"/>
              <w:bottom w:val="nil"/>
              <w:right w:val="nil"/>
            </w:tcBorders>
            <w:shd w:val="clear" w:color="auto" w:fill="auto"/>
            <w:vAlign w:val="bottom"/>
          </w:tcPr>
          <w:p w14:paraId="0C9B543C" w14:textId="39B4B21F" w:rsidR="009410B5" w:rsidRPr="00F422ED" w:rsidRDefault="009410B5">
            <w:pPr>
              <w:jc w:val="right"/>
              <w:rPr>
                <w:rFonts w:ascii="Arial" w:hAnsi="Arial" w:cs="Arial"/>
                <w:sz w:val="18"/>
                <w:szCs w:val="18"/>
              </w:rPr>
            </w:pPr>
            <w:r w:rsidRPr="00F422ED">
              <w:rPr>
                <w:rFonts w:ascii="Arial" w:hAnsi="Arial" w:cs="Arial"/>
                <w:sz w:val="18"/>
                <w:szCs w:val="18"/>
              </w:rPr>
              <w:t>95</w:t>
            </w:r>
          </w:p>
        </w:tc>
        <w:tc>
          <w:tcPr>
            <w:tcW w:w="1400" w:type="dxa"/>
            <w:tcBorders>
              <w:top w:val="nil"/>
              <w:left w:val="nil"/>
              <w:bottom w:val="nil"/>
              <w:right w:val="nil"/>
            </w:tcBorders>
            <w:shd w:val="clear" w:color="auto" w:fill="auto"/>
            <w:vAlign w:val="bottom"/>
          </w:tcPr>
          <w:p w14:paraId="3DFB2A55" w14:textId="019642B0" w:rsidR="009410B5" w:rsidRPr="00F422ED" w:rsidRDefault="009410B5">
            <w:pPr>
              <w:jc w:val="right"/>
              <w:rPr>
                <w:rFonts w:ascii="Arial" w:hAnsi="Arial" w:cs="Arial"/>
                <w:sz w:val="18"/>
                <w:szCs w:val="18"/>
              </w:rPr>
            </w:pPr>
            <w:r w:rsidRPr="00F422ED">
              <w:rPr>
                <w:rFonts w:ascii="Arial" w:hAnsi="Arial" w:cs="Arial"/>
                <w:sz w:val="18"/>
                <w:szCs w:val="18"/>
              </w:rPr>
              <w:t>152</w:t>
            </w:r>
          </w:p>
        </w:tc>
      </w:tr>
      <w:tr w:rsidR="009410B5" w:rsidRPr="00C54CBD" w14:paraId="53198788" w14:textId="77777777" w:rsidTr="00E22232">
        <w:trPr>
          <w:trHeight w:val="240"/>
        </w:trPr>
        <w:tc>
          <w:tcPr>
            <w:tcW w:w="6420" w:type="dxa"/>
            <w:tcBorders>
              <w:top w:val="nil"/>
              <w:left w:val="nil"/>
              <w:bottom w:val="nil"/>
              <w:right w:val="nil"/>
            </w:tcBorders>
            <w:shd w:val="clear" w:color="auto" w:fill="auto"/>
            <w:vAlign w:val="bottom"/>
          </w:tcPr>
          <w:p w14:paraId="0B542EBD" w14:textId="31576F28" w:rsidR="009410B5" w:rsidRPr="00F422ED" w:rsidRDefault="009410B5" w:rsidP="009410B5">
            <w:pPr>
              <w:rPr>
                <w:rFonts w:ascii="Arial" w:hAnsi="Arial" w:cs="Arial"/>
                <w:sz w:val="18"/>
                <w:szCs w:val="18"/>
              </w:rPr>
            </w:pPr>
            <w:r w:rsidRPr="00F422ED">
              <w:rPr>
                <w:rFonts w:ascii="Arial" w:hAnsi="Arial" w:cs="Arial"/>
                <w:sz w:val="18"/>
                <w:szCs w:val="18"/>
              </w:rPr>
              <w:t>Daň z nehnuteľnosti</w:t>
            </w:r>
          </w:p>
        </w:tc>
        <w:tc>
          <w:tcPr>
            <w:tcW w:w="1400" w:type="dxa"/>
            <w:tcBorders>
              <w:top w:val="nil"/>
              <w:left w:val="nil"/>
              <w:bottom w:val="nil"/>
              <w:right w:val="nil"/>
            </w:tcBorders>
            <w:shd w:val="clear" w:color="auto" w:fill="auto"/>
            <w:vAlign w:val="bottom"/>
          </w:tcPr>
          <w:p w14:paraId="3791C85A" w14:textId="64223370" w:rsidR="009410B5" w:rsidRPr="00F422ED" w:rsidRDefault="009410B5">
            <w:pPr>
              <w:jc w:val="right"/>
              <w:rPr>
                <w:rFonts w:ascii="Arial" w:hAnsi="Arial" w:cs="Arial"/>
                <w:sz w:val="18"/>
                <w:szCs w:val="18"/>
              </w:rPr>
            </w:pPr>
            <w:r w:rsidRPr="00F422ED">
              <w:rPr>
                <w:rFonts w:ascii="Arial" w:hAnsi="Arial" w:cs="Arial"/>
                <w:sz w:val="18"/>
                <w:szCs w:val="18"/>
              </w:rPr>
              <w:t>862</w:t>
            </w:r>
          </w:p>
        </w:tc>
        <w:tc>
          <w:tcPr>
            <w:tcW w:w="1400" w:type="dxa"/>
            <w:tcBorders>
              <w:top w:val="nil"/>
              <w:left w:val="nil"/>
              <w:bottom w:val="nil"/>
              <w:right w:val="nil"/>
            </w:tcBorders>
            <w:shd w:val="clear" w:color="auto" w:fill="auto"/>
            <w:vAlign w:val="bottom"/>
          </w:tcPr>
          <w:p w14:paraId="6EBFE74E" w14:textId="7C890192" w:rsidR="009410B5" w:rsidRPr="00F422ED" w:rsidRDefault="009410B5">
            <w:pPr>
              <w:jc w:val="right"/>
              <w:rPr>
                <w:rFonts w:ascii="Arial" w:hAnsi="Arial" w:cs="Arial"/>
                <w:sz w:val="18"/>
                <w:szCs w:val="18"/>
              </w:rPr>
            </w:pPr>
            <w:r w:rsidRPr="00F422ED">
              <w:rPr>
                <w:rFonts w:ascii="Arial" w:hAnsi="Arial" w:cs="Arial"/>
                <w:sz w:val="18"/>
                <w:szCs w:val="18"/>
              </w:rPr>
              <w:t>856</w:t>
            </w:r>
          </w:p>
        </w:tc>
      </w:tr>
      <w:tr w:rsidR="009410B5" w:rsidRPr="00C54CBD" w14:paraId="79A1C933" w14:textId="77777777" w:rsidTr="00E22232">
        <w:trPr>
          <w:trHeight w:val="240"/>
        </w:trPr>
        <w:tc>
          <w:tcPr>
            <w:tcW w:w="6420" w:type="dxa"/>
            <w:tcBorders>
              <w:top w:val="nil"/>
              <w:left w:val="nil"/>
              <w:bottom w:val="nil"/>
              <w:right w:val="nil"/>
            </w:tcBorders>
            <w:shd w:val="clear" w:color="auto" w:fill="auto"/>
            <w:vAlign w:val="bottom"/>
          </w:tcPr>
          <w:p w14:paraId="1C8E0016" w14:textId="025030D8" w:rsidR="009410B5" w:rsidRPr="00F422ED" w:rsidRDefault="009410B5" w:rsidP="009410B5">
            <w:pPr>
              <w:rPr>
                <w:rFonts w:ascii="Arial" w:hAnsi="Arial" w:cs="Arial"/>
                <w:sz w:val="18"/>
                <w:szCs w:val="18"/>
              </w:rPr>
            </w:pPr>
            <w:r w:rsidRPr="00F422ED">
              <w:rPr>
                <w:rFonts w:ascii="Arial" w:hAnsi="Arial" w:cs="Arial"/>
                <w:sz w:val="18"/>
                <w:szCs w:val="18"/>
              </w:rPr>
              <w:t>Nájomné platené vopred</w:t>
            </w:r>
          </w:p>
        </w:tc>
        <w:tc>
          <w:tcPr>
            <w:tcW w:w="1400" w:type="dxa"/>
            <w:tcBorders>
              <w:top w:val="nil"/>
              <w:left w:val="nil"/>
              <w:bottom w:val="nil"/>
              <w:right w:val="nil"/>
            </w:tcBorders>
            <w:shd w:val="clear" w:color="auto" w:fill="auto"/>
            <w:vAlign w:val="bottom"/>
          </w:tcPr>
          <w:p w14:paraId="0EA60431" w14:textId="37F72B2A" w:rsidR="009410B5" w:rsidRPr="00F422ED" w:rsidRDefault="009410B5" w:rsidP="009410B5">
            <w:pPr>
              <w:jc w:val="center"/>
              <w:rPr>
                <w:rFonts w:ascii="Arial" w:hAnsi="Arial" w:cs="Arial"/>
                <w:sz w:val="18"/>
                <w:szCs w:val="18"/>
              </w:rPr>
            </w:pPr>
          </w:p>
        </w:tc>
        <w:tc>
          <w:tcPr>
            <w:tcW w:w="1400" w:type="dxa"/>
            <w:tcBorders>
              <w:top w:val="nil"/>
              <w:left w:val="nil"/>
              <w:bottom w:val="nil"/>
              <w:right w:val="nil"/>
            </w:tcBorders>
            <w:shd w:val="clear" w:color="auto" w:fill="auto"/>
            <w:vAlign w:val="bottom"/>
          </w:tcPr>
          <w:p w14:paraId="11FB881F" w14:textId="2F0E419E" w:rsidR="009410B5" w:rsidRPr="00F422ED" w:rsidRDefault="009410B5">
            <w:pPr>
              <w:jc w:val="right"/>
              <w:rPr>
                <w:rFonts w:ascii="Arial" w:hAnsi="Arial" w:cs="Arial"/>
                <w:sz w:val="18"/>
                <w:szCs w:val="18"/>
              </w:rPr>
            </w:pPr>
            <w:r w:rsidRPr="00F422ED">
              <w:rPr>
                <w:rFonts w:ascii="Arial" w:hAnsi="Arial" w:cs="Arial"/>
                <w:sz w:val="18"/>
                <w:szCs w:val="18"/>
              </w:rPr>
              <w:t>1495</w:t>
            </w:r>
          </w:p>
        </w:tc>
      </w:tr>
      <w:tr w:rsidR="00A05A47" w:rsidRPr="00C54CBD" w14:paraId="16816927" w14:textId="77777777" w:rsidTr="00E22232">
        <w:trPr>
          <w:trHeight w:val="240"/>
        </w:trPr>
        <w:tc>
          <w:tcPr>
            <w:tcW w:w="6420" w:type="dxa"/>
            <w:tcBorders>
              <w:top w:val="nil"/>
              <w:left w:val="nil"/>
              <w:bottom w:val="nil"/>
              <w:right w:val="nil"/>
            </w:tcBorders>
            <w:shd w:val="clear" w:color="auto" w:fill="auto"/>
            <w:vAlign w:val="bottom"/>
            <w:hideMark/>
          </w:tcPr>
          <w:p w14:paraId="367771B3" w14:textId="596E83BE" w:rsidR="00E22232" w:rsidRPr="00F422ED" w:rsidRDefault="009410B5" w:rsidP="009410B5">
            <w:pPr>
              <w:rPr>
                <w:rFonts w:ascii="Arial" w:hAnsi="Arial" w:cs="Arial"/>
                <w:sz w:val="18"/>
                <w:szCs w:val="18"/>
              </w:rPr>
            </w:pPr>
            <w:r w:rsidRPr="00F422ED">
              <w:rPr>
                <w:rFonts w:ascii="Arial" w:hAnsi="Arial" w:cs="Arial"/>
                <w:sz w:val="18"/>
                <w:szCs w:val="18"/>
              </w:rPr>
              <w:t>Hľadanie voľného miesta</w:t>
            </w:r>
          </w:p>
        </w:tc>
        <w:tc>
          <w:tcPr>
            <w:tcW w:w="1400" w:type="dxa"/>
            <w:tcBorders>
              <w:top w:val="nil"/>
              <w:left w:val="nil"/>
              <w:bottom w:val="nil"/>
              <w:right w:val="nil"/>
            </w:tcBorders>
            <w:shd w:val="clear" w:color="auto" w:fill="auto"/>
            <w:vAlign w:val="bottom"/>
            <w:hideMark/>
          </w:tcPr>
          <w:p w14:paraId="1F51BD51" w14:textId="48DFC9ED" w:rsidR="00E22232" w:rsidRPr="00F422ED" w:rsidRDefault="009410B5" w:rsidP="009410B5">
            <w:pPr>
              <w:jc w:val="right"/>
              <w:rPr>
                <w:rFonts w:ascii="Arial" w:hAnsi="Arial" w:cs="Arial"/>
                <w:sz w:val="18"/>
                <w:szCs w:val="18"/>
              </w:rPr>
            </w:pPr>
            <w:r w:rsidRPr="00F422ED">
              <w:rPr>
                <w:rFonts w:ascii="Arial" w:hAnsi="Arial" w:cs="Arial"/>
                <w:sz w:val="18"/>
                <w:szCs w:val="18"/>
              </w:rPr>
              <w:t>2312</w:t>
            </w:r>
          </w:p>
        </w:tc>
        <w:tc>
          <w:tcPr>
            <w:tcW w:w="1400" w:type="dxa"/>
            <w:tcBorders>
              <w:top w:val="nil"/>
              <w:left w:val="nil"/>
              <w:bottom w:val="nil"/>
              <w:right w:val="nil"/>
            </w:tcBorders>
            <w:shd w:val="clear" w:color="auto" w:fill="auto"/>
            <w:vAlign w:val="bottom"/>
            <w:hideMark/>
          </w:tcPr>
          <w:p w14:paraId="1DD88560"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r>
      <w:tr w:rsidR="009410B5" w:rsidRPr="00C54CBD" w14:paraId="6134F6B0" w14:textId="77777777" w:rsidTr="00E22232">
        <w:trPr>
          <w:trHeight w:val="240"/>
        </w:trPr>
        <w:tc>
          <w:tcPr>
            <w:tcW w:w="6420" w:type="dxa"/>
            <w:tcBorders>
              <w:top w:val="nil"/>
              <w:left w:val="nil"/>
              <w:bottom w:val="nil"/>
              <w:right w:val="nil"/>
            </w:tcBorders>
            <w:shd w:val="clear" w:color="auto" w:fill="auto"/>
            <w:vAlign w:val="bottom"/>
          </w:tcPr>
          <w:p w14:paraId="5E99F08E" w14:textId="47E8A830" w:rsidR="009410B5" w:rsidRPr="00F422ED" w:rsidRDefault="009410B5" w:rsidP="009410B5">
            <w:pPr>
              <w:rPr>
                <w:rFonts w:ascii="Arial" w:hAnsi="Arial" w:cs="Arial"/>
                <w:sz w:val="18"/>
                <w:szCs w:val="18"/>
                <w:u w:val="single"/>
              </w:rPr>
            </w:pPr>
            <w:r w:rsidRPr="00F422ED">
              <w:rPr>
                <w:rFonts w:ascii="Arial" w:hAnsi="Arial" w:cs="Arial"/>
                <w:sz w:val="18"/>
                <w:szCs w:val="18"/>
                <w:u w:val="single"/>
              </w:rPr>
              <w:t>Ostatné</w:t>
            </w:r>
          </w:p>
        </w:tc>
        <w:tc>
          <w:tcPr>
            <w:tcW w:w="1400" w:type="dxa"/>
            <w:tcBorders>
              <w:top w:val="nil"/>
              <w:left w:val="nil"/>
              <w:bottom w:val="nil"/>
              <w:right w:val="nil"/>
            </w:tcBorders>
            <w:shd w:val="clear" w:color="auto" w:fill="auto"/>
            <w:vAlign w:val="bottom"/>
          </w:tcPr>
          <w:p w14:paraId="52AE6E0C" w14:textId="4C526DE0" w:rsidR="009410B5" w:rsidRPr="00F422ED" w:rsidRDefault="009410B5">
            <w:pPr>
              <w:jc w:val="right"/>
              <w:rPr>
                <w:rFonts w:ascii="Arial" w:hAnsi="Arial" w:cs="Arial"/>
                <w:sz w:val="18"/>
                <w:szCs w:val="18"/>
              </w:rPr>
            </w:pPr>
            <w:r w:rsidRPr="00F422ED">
              <w:rPr>
                <w:rFonts w:ascii="Arial" w:hAnsi="Arial" w:cs="Arial"/>
                <w:sz w:val="18"/>
                <w:szCs w:val="18"/>
              </w:rPr>
              <w:t>1260</w:t>
            </w:r>
          </w:p>
        </w:tc>
        <w:tc>
          <w:tcPr>
            <w:tcW w:w="1400" w:type="dxa"/>
            <w:tcBorders>
              <w:top w:val="nil"/>
              <w:left w:val="nil"/>
              <w:bottom w:val="nil"/>
              <w:right w:val="nil"/>
            </w:tcBorders>
            <w:shd w:val="clear" w:color="auto" w:fill="auto"/>
            <w:vAlign w:val="bottom"/>
          </w:tcPr>
          <w:p w14:paraId="08C0A2DF" w14:textId="50F807EA" w:rsidR="009410B5" w:rsidRPr="00F422ED" w:rsidRDefault="009410B5">
            <w:pPr>
              <w:jc w:val="right"/>
              <w:rPr>
                <w:rFonts w:ascii="Arial" w:hAnsi="Arial" w:cs="Arial"/>
                <w:sz w:val="18"/>
                <w:szCs w:val="18"/>
              </w:rPr>
            </w:pPr>
            <w:r w:rsidRPr="00F422ED">
              <w:rPr>
                <w:rFonts w:ascii="Arial" w:hAnsi="Arial" w:cs="Arial"/>
                <w:sz w:val="18"/>
                <w:szCs w:val="18"/>
              </w:rPr>
              <w:t>1972</w:t>
            </w:r>
          </w:p>
        </w:tc>
      </w:tr>
      <w:tr w:rsidR="00A05A47" w:rsidRPr="009E0CEE" w:rsidDel="00245A55" w14:paraId="37E5F5E7" w14:textId="2A1AC6EA" w:rsidTr="00E22232">
        <w:trPr>
          <w:trHeight w:val="255"/>
          <w:del w:id="1468" w:author="Eva Petrýdesová" w:date="2017-12-15T14:03:00Z"/>
        </w:trPr>
        <w:tc>
          <w:tcPr>
            <w:tcW w:w="6420" w:type="dxa"/>
            <w:tcBorders>
              <w:top w:val="nil"/>
              <w:left w:val="nil"/>
              <w:bottom w:val="nil"/>
              <w:right w:val="nil"/>
            </w:tcBorders>
            <w:shd w:val="clear" w:color="auto" w:fill="auto"/>
            <w:vAlign w:val="bottom"/>
            <w:hideMark/>
          </w:tcPr>
          <w:p w14:paraId="7DABB643" w14:textId="79F13A39" w:rsidR="00E22232" w:rsidRPr="009E0CEE" w:rsidDel="00245A55" w:rsidRDefault="00E22232">
            <w:pPr>
              <w:rPr>
                <w:del w:id="1469" w:author="Eva Petrýdesová" w:date="2017-12-15T14:03:00Z"/>
                <w:rFonts w:ascii="Arial" w:hAnsi="Arial" w:cs="Arial"/>
                <w:b/>
                <w:bCs/>
                <w:sz w:val="18"/>
                <w:szCs w:val="18"/>
              </w:rPr>
            </w:pPr>
            <w:del w:id="1470" w:author="Eva Petrýdesová" w:date="2017-12-15T14:03:00Z">
              <w:r w:rsidRPr="009E0CEE" w:rsidDel="00245A55">
                <w:rPr>
                  <w:rFonts w:ascii="Arial" w:hAnsi="Arial" w:cs="Arial"/>
                  <w:b/>
                  <w:bCs/>
                  <w:sz w:val="18"/>
                  <w:szCs w:val="18"/>
                </w:rPr>
                <w:delText>Príjmy budúcich období dlhodobé,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3F7C11EA" w14:textId="36539472" w:rsidR="00E22232" w:rsidRPr="009E0CEE" w:rsidDel="00245A55" w:rsidRDefault="00E22232">
            <w:pPr>
              <w:jc w:val="right"/>
              <w:rPr>
                <w:del w:id="1471" w:author="Eva Petrýdesová" w:date="2017-12-15T14:03:00Z"/>
                <w:rFonts w:ascii="Arial" w:hAnsi="Arial" w:cs="Arial"/>
                <w:b/>
                <w:bCs/>
                <w:sz w:val="18"/>
                <w:szCs w:val="18"/>
              </w:rPr>
            </w:pPr>
            <w:del w:id="1472" w:author="Eva Petrýdesová" w:date="2017-12-15T14:03:00Z">
              <w:r w:rsidRPr="009E0CEE" w:rsidDel="00245A55">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15C8154D" w14:textId="3F729715" w:rsidR="00E22232" w:rsidRPr="009E0CEE" w:rsidDel="00245A55" w:rsidRDefault="00E22232">
            <w:pPr>
              <w:jc w:val="right"/>
              <w:rPr>
                <w:del w:id="1473" w:author="Eva Petrýdesová" w:date="2017-12-15T14:03:00Z"/>
                <w:rFonts w:ascii="Arial" w:hAnsi="Arial" w:cs="Arial"/>
                <w:b/>
                <w:bCs/>
                <w:sz w:val="18"/>
                <w:szCs w:val="18"/>
              </w:rPr>
            </w:pPr>
            <w:del w:id="1474" w:author="Eva Petrýdesová" w:date="2017-12-15T14:03:00Z">
              <w:r w:rsidRPr="009E0CEE" w:rsidDel="00245A55">
                <w:rPr>
                  <w:rFonts w:ascii="Arial" w:hAnsi="Arial" w:cs="Arial"/>
                  <w:b/>
                  <w:bCs/>
                  <w:sz w:val="18"/>
                  <w:szCs w:val="18"/>
                </w:rPr>
                <w:delText>0</w:delText>
              </w:r>
            </w:del>
          </w:p>
        </w:tc>
      </w:tr>
      <w:tr w:rsidR="00A05A47" w:rsidRPr="009E0CEE" w:rsidDel="00245A55" w14:paraId="163DE12D" w14:textId="572B5F5C" w:rsidTr="00E22232">
        <w:trPr>
          <w:trHeight w:val="240"/>
          <w:del w:id="1475" w:author="Eva Petrýdesová" w:date="2017-12-15T14:03:00Z"/>
        </w:trPr>
        <w:tc>
          <w:tcPr>
            <w:tcW w:w="6420" w:type="dxa"/>
            <w:tcBorders>
              <w:top w:val="nil"/>
              <w:left w:val="nil"/>
              <w:bottom w:val="nil"/>
              <w:right w:val="nil"/>
            </w:tcBorders>
            <w:shd w:val="clear" w:color="auto" w:fill="auto"/>
            <w:vAlign w:val="bottom"/>
            <w:hideMark/>
          </w:tcPr>
          <w:p w14:paraId="2F0DEEB3" w14:textId="604DC105" w:rsidR="00E22232" w:rsidRPr="009E0CEE" w:rsidDel="00245A55" w:rsidRDefault="00E22232">
            <w:pPr>
              <w:jc w:val="right"/>
              <w:rPr>
                <w:del w:id="1476" w:author="Eva Petrýdesová" w:date="2017-12-15T14:03: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448B1947" w14:textId="21F2B7A2" w:rsidR="00E22232" w:rsidRPr="009E0CEE" w:rsidDel="00245A55" w:rsidRDefault="00E22232">
            <w:pPr>
              <w:jc w:val="right"/>
              <w:rPr>
                <w:del w:id="1477" w:author="Eva Petrýdesová" w:date="2017-12-15T14:03:00Z"/>
                <w:rFonts w:ascii="Arial" w:hAnsi="Arial" w:cs="Arial"/>
                <w:sz w:val="18"/>
                <w:szCs w:val="18"/>
              </w:rPr>
            </w:pPr>
            <w:del w:id="1478" w:author="Eva Petrýdesová" w:date="2017-12-15T14:03:00Z">
              <w:r w:rsidRPr="009E0CEE" w:rsidDel="00245A5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275580E0" w14:textId="777B7B05" w:rsidR="00E22232" w:rsidRPr="009E0CEE" w:rsidDel="00245A55" w:rsidRDefault="00E22232">
            <w:pPr>
              <w:jc w:val="right"/>
              <w:rPr>
                <w:del w:id="1479" w:author="Eva Petrýdesová" w:date="2017-12-15T14:03:00Z"/>
                <w:rFonts w:ascii="Arial" w:hAnsi="Arial" w:cs="Arial"/>
                <w:sz w:val="18"/>
                <w:szCs w:val="18"/>
              </w:rPr>
            </w:pPr>
            <w:del w:id="1480" w:author="Eva Petrýdesová" w:date="2017-12-15T14:03:00Z">
              <w:r w:rsidRPr="009E0CEE" w:rsidDel="00245A55">
                <w:rPr>
                  <w:rFonts w:ascii="Arial" w:hAnsi="Arial" w:cs="Arial"/>
                  <w:sz w:val="18"/>
                  <w:szCs w:val="18"/>
                </w:rPr>
                <w:delText>0</w:delText>
              </w:r>
            </w:del>
          </w:p>
        </w:tc>
      </w:tr>
      <w:tr w:rsidR="00A05A47" w:rsidRPr="009E0CEE" w:rsidDel="00245A55" w14:paraId="64B3BC27" w14:textId="224477ED" w:rsidTr="00E22232">
        <w:trPr>
          <w:trHeight w:val="255"/>
          <w:del w:id="1481" w:author="Eva Petrýdesová" w:date="2017-12-15T14:03:00Z"/>
        </w:trPr>
        <w:tc>
          <w:tcPr>
            <w:tcW w:w="6420" w:type="dxa"/>
            <w:tcBorders>
              <w:top w:val="nil"/>
              <w:left w:val="nil"/>
              <w:bottom w:val="nil"/>
              <w:right w:val="nil"/>
            </w:tcBorders>
            <w:shd w:val="clear" w:color="auto" w:fill="auto"/>
            <w:vAlign w:val="bottom"/>
            <w:hideMark/>
          </w:tcPr>
          <w:p w14:paraId="5EF43FFB" w14:textId="3E29B565" w:rsidR="00E22232" w:rsidRPr="009E0CEE" w:rsidDel="00245A55" w:rsidRDefault="00E22232">
            <w:pPr>
              <w:rPr>
                <w:del w:id="1482" w:author="Eva Petrýdesová" w:date="2017-12-15T14:03:00Z"/>
                <w:rFonts w:ascii="Arial" w:hAnsi="Arial" w:cs="Arial"/>
                <w:b/>
                <w:bCs/>
                <w:sz w:val="18"/>
                <w:szCs w:val="18"/>
              </w:rPr>
            </w:pPr>
            <w:del w:id="1483" w:author="Eva Petrýdesová" w:date="2017-12-15T14:03:00Z">
              <w:r w:rsidRPr="009E0CEE" w:rsidDel="00245A55">
                <w:rPr>
                  <w:rFonts w:ascii="Arial" w:hAnsi="Arial" w:cs="Arial"/>
                  <w:b/>
                  <w:bCs/>
                  <w:sz w:val="18"/>
                  <w:szCs w:val="18"/>
                </w:rPr>
                <w:delText>Príjmy budúcich období krátkodobé, z toho:</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5B4768B5" w14:textId="6120A819" w:rsidR="00E22232" w:rsidRPr="009E0CEE" w:rsidDel="00245A55" w:rsidRDefault="00E22232">
            <w:pPr>
              <w:jc w:val="right"/>
              <w:rPr>
                <w:del w:id="1484" w:author="Eva Petrýdesová" w:date="2017-12-15T14:03:00Z"/>
                <w:rFonts w:ascii="Arial" w:hAnsi="Arial" w:cs="Arial"/>
                <w:b/>
                <w:bCs/>
                <w:sz w:val="18"/>
                <w:szCs w:val="18"/>
              </w:rPr>
            </w:pPr>
            <w:del w:id="1485" w:author="Eva Petrýdesová" w:date="2017-12-15T14:03:00Z">
              <w:r w:rsidRPr="009E0CEE" w:rsidDel="00245A55">
                <w:rPr>
                  <w:rFonts w:ascii="Arial" w:hAnsi="Arial" w:cs="Arial"/>
                  <w:b/>
                  <w:bCs/>
                  <w:sz w:val="18"/>
                  <w:szCs w:val="18"/>
                </w:rPr>
                <w:delText>0</w:delText>
              </w:r>
            </w:del>
          </w:p>
        </w:tc>
        <w:tc>
          <w:tcPr>
            <w:tcW w:w="1400" w:type="dxa"/>
            <w:tcBorders>
              <w:top w:val="single" w:sz="4" w:space="0" w:color="auto"/>
              <w:left w:val="nil"/>
              <w:bottom w:val="double" w:sz="6" w:space="0" w:color="auto"/>
              <w:right w:val="nil"/>
            </w:tcBorders>
            <w:shd w:val="clear" w:color="auto" w:fill="auto"/>
            <w:noWrap/>
            <w:vAlign w:val="bottom"/>
            <w:hideMark/>
          </w:tcPr>
          <w:p w14:paraId="5D88D081" w14:textId="3CDDC111" w:rsidR="00E22232" w:rsidRPr="009E0CEE" w:rsidDel="00245A55" w:rsidRDefault="00E22232">
            <w:pPr>
              <w:jc w:val="right"/>
              <w:rPr>
                <w:del w:id="1486" w:author="Eva Petrýdesová" w:date="2017-12-15T14:03:00Z"/>
                <w:rFonts w:ascii="Arial" w:hAnsi="Arial" w:cs="Arial"/>
                <w:b/>
                <w:bCs/>
                <w:sz w:val="18"/>
                <w:szCs w:val="18"/>
              </w:rPr>
            </w:pPr>
            <w:del w:id="1487" w:author="Eva Petrýdesová" w:date="2017-12-15T14:03:00Z">
              <w:r w:rsidRPr="009E0CEE" w:rsidDel="00245A55">
                <w:rPr>
                  <w:rFonts w:ascii="Arial" w:hAnsi="Arial" w:cs="Arial"/>
                  <w:b/>
                  <w:bCs/>
                  <w:sz w:val="18"/>
                  <w:szCs w:val="18"/>
                </w:rPr>
                <w:delText>0</w:delText>
              </w:r>
            </w:del>
          </w:p>
        </w:tc>
      </w:tr>
      <w:tr w:rsidR="00A05A47" w:rsidRPr="009E0CEE" w:rsidDel="00245A55" w14:paraId="71B7D2D8" w14:textId="187D5E5B" w:rsidTr="00E22232">
        <w:trPr>
          <w:trHeight w:val="240"/>
          <w:del w:id="1488" w:author="Eva Petrýdesová" w:date="2017-12-15T14:03:00Z"/>
        </w:trPr>
        <w:tc>
          <w:tcPr>
            <w:tcW w:w="6420" w:type="dxa"/>
            <w:tcBorders>
              <w:top w:val="nil"/>
              <w:left w:val="nil"/>
              <w:bottom w:val="nil"/>
              <w:right w:val="nil"/>
            </w:tcBorders>
            <w:shd w:val="clear" w:color="auto" w:fill="auto"/>
            <w:vAlign w:val="bottom"/>
            <w:hideMark/>
          </w:tcPr>
          <w:p w14:paraId="735746DF" w14:textId="37B99544" w:rsidR="00E22232" w:rsidRPr="009E0CEE" w:rsidDel="00245A55" w:rsidRDefault="00E22232">
            <w:pPr>
              <w:jc w:val="right"/>
              <w:rPr>
                <w:del w:id="1489" w:author="Eva Petrýdesová" w:date="2017-12-15T14:03:00Z"/>
                <w:rFonts w:ascii="Arial" w:hAnsi="Arial" w:cs="Arial"/>
                <w:sz w:val="18"/>
                <w:szCs w:val="18"/>
              </w:rPr>
            </w:pPr>
          </w:p>
        </w:tc>
        <w:tc>
          <w:tcPr>
            <w:tcW w:w="1400" w:type="dxa"/>
            <w:tcBorders>
              <w:top w:val="nil"/>
              <w:left w:val="nil"/>
              <w:bottom w:val="nil"/>
              <w:right w:val="nil"/>
            </w:tcBorders>
            <w:shd w:val="clear" w:color="auto" w:fill="auto"/>
            <w:vAlign w:val="bottom"/>
            <w:hideMark/>
          </w:tcPr>
          <w:p w14:paraId="7646D743" w14:textId="65A02732" w:rsidR="00E22232" w:rsidRPr="009E0CEE" w:rsidDel="00245A55" w:rsidRDefault="00E22232">
            <w:pPr>
              <w:jc w:val="right"/>
              <w:rPr>
                <w:del w:id="1490" w:author="Eva Petrýdesová" w:date="2017-12-15T14:03:00Z"/>
                <w:rFonts w:ascii="Arial" w:hAnsi="Arial" w:cs="Arial"/>
                <w:sz w:val="18"/>
                <w:szCs w:val="18"/>
              </w:rPr>
            </w:pPr>
            <w:del w:id="1491" w:author="Eva Petrýdesová" w:date="2017-12-15T14:03:00Z">
              <w:r w:rsidRPr="009E0CEE" w:rsidDel="00245A55">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16BD2818" w14:textId="4C0C8CAB" w:rsidR="00E22232" w:rsidRPr="009E0CEE" w:rsidDel="00245A55" w:rsidRDefault="00E22232">
            <w:pPr>
              <w:jc w:val="right"/>
              <w:rPr>
                <w:del w:id="1492" w:author="Eva Petrýdesová" w:date="2017-12-15T14:03:00Z"/>
                <w:rFonts w:ascii="Arial" w:hAnsi="Arial" w:cs="Arial"/>
                <w:sz w:val="18"/>
                <w:szCs w:val="18"/>
              </w:rPr>
            </w:pPr>
            <w:del w:id="1493" w:author="Eva Petrýdesová" w:date="2017-12-15T14:03:00Z">
              <w:r w:rsidRPr="009E0CEE" w:rsidDel="00245A55">
                <w:rPr>
                  <w:rFonts w:ascii="Arial" w:hAnsi="Arial" w:cs="Arial"/>
                  <w:sz w:val="18"/>
                  <w:szCs w:val="18"/>
                </w:rPr>
                <w:delText>0</w:delText>
              </w:r>
            </w:del>
          </w:p>
        </w:tc>
      </w:tr>
      <w:tr w:rsidR="00A05A47" w:rsidRPr="009E0CEE" w14:paraId="45B984E0" w14:textId="77777777" w:rsidTr="00E22232">
        <w:trPr>
          <w:trHeight w:val="255"/>
        </w:trPr>
        <w:tc>
          <w:tcPr>
            <w:tcW w:w="6420" w:type="dxa"/>
            <w:tcBorders>
              <w:top w:val="nil"/>
              <w:left w:val="nil"/>
              <w:bottom w:val="nil"/>
              <w:right w:val="nil"/>
            </w:tcBorders>
            <w:shd w:val="clear" w:color="auto" w:fill="auto"/>
            <w:vAlign w:val="bottom"/>
            <w:hideMark/>
          </w:tcPr>
          <w:p w14:paraId="3420962A" w14:textId="77777777" w:rsidR="00E22232" w:rsidRPr="009E0CEE" w:rsidRDefault="00E22232">
            <w:pPr>
              <w:rPr>
                <w:rFonts w:ascii="Arial" w:hAnsi="Arial" w:cs="Arial"/>
                <w:b/>
                <w:bCs/>
                <w:sz w:val="18"/>
                <w:szCs w:val="18"/>
              </w:rPr>
            </w:pPr>
            <w:r w:rsidRPr="009E0CE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12DA019" w14:textId="4C644C9D" w:rsidR="00E22232" w:rsidRPr="009E0CEE" w:rsidRDefault="00BC4901" w:rsidP="00BC4901">
            <w:pPr>
              <w:jc w:val="right"/>
              <w:rPr>
                <w:rFonts w:ascii="Arial" w:hAnsi="Arial" w:cs="Arial"/>
                <w:b/>
                <w:bCs/>
                <w:sz w:val="18"/>
                <w:szCs w:val="18"/>
              </w:rPr>
            </w:pPr>
            <w:r w:rsidRPr="009E0CEE">
              <w:rPr>
                <w:rFonts w:ascii="Arial" w:hAnsi="Arial" w:cs="Arial"/>
                <w:b/>
                <w:bCs/>
                <w:sz w:val="18"/>
                <w:szCs w:val="18"/>
              </w:rPr>
              <w:t>26 596</w:t>
            </w:r>
          </w:p>
        </w:tc>
        <w:tc>
          <w:tcPr>
            <w:tcW w:w="1400" w:type="dxa"/>
            <w:tcBorders>
              <w:top w:val="single" w:sz="4" w:space="0" w:color="auto"/>
              <w:left w:val="nil"/>
              <w:bottom w:val="double" w:sz="6" w:space="0" w:color="auto"/>
              <w:right w:val="nil"/>
            </w:tcBorders>
            <w:shd w:val="clear" w:color="auto" w:fill="auto"/>
            <w:noWrap/>
            <w:vAlign w:val="bottom"/>
            <w:hideMark/>
          </w:tcPr>
          <w:p w14:paraId="2E63CCEE" w14:textId="3EDBF8AE" w:rsidR="00E22232" w:rsidRPr="009E0CEE" w:rsidRDefault="00BC4901">
            <w:pPr>
              <w:jc w:val="right"/>
              <w:rPr>
                <w:rFonts w:ascii="Arial" w:hAnsi="Arial" w:cs="Arial"/>
                <w:b/>
                <w:bCs/>
                <w:sz w:val="18"/>
                <w:szCs w:val="18"/>
              </w:rPr>
            </w:pPr>
            <w:r w:rsidRPr="009E0CEE">
              <w:rPr>
                <w:rFonts w:ascii="Arial" w:hAnsi="Arial" w:cs="Arial"/>
                <w:b/>
                <w:bCs/>
                <w:sz w:val="18"/>
                <w:szCs w:val="18"/>
              </w:rPr>
              <w:t>22 00</w:t>
            </w:r>
            <w:r w:rsidR="00E22232" w:rsidRPr="009E0CEE">
              <w:rPr>
                <w:rFonts w:ascii="Arial" w:hAnsi="Arial" w:cs="Arial"/>
                <w:b/>
                <w:bCs/>
                <w:sz w:val="18"/>
                <w:szCs w:val="18"/>
              </w:rPr>
              <w:t>0</w:t>
            </w:r>
          </w:p>
        </w:tc>
      </w:tr>
      <w:bookmarkEnd w:id="1448"/>
    </w:tbl>
    <w:p w14:paraId="2515E5E6" w14:textId="77777777" w:rsidR="00BB3EB7" w:rsidRPr="009E0CEE" w:rsidRDefault="00BB3EB7" w:rsidP="00710CBF">
      <w:pPr>
        <w:pStyle w:val="Nadpis1"/>
        <w:numPr>
          <w:ilvl w:val="0"/>
          <w:numId w:val="0"/>
        </w:numPr>
        <w:ind w:left="426"/>
        <w:rPr>
          <w:rFonts w:ascii="Arial" w:hAnsi="Arial"/>
          <w:sz w:val="20"/>
          <w:szCs w:val="20"/>
        </w:rPr>
      </w:pPr>
    </w:p>
    <w:p w14:paraId="54216984" w14:textId="34AF7FF8" w:rsidR="00E3342E" w:rsidRDefault="00E3342E">
      <w:pPr>
        <w:rPr>
          <w:ins w:id="1494" w:author="Eva Petrýdesová" w:date="2017-12-15T14:04:00Z"/>
          <w:rFonts w:ascii="Arial" w:hAnsi="Arial" w:cs="Arial"/>
          <w:b/>
          <w:bCs/>
          <w:kern w:val="32"/>
          <w:sz w:val="20"/>
          <w:szCs w:val="20"/>
        </w:rPr>
      </w:pPr>
      <w:ins w:id="1495" w:author="Eva Petrýdesová" w:date="2017-12-15T14:04:00Z">
        <w:r>
          <w:rPr>
            <w:rFonts w:ascii="Arial" w:hAnsi="Arial"/>
            <w:sz w:val="20"/>
            <w:szCs w:val="20"/>
          </w:rPr>
          <w:br w:type="page"/>
        </w:r>
      </w:ins>
    </w:p>
    <w:p w14:paraId="4BCD13E7" w14:textId="2E52E4E1" w:rsidR="00BB3EB7" w:rsidRPr="009E0CEE" w:rsidDel="00D84050" w:rsidRDefault="00BB3EB7" w:rsidP="00710CBF">
      <w:pPr>
        <w:pStyle w:val="Nadpis1"/>
        <w:numPr>
          <w:ilvl w:val="0"/>
          <w:numId w:val="0"/>
        </w:numPr>
        <w:ind w:left="426"/>
        <w:rPr>
          <w:del w:id="1496" w:author="Eva Petrýdesová" w:date="2017-12-15T14:08:00Z"/>
          <w:rFonts w:ascii="Arial" w:hAnsi="Arial"/>
          <w:sz w:val="20"/>
          <w:szCs w:val="20"/>
        </w:rPr>
      </w:pPr>
    </w:p>
    <w:p w14:paraId="2E76B602" w14:textId="77777777" w:rsidR="00710CBF" w:rsidRPr="009E0CEE" w:rsidRDefault="00710CBF" w:rsidP="00710CBF">
      <w:pPr>
        <w:pStyle w:val="Nadpis1"/>
        <w:numPr>
          <w:ilvl w:val="0"/>
          <w:numId w:val="0"/>
        </w:numPr>
        <w:ind w:left="426"/>
        <w:rPr>
          <w:rFonts w:ascii="Arial" w:hAnsi="Arial"/>
          <w:sz w:val="20"/>
          <w:szCs w:val="20"/>
        </w:rPr>
      </w:pPr>
      <w:r w:rsidRPr="009E0CEE">
        <w:rPr>
          <w:rFonts w:ascii="Arial" w:hAnsi="Arial"/>
          <w:sz w:val="20"/>
          <w:szCs w:val="20"/>
        </w:rPr>
        <w:t>PASÍVA</w:t>
      </w:r>
    </w:p>
    <w:p w14:paraId="1B312B18" w14:textId="77777777" w:rsidR="00497802" w:rsidRPr="009E0CEE" w:rsidRDefault="00497802" w:rsidP="00563AB7">
      <w:pPr>
        <w:pStyle w:val="Nadpis2"/>
        <w:numPr>
          <w:ilvl w:val="1"/>
          <w:numId w:val="15"/>
        </w:numPr>
        <w:rPr>
          <w:rFonts w:ascii="Arial" w:hAnsi="Arial"/>
        </w:rPr>
      </w:pPr>
      <w:r w:rsidRPr="009E0CEE">
        <w:rPr>
          <w:rFonts w:ascii="Arial" w:hAnsi="Arial"/>
        </w:rPr>
        <w:t>Vlastné imanie</w:t>
      </w:r>
    </w:p>
    <w:p w14:paraId="484EEC51" w14:textId="56FEE491" w:rsidR="00497802" w:rsidRPr="009E0CEE" w:rsidRDefault="00497802">
      <w:pPr>
        <w:pStyle w:val="odstavec"/>
      </w:pPr>
      <w:r w:rsidRPr="009E0CEE">
        <w:t>Informácie o pohyboch vo vlastnom imaní a iné dodatočné informácie o vlastnom imaní Spoločnosti sú uvedené v poznámkach v </w:t>
      </w:r>
      <w:r w:rsidRPr="003332EE">
        <w:t xml:space="preserve">časti </w:t>
      </w:r>
      <w:r w:rsidR="003F6502" w:rsidRPr="009410B5">
        <w:fldChar w:fldCharType="begin"/>
      </w:r>
      <w:r w:rsidR="003F6502" w:rsidRPr="003332EE">
        <w:instrText xml:space="preserve"> REF _Ref434581298 \r \h </w:instrText>
      </w:r>
      <w:r w:rsidR="00796393" w:rsidRPr="003332EE">
        <w:instrText xml:space="preserve"> \* MERGEFORMAT </w:instrText>
      </w:r>
      <w:r w:rsidR="003F6502" w:rsidRPr="009410B5">
        <w:rPr>
          <w:rPrChange w:id="1497" w:author="Eva Petrýdesová" w:date="2017-12-15T15:10:00Z">
            <w:rPr/>
          </w:rPrChange>
        </w:rPr>
        <w:fldChar w:fldCharType="separate"/>
      </w:r>
      <w:r w:rsidR="00F6324A">
        <w:t>VIII</w:t>
      </w:r>
      <w:r w:rsidR="003F6502" w:rsidRPr="009410B5">
        <w:fldChar w:fldCharType="end"/>
      </w:r>
      <w:r w:rsidRPr="003332EE">
        <w:t xml:space="preserve"> na strane </w:t>
      </w:r>
      <w:del w:id="1498" w:author="Eva Petrýdesová" w:date="2017-12-15T15:10:00Z">
        <w:r w:rsidR="003F6502" w:rsidRPr="003332EE" w:rsidDel="003332EE">
          <w:rPr>
            <w:rPrChange w:id="1499" w:author="Eva Petrýdesová" w:date="2017-12-15T15:10:00Z">
              <w:rPr>
                <w:color w:val="FF0000"/>
              </w:rPr>
            </w:rPrChange>
          </w:rPr>
          <w:fldChar w:fldCharType="begin"/>
        </w:r>
        <w:r w:rsidR="003F6502" w:rsidRPr="003332EE" w:rsidDel="003332EE">
          <w:delInstrText xml:space="preserve"> PAGEREF _Ref434581324 \h </w:delInstrText>
        </w:r>
        <w:r w:rsidR="003F6502" w:rsidRPr="003332EE" w:rsidDel="003332EE">
          <w:rPr>
            <w:rPrChange w:id="1500" w:author="Eva Petrýdesová" w:date="2017-12-15T15:10:00Z">
              <w:rPr/>
            </w:rPrChange>
          </w:rPr>
        </w:r>
        <w:r w:rsidR="003F6502" w:rsidRPr="003332EE" w:rsidDel="003332EE">
          <w:rPr>
            <w:rPrChange w:id="1501" w:author="Eva Petrýdesová" w:date="2017-12-15T15:10:00Z">
              <w:rPr>
                <w:color w:val="FF0000"/>
              </w:rPr>
            </w:rPrChange>
          </w:rPr>
          <w:fldChar w:fldCharType="separate"/>
        </w:r>
        <w:r w:rsidR="007C0354" w:rsidRPr="003332EE" w:rsidDel="003332EE">
          <w:rPr>
            <w:noProof/>
          </w:rPr>
          <w:delText>25</w:delText>
        </w:r>
        <w:r w:rsidR="003F6502" w:rsidRPr="003332EE" w:rsidDel="003332EE">
          <w:rPr>
            <w:rPrChange w:id="1502" w:author="Eva Petrýdesová" w:date="2017-12-15T15:10:00Z">
              <w:rPr>
                <w:color w:val="FF0000"/>
              </w:rPr>
            </w:rPrChange>
          </w:rPr>
          <w:fldChar w:fldCharType="end"/>
        </w:r>
      </w:del>
      <w:ins w:id="1503" w:author="Eva Petrýdesová" w:date="2017-12-15T15:10:00Z">
        <w:r w:rsidR="003332EE" w:rsidRPr="003332EE">
          <w:rPr>
            <w:rPrChange w:id="1504" w:author="Eva Petrýdesová" w:date="2017-12-15T15:10:00Z">
              <w:rPr>
                <w:color w:val="FF0000"/>
                <w:highlight w:val="green"/>
              </w:rPr>
            </w:rPrChange>
          </w:rPr>
          <w:t>23</w:t>
        </w:r>
      </w:ins>
      <w:r w:rsidRPr="003332EE">
        <w:t>.</w:t>
      </w:r>
    </w:p>
    <w:p w14:paraId="7793F1C7" w14:textId="77777777" w:rsidR="003F6502" w:rsidRPr="009E0CEE" w:rsidRDefault="003F6502">
      <w:pPr>
        <w:pStyle w:val="odstavec"/>
      </w:pPr>
    </w:p>
    <w:p w14:paraId="49DD557E" w14:textId="77777777" w:rsidR="007972C6" w:rsidRPr="009E0CEE" w:rsidRDefault="007972C6" w:rsidP="00563AB7">
      <w:pPr>
        <w:pStyle w:val="Nadpis2"/>
        <w:numPr>
          <w:ilvl w:val="1"/>
          <w:numId w:val="15"/>
        </w:numPr>
        <w:rPr>
          <w:rFonts w:ascii="Arial" w:hAnsi="Arial"/>
        </w:rPr>
      </w:pPr>
      <w:r w:rsidRPr="009E0CEE">
        <w:rPr>
          <w:rFonts w:ascii="Arial" w:hAnsi="Arial"/>
        </w:rPr>
        <w:t>Sociálny fond</w:t>
      </w:r>
    </w:p>
    <w:p w14:paraId="4B25969E" w14:textId="1CF21080" w:rsidR="007972C6" w:rsidRPr="009E0CEE" w:rsidRDefault="007972C6">
      <w:pPr>
        <w:pStyle w:val="odstavec"/>
      </w:pPr>
      <w:r w:rsidRPr="009E0CEE">
        <w:t>Tvorba a čerpanie sociálneho fondu v priebehu účtovného obdobia sú uvedené v nasledujúcej tabuľke:</w:t>
      </w:r>
    </w:p>
    <w:p w14:paraId="44A28DDF" w14:textId="77777777" w:rsidR="00E22232" w:rsidRPr="009E0CEE" w:rsidRDefault="00E22232">
      <w:pPr>
        <w:pStyle w:val="odstavec"/>
      </w:pPr>
      <w:bookmarkStart w:id="1505" w:name="FWT_T29"/>
      <w:r w:rsidRPr="009E0CEE">
        <w:t xml:space="preserve"> </w:t>
      </w:r>
    </w:p>
    <w:tbl>
      <w:tblPr>
        <w:tblW w:w="0" w:type="auto"/>
        <w:tblInd w:w="482" w:type="dxa"/>
        <w:tblLayout w:type="fixed"/>
        <w:tblLook w:val="04A0" w:firstRow="1" w:lastRow="0" w:firstColumn="1" w:lastColumn="0" w:noHBand="0" w:noVBand="1"/>
      </w:tblPr>
      <w:tblGrid>
        <w:gridCol w:w="6407"/>
        <w:gridCol w:w="1416"/>
        <w:gridCol w:w="1397"/>
      </w:tblGrid>
      <w:tr w:rsidR="00E22232" w:rsidRPr="009E0CEE" w14:paraId="164D99F3" w14:textId="77777777" w:rsidTr="00E22232">
        <w:trPr>
          <w:trHeight w:val="240"/>
        </w:trPr>
        <w:tc>
          <w:tcPr>
            <w:tcW w:w="6407" w:type="dxa"/>
            <w:tcBorders>
              <w:top w:val="nil"/>
              <w:left w:val="nil"/>
              <w:bottom w:val="single" w:sz="4" w:space="0" w:color="auto"/>
              <w:right w:val="nil"/>
            </w:tcBorders>
            <w:shd w:val="clear" w:color="auto" w:fill="auto"/>
            <w:vAlign w:val="bottom"/>
            <w:hideMark/>
          </w:tcPr>
          <w:p w14:paraId="2B297563" w14:textId="77777777" w:rsidR="00E22232" w:rsidRPr="009E0CEE" w:rsidRDefault="00E22232">
            <w:pPr>
              <w:jc w:val="center"/>
              <w:rPr>
                <w:rFonts w:ascii="Arial" w:hAnsi="Arial" w:cs="Arial"/>
                <w:b/>
                <w:bCs/>
                <w:sz w:val="18"/>
                <w:szCs w:val="18"/>
              </w:rPr>
            </w:pPr>
            <w:bookmarkStart w:id="1506" w:name="RANGE!B3:D10"/>
            <w:r w:rsidRPr="009E0CEE">
              <w:rPr>
                <w:rFonts w:ascii="Arial" w:hAnsi="Arial" w:cs="Arial"/>
                <w:b/>
                <w:bCs/>
                <w:sz w:val="18"/>
                <w:szCs w:val="18"/>
              </w:rPr>
              <w:t>Názov položky</w:t>
            </w:r>
            <w:bookmarkEnd w:id="1506"/>
          </w:p>
        </w:tc>
        <w:tc>
          <w:tcPr>
            <w:tcW w:w="1416" w:type="dxa"/>
            <w:tcBorders>
              <w:top w:val="nil"/>
              <w:left w:val="nil"/>
              <w:bottom w:val="single" w:sz="4" w:space="0" w:color="auto"/>
              <w:right w:val="nil"/>
            </w:tcBorders>
            <w:shd w:val="clear" w:color="auto" w:fill="auto"/>
            <w:noWrap/>
            <w:vAlign w:val="bottom"/>
            <w:hideMark/>
          </w:tcPr>
          <w:p w14:paraId="7089147A" w14:textId="60722B79"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201</w:t>
            </w:r>
            <w:r w:rsidR="00BB3EB7" w:rsidRPr="009E0CEE">
              <w:rPr>
                <w:rFonts w:ascii="Arial" w:hAnsi="Arial" w:cs="Arial"/>
                <w:b/>
                <w:bCs/>
                <w:sz w:val="18"/>
                <w:szCs w:val="18"/>
              </w:rPr>
              <w:t>7</w:t>
            </w:r>
          </w:p>
        </w:tc>
        <w:tc>
          <w:tcPr>
            <w:tcW w:w="1397" w:type="dxa"/>
            <w:tcBorders>
              <w:top w:val="nil"/>
              <w:left w:val="nil"/>
              <w:bottom w:val="single" w:sz="4" w:space="0" w:color="auto"/>
              <w:right w:val="nil"/>
            </w:tcBorders>
            <w:shd w:val="clear" w:color="auto" w:fill="auto"/>
            <w:vAlign w:val="bottom"/>
            <w:hideMark/>
          </w:tcPr>
          <w:p w14:paraId="55E39164" w14:textId="29AF17A6"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201</w:t>
            </w:r>
            <w:r w:rsidR="00BB3EB7" w:rsidRPr="009E0CEE">
              <w:rPr>
                <w:rFonts w:ascii="Arial" w:hAnsi="Arial" w:cs="Arial"/>
                <w:b/>
                <w:bCs/>
                <w:sz w:val="18"/>
                <w:szCs w:val="18"/>
              </w:rPr>
              <w:t>6</w:t>
            </w:r>
          </w:p>
        </w:tc>
      </w:tr>
      <w:tr w:rsidR="00E22232" w:rsidRPr="009E0CEE" w14:paraId="674271FA" w14:textId="77777777" w:rsidTr="00E22232">
        <w:trPr>
          <w:trHeight w:val="240"/>
        </w:trPr>
        <w:tc>
          <w:tcPr>
            <w:tcW w:w="6407" w:type="dxa"/>
            <w:tcBorders>
              <w:top w:val="nil"/>
              <w:left w:val="nil"/>
              <w:bottom w:val="nil"/>
              <w:right w:val="nil"/>
            </w:tcBorders>
            <w:shd w:val="clear" w:color="auto" w:fill="auto"/>
            <w:vAlign w:val="bottom"/>
            <w:hideMark/>
          </w:tcPr>
          <w:p w14:paraId="3A17B2FB" w14:textId="77777777" w:rsidR="00E22232" w:rsidRPr="009E0CEE" w:rsidRDefault="00E22232">
            <w:pPr>
              <w:rPr>
                <w:rFonts w:ascii="Arial" w:hAnsi="Arial" w:cs="Arial"/>
                <w:b/>
                <w:bCs/>
                <w:sz w:val="18"/>
                <w:szCs w:val="18"/>
              </w:rPr>
            </w:pPr>
            <w:r w:rsidRPr="009E0CEE">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A3A0766" w14:textId="389AA0D4" w:rsidR="00E22232" w:rsidRPr="009E0CEE" w:rsidRDefault="00BB3EB7">
            <w:pPr>
              <w:jc w:val="right"/>
              <w:rPr>
                <w:rFonts w:ascii="Arial" w:hAnsi="Arial" w:cs="Arial"/>
                <w:b/>
                <w:bCs/>
                <w:sz w:val="18"/>
                <w:szCs w:val="18"/>
              </w:rPr>
            </w:pPr>
            <w:r w:rsidRPr="009E0CEE">
              <w:rPr>
                <w:rFonts w:ascii="Arial" w:hAnsi="Arial" w:cs="Arial"/>
                <w:b/>
                <w:bCs/>
                <w:sz w:val="18"/>
                <w:szCs w:val="18"/>
              </w:rPr>
              <w:t>2 722</w:t>
            </w:r>
          </w:p>
        </w:tc>
        <w:tc>
          <w:tcPr>
            <w:tcW w:w="1397" w:type="dxa"/>
            <w:tcBorders>
              <w:top w:val="nil"/>
              <w:left w:val="nil"/>
              <w:bottom w:val="nil"/>
              <w:right w:val="nil"/>
            </w:tcBorders>
            <w:shd w:val="clear" w:color="auto" w:fill="auto"/>
            <w:vAlign w:val="bottom"/>
            <w:hideMark/>
          </w:tcPr>
          <w:p w14:paraId="5F3AA114" w14:textId="05F84EE0" w:rsidR="00E22232" w:rsidRPr="00D84050" w:rsidRDefault="00BC4901" w:rsidP="00BC4901">
            <w:pPr>
              <w:jc w:val="right"/>
              <w:rPr>
                <w:rFonts w:ascii="Arial" w:hAnsi="Arial" w:cs="Arial"/>
                <w:b/>
                <w:sz w:val="18"/>
                <w:szCs w:val="18"/>
                <w:rPrChange w:id="1507" w:author="Eva Petrýdesová" w:date="2017-12-15T14:05:00Z">
                  <w:rPr>
                    <w:rFonts w:ascii="Arial" w:hAnsi="Arial" w:cs="Arial"/>
                    <w:sz w:val="18"/>
                    <w:szCs w:val="18"/>
                  </w:rPr>
                </w:rPrChange>
              </w:rPr>
            </w:pPr>
            <w:r w:rsidRPr="00D84050">
              <w:rPr>
                <w:rFonts w:ascii="Arial" w:hAnsi="Arial" w:cs="Arial"/>
                <w:b/>
                <w:sz w:val="18"/>
                <w:szCs w:val="18"/>
                <w:rPrChange w:id="1508" w:author="Eva Petrýdesová" w:date="2017-12-15T14:05:00Z">
                  <w:rPr>
                    <w:rFonts w:ascii="Arial" w:hAnsi="Arial" w:cs="Arial"/>
                    <w:sz w:val="18"/>
                    <w:szCs w:val="18"/>
                  </w:rPr>
                </w:rPrChange>
              </w:rPr>
              <w:t>2 084</w:t>
            </w:r>
          </w:p>
        </w:tc>
      </w:tr>
      <w:tr w:rsidR="00E22232" w:rsidRPr="009E0CEE" w14:paraId="18BD4CE1" w14:textId="77777777" w:rsidTr="00E22232">
        <w:trPr>
          <w:trHeight w:val="240"/>
        </w:trPr>
        <w:tc>
          <w:tcPr>
            <w:tcW w:w="6407" w:type="dxa"/>
            <w:tcBorders>
              <w:top w:val="nil"/>
              <w:left w:val="nil"/>
              <w:bottom w:val="nil"/>
              <w:right w:val="nil"/>
            </w:tcBorders>
            <w:shd w:val="clear" w:color="auto" w:fill="auto"/>
            <w:vAlign w:val="bottom"/>
            <w:hideMark/>
          </w:tcPr>
          <w:p w14:paraId="7B1B6B5E" w14:textId="77777777" w:rsidR="00E22232" w:rsidRPr="009E0CEE" w:rsidRDefault="00E22232">
            <w:pPr>
              <w:rPr>
                <w:rFonts w:ascii="Arial" w:hAnsi="Arial" w:cs="Arial"/>
                <w:sz w:val="18"/>
                <w:szCs w:val="18"/>
              </w:rPr>
            </w:pPr>
            <w:r w:rsidRPr="009E0CEE">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5F2F666" w14:textId="2D3AA130" w:rsidR="00E22232" w:rsidRPr="009E0CEE" w:rsidRDefault="00BB3EB7" w:rsidP="00BB3EB7">
            <w:pPr>
              <w:jc w:val="right"/>
              <w:rPr>
                <w:rFonts w:ascii="Arial" w:hAnsi="Arial" w:cs="Arial"/>
                <w:sz w:val="18"/>
                <w:szCs w:val="18"/>
              </w:rPr>
            </w:pPr>
            <w:r w:rsidRPr="009E0CEE">
              <w:rPr>
                <w:rFonts w:ascii="Arial" w:hAnsi="Arial" w:cs="Arial"/>
                <w:sz w:val="18"/>
                <w:szCs w:val="18"/>
              </w:rPr>
              <w:t>4 513</w:t>
            </w:r>
          </w:p>
        </w:tc>
        <w:tc>
          <w:tcPr>
            <w:tcW w:w="1397" w:type="dxa"/>
            <w:tcBorders>
              <w:top w:val="nil"/>
              <w:left w:val="nil"/>
              <w:bottom w:val="nil"/>
              <w:right w:val="nil"/>
            </w:tcBorders>
            <w:shd w:val="clear" w:color="auto" w:fill="auto"/>
            <w:vAlign w:val="bottom"/>
            <w:hideMark/>
          </w:tcPr>
          <w:p w14:paraId="34E38DA2" w14:textId="0D7CC4EA" w:rsidR="00E22232" w:rsidRPr="009E0CEE" w:rsidRDefault="00BC4901" w:rsidP="00BC4901">
            <w:pPr>
              <w:jc w:val="right"/>
              <w:rPr>
                <w:rFonts w:ascii="Arial" w:hAnsi="Arial" w:cs="Arial"/>
                <w:sz w:val="18"/>
                <w:szCs w:val="18"/>
              </w:rPr>
            </w:pPr>
            <w:r w:rsidRPr="009E0CEE">
              <w:rPr>
                <w:rFonts w:ascii="Arial" w:hAnsi="Arial" w:cs="Arial"/>
                <w:sz w:val="18"/>
                <w:szCs w:val="18"/>
              </w:rPr>
              <w:t>4 421</w:t>
            </w:r>
          </w:p>
        </w:tc>
      </w:tr>
      <w:tr w:rsidR="00E22232" w:rsidRPr="009E0CEE" w14:paraId="3B30E31B" w14:textId="77777777" w:rsidTr="00E22232">
        <w:trPr>
          <w:trHeight w:val="240"/>
        </w:trPr>
        <w:tc>
          <w:tcPr>
            <w:tcW w:w="6407" w:type="dxa"/>
            <w:tcBorders>
              <w:top w:val="nil"/>
              <w:left w:val="nil"/>
              <w:bottom w:val="nil"/>
              <w:right w:val="nil"/>
            </w:tcBorders>
            <w:shd w:val="clear" w:color="auto" w:fill="auto"/>
            <w:vAlign w:val="bottom"/>
            <w:hideMark/>
          </w:tcPr>
          <w:p w14:paraId="313B2317" w14:textId="77777777" w:rsidR="00E22232" w:rsidRPr="009E0CEE" w:rsidRDefault="00E22232">
            <w:pPr>
              <w:rPr>
                <w:rFonts w:ascii="Arial" w:hAnsi="Arial" w:cs="Arial"/>
                <w:sz w:val="18"/>
                <w:szCs w:val="18"/>
              </w:rPr>
            </w:pPr>
            <w:r w:rsidRPr="009E0CEE">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4BDEA8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44DBB16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8490551" w14:textId="77777777" w:rsidTr="00E22232">
        <w:trPr>
          <w:trHeight w:val="240"/>
        </w:trPr>
        <w:tc>
          <w:tcPr>
            <w:tcW w:w="6407" w:type="dxa"/>
            <w:tcBorders>
              <w:top w:val="nil"/>
              <w:left w:val="nil"/>
              <w:bottom w:val="nil"/>
              <w:right w:val="nil"/>
            </w:tcBorders>
            <w:shd w:val="clear" w:color="auto" w:fill="auto"/>
            <w:vAlign w:val="bottom"/>
            <w:hideMark/>
          </w:tcPr>
          <w:p w14:paraId="5D8548DD" w14:textId="77777777" w:rsidR="00E22232" w:rsidRPr="009E0CEE" w:rsidRDefault="00E22232">
            <w:pPr>
              <w:rPr>
                <w:rFonts w:ascii="Arial" w:hAnsi="Arial" w:cs="Arial"/>
                <w:sz w:val="18"/>
                <w:szCs w:val="18"/>
              </w:rPr>
            </w:pPr>
            <w:r w:rsidRPr="009E0CEE">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5D49401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5E2DA61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E4DAD53" w14:textId="77777777" w:rsidTr="00E22232">
        <w:trPr>
          <w:trHeight w:val="255"/>
        </w:trPr>
        <w:tc>
          <w:tcPr>
            <w:tcW w:w="6407" w:type="dxa"/>
            <w:tcBorders>
              <w:top w:val="nil"/>
              <w:left w:val="nil"/>
              <w:bottom w:val="nil"/>
              <w:right w:val="nil"/>
            </w:tcBorders>
            <w:shd w:val="clear" w:color="auto" w:fill="auto"/>
            <w:vAlign w:val="bottom"/>
            <w:hideMark/>
          </w:tcPr>
          <w:p w14:paraId="445DA2CE" w14:textId="77777777" w:rsidR="00E22232" w:rsidRPr="009E0CEE" w:rsidRDefault="00E22232">
            <w:pPr>
              <w:rPr>
                <w:rFonts w:ascii="Arial" w:hAnsi="Arial" w:cs="Arial"/>
                <w:b/>
                <w:bCs/>
                <w:sz w:val="18"/>
                <w:szCs w:val="18"/>
              </w:rPr>
            </w:pPr>
            <w:r w:rsidRPr="009E0CEE">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73BA362" w14:textId="6D395C9D" w:rsidR="00E22232" w:rsidRPr="009E0CEE" w:rsidRDefault="00BB3EB7" w:rsidP="00BB3EB7">
            <w:pPr>
              <w:jc w:val="right"/>
              <w:rPr>
                <w:rFonts w:ascii="Arial" w:hAnsi="Arial" w:cs="Arial"/>
                <w:sz w:val="18"/>
                <w:szCs w:val="18"/>
              </w:rPr>
            </w:pPr>
            <w:r w:rsidRPr="009E0CEE">
              <w:rPr>
                <w:rFonts w:ascii="Arial" w:hAnsi="Arial" w:cs="Arial"/>
                <w:sz w:val="18"/>
                <w:szCs w:val="18"/>
              </w:rPr>
              <w:t>4 513</w:t>
            </w:r>
          </w:p>
        </w:tc>
        <w:tc>
          <w:tcPr>
            <w:tcW w:w="1397" w:type="dxa"/>
            <w:tcBorders>
              <w:top w:val="single" w:sz="4" w:space="0" w:color="auto"/>
              <w:left w:val="nil"/>
              <w:bottom w:val="double" w:sz="6" w:space="0" w:color="auto"/>
              <w:right w:val="nil"/>
            </w:tcBorders>
            <w:shd w:val="clear" w:color="auto" w:fill="auto"/>
            <w:noWrap/>
            <w:vAlign w:val="bottom"/>
            <w:hideMark/>
          </w:tcPr>
          <w:p w14:paraId="25F7CBAF" w14:textId="009AB17A" w:rsidR="00E22232" w:rsidRPr="009E0CEE" w:rsidRDefault="00BC4901" w:rsidP="00BC4901">
            <w:pPr>
              <w:jc w:val="right"/>
              <w:rPr>
                <w:rFonts w:ascii="Arial" w:hAnsi="Arial" w:cs="Arial"/>
                <w:sz w:val="18"/>
                <w:szCs w:val="18"/>
              </w:rPr>
            </w:pPr>
            <w:r w:rsidRPr="009E0CEE">
              <w:rPr>
                <w:rFonts w:ascii="Arial" w:hAnsi="Arial" w:cs="Arial"/>
                <w:sz w:val="18"/>
                <w:szCs w:val="18"/>
              </w:rPr>
              <w:t>4 421</w:t>
            </w:r>
          </w:p>
        </w:tc>
      </w:tr>
      <w:tr w:rsidR="00E22232" w:rsidRPr="009E0CEE" w14:paraId="5ECB0D66" w14:textId="77777777" w:rsidTr="00E22232">
        <w:trPr>
          <w:trHeight w:val="255"/>
        </w:trPr>
        <w:tc>
          <w:tcPr>
            <w:tcW w:w="6407" w:type="dxa"/>
            <w:tcBorders>
              <w:top w:val="nil"/>
              <w:left w:val="nil"/>
              <w:bottom w:val="nil"/>
              <w:right w:val="nil"/>
            </w:tcBorders>
            <w:shd w:val="clear" w:color="auto" w:fill="auto"/>
            <w:vAlign w:val="bottom"/>
            <w:hideMark/>
          </w:tcPr>
          <w:p w14:paraId="74FF1E31" w14:textId="77777777" w:rsidR="00E22232" w:rsidRPr="009E0CEE" w:rsidRDefault="00E22232">
            <w:pPr>
              <w:rPr>
                <w:rFonts w:ascii="Arial" w:hAnsi="Arial" w:cs="Arial"/>
                <w:b/>
                <w:bCs/>
                <w:sz w:val="18"/>
                <w:szCs w:val="18"/>
              </w:rPr>
            </w:pPr>
            <w:r w:rsidRPr="009E0CEE">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A364438" w14:textId="1C992D86" w:rsidR="00E22232" w:rsidRPr="009E0CEE" w:rsidRDefault="00BB3EB7" w:rsidP="00BB3EB7">
            <w:pPr>
              <w:jc w:val="right"/>
              <w:rPr>
                <w:rFonts w:ascii="Arial" w:hAnsi="Arial" w:cs="Arial"/>
                <w:sz w:val="18"/>
                <w:szCs w:val="18"/>
              </w:rPr>
            </w:pPr>
            <w:r w:rsidRPr="009E0CEE">
              <w:rPr>
                <w:rFonts w:ascii="Arial" w:hAnsi="Arial" w:cs="Arial"/>
                <w:sz w:val="18"/>
                <w:szCs w:val="18"/>
              </w:rPr>
              <w:t>4 873</w:t>
            </w:r>
          </w:p>
        </w:tc>
        <w:tc>
          <w:tcPr>
            <w:tcW w:w="1397" w:type="dxa"/>
            <w:tcBorders>
              <w:top w:val="nil"/>
              <w:left w:val="nil"/>
              <w:bottom w:val="nil"/>
              <w:right w:val="nil"/>
            </w:tcBorders>
            <w:shd w:val="clear" w:color="auto" w:fill="auto"/>
            <w:vAlign w:val="bottom"/>
            <w:hideMark/>
          </w:tcPr>
          <w:p w14:paraId="0EE41374" w14:textId="494F889F" w:rsidR="00E22232" w:rsidRPr="009E0CEE" w:rsidRDefault="00BC4901" w:rsidP="00BC4901">
            <w:pPr>
              <w:jc w:val="right"/>
              <w:rPr>
                <w:rFonts w:ascii="Arial" w:hAnsi="Arial" w:cs="Arial"/>
                <w:sz w:val="18"/>
                <w:szCs w:val="18"/>
              </w:rPr>
            </w:pPr>
            <w:r w:rsidRPr="009E0CEE">
              <w:rPr>
                <w:rFonts w:ascii="Arial" w:hAnsi="Arial" w:cs="Arial"/>
                <w:sz w:val="18"/>
                <w:szCs w:val="18"/>
              </w:rPr>
              <w:t>3 783</w:t>
            </w:r>
          </w:p>
        </w:tc>
      </w:tr>
      <w:tr w:rsidR="00E22232" w:rsidRPr="009E0CEE" w14:paraId="2F2C9059" w14:textId="77777777" w:rsidTr="00E22232">
        <w:trPr>
          <w:trHeight w:val="255"/>
        </w:trPr>
        <w:tc>
          <w:tcPr>
            <w:tcW w:w="6407" w:type="dxa"/>
            <w:tcBorders>
              <w:top w:val="nil"/>
              <w:left w:val="nil"/>
              <w:bottom w:val="nil"/>
              <w:right w:val="nil"/>
            </w:tcBorders>
            <w:shd w:val="clear" w:color="auto" w:fill="auto"/>
            <w:vAlign w:val="bottom"/>
            <w:hideMark/>
          </w:tcPr>
          <w:p w14:paraId="2ECDEE1A" w14:textId="77777777" w:rsidR="00E22232" w:rsidRPr="009E0CEE" w:rsidRDefault="00E22232">
            <w:pPr>
              <w:rPr>
                <w:rFonts w:ascii="Arial" w:hAnsi="Arial" w:cs="Arial"/>
                <w:b/>
                <w:bCs/>
                <w:sz w:val="18"/>
                <w:szCs w:val="18"/>
              </w:rPr>
            </w:pPr>
            <w:r w:rsidRPr="009E0CEE">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D343270" w14:textId="737612B0" w:rsidR="00E22232" w:rsidRPr="009E0CEE" w:rsidRDefault="00BB3EB7" w:rsidP="00BB3EB7">
            <w:pPr>
              <w:jc w:val="right"/>
              <w:rPr>
                <w:rFonts w:ascii="Arial" w:hAnsi="Arial" w:cs="Arial"/>
                <w:b/>
                <w:bCs/>
                <w:sz w:val="18"/>
                <w:szCs w:val="18"/>
              </w:rPr>
            </w:pPr>
            <w:r w:rsidRPr="009E0CEE">
              <w:rPr>
                <w:rFonts w:ascii="Arial" w:hAnsi="Arial" w:cs="Arial"/>
                <w:b/>
                <w:bCs/>
                <w:sz w:val="18"/>
                <w:szCs w:val="18"/>
              </w:rPr>
              <w:t>2 362</w:t>
            </w:r>
          </w:p>
        </w:tc>
        <w:tc>
          <w:tcPr>
            <w:tcW w:w="1397" w:type="dxa"/>
            <w:tcBorders>
              <w:top w:val="single" w:sz="4" w:space="0" w:color="auto"/>
              <w:left w:val="nil"/>
              <w:bottom w:val="double" w:sz="6" w:space="0" w:color="auto"/>
              <w:right w:val="nil"/>
            </w:tcBorders>
            <w:shd w:val="clear" w:color="auto" w:fill="auto"/>
            <w:noWrap/>
            <w:vAlign w:val="bottom"/>
            <w:hideMark/>
          </w:tcPr>
          <w:p w14:paraId="467FC81B" w14:textId="116D5B1A" w:rsidR="00E22232" w:rsidRPr="009E0CEE" w:rsidRDefault="00BB3EB7" w:rsidP="00BB3EB7">
            <w:pPr>
              <w:jc w:val="right"/>
              <w:rPr>
                <w:rFonts w:ascii="Arial" w:hAnsi="Arial" w:cs="Arial"/>
                <w:b/>
                <w:bCs/>
                <w:sz w:val="18"/>
                <w:szCs w:val="18"/>
              </w:rPr>
            </w:pPr>
            <w:r w:rsidRPr="009E0CEE">
              <w:rPr>
                <w:rFonts w:ascii="Arial" w:hAnsi="Arial" w:cs="Arial"/>
                <w:b/>
                <w:bCs/>
                <w:sz w:val="18"/>
                <w:szCs w:val="18"/>
              </w:rPr>
              <w:t>2 722</w:t>
            </w:r>
          </w:p>
        </w:tc>
      </w:tr>
    </w:tbl>
    <w:p w14:paraId="4DF8DD2D" w14:textId="4F106FEC" w:rsidR="009E172D" w:rsidRPr="009E0CEE" w:rsidRDefault="009E172D">
      <w:pPr>
        <w:pStyle w:val="odstavec"/>
      </w:pPr>
    </w:p>
    <w:p w14:paraId="58E602C1" w14:textId="5DB290E0" w:rsidR="009E172D" w:rsidRPr="009E0CEE" w:rsidDel="00D84050" w:rsidRDefault="009E172D">
      <w:pPr>
        <w:pStyle w:val="odstavec"/>
        <w:rPr>
          <w:del w:id="1509" w:author="Eva Petrýdesová" w:date="2017-12-15T14:08:00Z"/>
          <w:rFonts w:ascii="Arial" w:hAnsi="Arial"/>
          <w:rPrChange w:id="1510" w:author="Eva Petrýdesová" w:date="2017-12-14T14:13:00Z">
            <w:rPr>
              <w:del w:id="1511" w:author="Eva Petrýdesová" w:date="2017-12-15T14:08:00Z"/>
            </w:rPr>
          </w:rPrChange>
        </w:rPr>
      </w:pPr>
    </w:p>
    <w:bookmarkEnd w:id="1505"/>
    <w:p w14:paraId="05F302E0" w14:textId="4024FC54" w:rsidR="003F6502" w:rsidRPr="009E0CEE" w:rsidDel="00D84050" w:rsidRDefault="003F6502">
      <w:pPr>
        <w:pStyle w:val="odstavec"/>
        <w:rPr>
          <w:del w:id="1512" w:author="Eva Petrýdesová" w:date="2017-12-15T14:08:00Z"/>
          <w:rFonts w:ascii="Arial" w:hAnsi="Arial"/>
          <w:rPrChange w:id="1513" w:author="Eva Petrýdesová" w:date="2017-12-14T14:13:00Z">
            <w:rPr>
              <w:del w:id="1514" w:author="Eva Petrýdesová" w:date="2017-12-15T14:08:00Z"/>
            </w:rPr>
          </w:rPrChange>
        </w:rPr>
      </w:pPr>
    </w:p>
    <w:p w14:paraId="23EBE83A" w14:textId="01AF6771" w:rsidR="007972C6" w:rsidRPr="009E0CEE" w:rsidRDefault="007972C6" w:rsidP="00967F11">
      <w:pPr>
        <w:pStyle w:val="Nadpis2"/>
        <w:rPr>
          <w:rFonts w:ascii="Arial" w:hAnsi="Arial"/>
        </w:rPr>
      </w:pPr>
      <w:r w:rsidRPr="009E0CEE">
        <w:rPr>
          <w:rFonts w:ascii="Arial" w:hAnsi="Arial"/>
        </w:rPr>
        <w:t>Odložený daňový záväzok</w:t>
      </w:r>
    </w:p>
    <w:p w14:paraId="2C38BFBB" w14:textId="333F890E" w:rsidR="00370341" w:rsidRPr="003332EE" w:rsidRDefault="00370341">
      <w:pPr>
        <w:pStyle w:val="odstavec"/>
        <w:rPr>
          <w:i/>
          <w:rPrChange w:id="1515" w:author="Eva Petrýdesová" w:date="2017-12-15T15:11:00Z">
            <w:rPr>
              <w:i/>
              <w:color w:val="00B050"/>
            </w:rPr>
          </w:rPrChange>
        </w:rPr>
      </w:pPr>
      <w:r w:rsidRPr="009E0CEE">
        <w:t xml:space="preserve">Informácie o výpočte odloženého daňového záväzku a iné doplňujúce informácie k odloženej dani sú uvedené v poznámkach </w:t>
      </w:r>
      <w:r w:rsidRPr="003332EE">
        <w:t xml:space="preserve">v časti IV bod </w:t>
      </w:r>
      <w:r w:rsidR="003F6502" w:rsidRPr="003332EE">
        <w:rPr>
          <w:rPrChange w:id="1516" w:author="Eva Petrýdesová" w:date="2017-12-15T15:11:00Z">
            <w:rPr>
              <w:color w:val="FF0000"/>
            </w:rPr>
          </w:rPrChange>
        </w:rPr>
        <w:fldChar w:fldCharType="begin"/>
      </w:r>
      <w:r w:rsidR="003F6502" w:rsidRPr="003332EE">
        <w:instrText xml:space="preserve"> REF _Ref434581611 \r \h </w:instrText>
      </w:r>
      <w:r w:rsidR="00796393" w:rsidRPr="003332EE">
        <w:rPr>
          <w:rPrChange w:id="1517" w:author="Eva Petrýdesová" w:date="2017-12-15T15:11:00Z">
            <w:rPr>
              <w:color w:val="FF0000"/>
            </w:rPr>
          </w:rPrChange>
        </w:rPr>
        <w:instrText xml:space="preserve"> \* MERGEFORMAT </w:instrText>
      </w:r>
      <w:r w:rsidR="003F6502" w:rsidRPr="003332EE">
        <w:rPr>
          <w:rPrChange w:id="1518" w:author="Eva Petrýdesová" w:date="2017-12-15T15:11:00Z">
            <w:rPr/>
          </w:rPrChange>
        </w:rPr>
      </w:r>
      <w:r w:rsidR="003F6502" w:rsidRPr="003332EE">
        <w:rPr>
          <w:rPrChange w:id="1519" w:author="Eva Petrýdesová" w:date="2017-12-15T15:11:00Z">
            <w:rPr>
              <w:color w:val="FF0000"/>
            </w:rPr>
          </w:rPrChange>
        </w:rPr>
        <w:fldChar w:fldCharType="separate"/>
      </w:r>
      <w:r w:rsidR="00F6324A">
        <w:t>7</w:t>
      </w:r>
      <w:r w:rsidR="003F6502" w:rsidRPr="003332EE">
        <w:rPr>
          <w:rPrChange w:id="1520" w:author="Eva Petrýdesová" w:date="2017-12-15T15:11:00Z">
            <w:rPr>
              <w:color w:val="FF0000"/>
            </w:rPr>
          </w:rPrChange>
        </w:rPr>
        <w:fldChar w:fldCharType="end"/>
      </w:r>
      <w:r w:rsidRPr="003332EE">
        <w:t xml:space="preserve"> na strane </w:t>
      </w:r>
      <w:del w:id="1521" w:author="Eva Petrýdesová" w:date="2017-12-15T15:11:00Z">
        <w:r w:rsidR="003F6502" w:rsidRPr="003332EE" w:rsidDel="003332EE">
          <w:rPr>
            <w:rPrChange w:id="1522" w:author="Eva Petrýdesová" w:date="2017-12-15T15:11:00Z">
              <w:rPr>
                <w:color w:val="FF0000"/>
              </w:rPr>
            </w:rPrChange>
          </w:rPr>
          <w:fldChar w:fldCharType="begin"/>
        </w:r>
        <w:r w:rsidR="003F6502" w:rsidRPr="003332EE" w:rsidDel="003332EE">
          <w:delInstrText xml:space="preserve"> PAGEREF _Ref434581611 \h </w:delInstrText>
        </w:r>
        <w:r w:rsidR="003F6502" w:rsidRPr="003332EE" w:rsidDel="003332EE">
          <w:rPr>
            <w:rPrChange w:id="1523" w:author="Eva Petrýdesová" w:date="2017-12-15T15:11:00Z">
              <w:rPr/>
            </w:rPrChange>
          </w:rPr>
        </w:r>
        <w:r w:rsidR="003F6502" w:rsidRPr="003332EE" w:rsidDel="003332EE">
          <w:rPr>
            <w:rPrChange w:id="1524" w:author="Eva Petrýdesová" w:date="2017-12-15T15:11:00Z">
              <w:rPr>
                <w:color w:val="FF0000"/>
              </w:rPr>
            </w:rPrChange>
          </w:rPr>
          <w:fldChar w:fldCharType="separate"/>
        </w:r>
        <w:r w:rsidR="007C0354" w:rsidRPr="003332EE" w:rsidDel="003332EE">
          <w:rPr>
            <w:noProof/>
          </w:rPr>
          <w:delText>21</w:delText>
        </w:r>
        <w:r w:rsidR="003F6502" w:rsidRPr="003332EE" w:rsidDel="003332EE">
          <w:rPr>
            <w:rPrChange w:id="1525" w:author="Eva Petrýdesová" w:date="2017-12-15T15:11:00Z">
              <w:rPr>
                <w:color w:val="FF0000"/>
              </w:rPr>
            </w:rPrChange>
          </w:rPr>
          <w:fldChar w:fldCharType="end"/>
        </w:r>
      </w:del>
      <w:ins w:id="1526" w:author="Eva Petrýdesová" w:date="2017-12-15T15:11:00Z">
        <w:r w:rsidR="003332EE" w:rsidRPr="003332EE">
          <w:rPr>
            <w:rPrChange w:id="1527" w:author="Eva Petrýdesová" w:date="2017-12-15T15:11:00Z">
              <w:rPr>
                <w:color w:val="FF0000"/>
                <w:highlight w:val="green"/>
              </w:rPr>
            </w:rPrChange>
          </w:rPr>
          <w:t>19</w:t>
        </w:r>
      </w:ins>
      <w:r w:rsidRPr="003332EE">
        <w:t>.</w:t>
      </w:r>
    </w:p>
    <w:p w14:paraId="1820276D" w14:textId="77777777" w:rsidR="007972C6" w:rsidRPr="009E0CEE" w:rsidRDefault="007972C6">
      <w:pPr>
        <w:pStyle w:val="odstavec"/>
      </w:pPr>
    </w:p>
    <w:p w14:paraId="249546CF" w14:textId="77777777" w:rsidR="002A6B50" w:rsidRPr="009E0CEE" w:rsidRDefault="00F316C5" w:rsidP="00967F11">
      <w:pPr>
        <w:pStyle w:val="Nadpis2"/>
        <w:rPr>
          <w:rFonts w:ascii="Arial" w:hAnsi="Arial"/>
        </w:rPr>
      </w:pPr>
      <w:r w:rsidRPr="009E0CEE">
        <w:rPr>
          <w:rFonts w:ascii="Arial" w:hAnsi="Arial"/>
        </w:rPr>
        <w:t>Záväzky</w:t>
      </w:r>
    </w:p>
    <w:p w14:paraId="0DCA2E3F" w14:textId="1F324F6F" w:rsidR="002F5809" w:rsidRPr="009E0CEE" w:rsidRDefault="00316173">
      <w:pPr>
        <w:pStyle w:val="odstavec"/>
      </w:pPr>
      <w:r w:rsidRPr="009E0CEE">
        <w:t>Štruktúra záväzkov</w:t>
      </w:r>
      <w:r w:rsidR="006441E9" w:rsidRPr="009E0CEE">
        <w:t xml:space="preserve"> </w:t>
      </w:r>
      <w:r w:rsidRPr="009E0CEE">
        <w:t>podľa zostatkov</w:t>
      </w:r>
      <w:r w:rsidR="000B2ED1" w:rsidRPr="009E0CEE">
        <w:t xml:space="preserve">ej doby splatnosti </w:t>
      </w:r>
      <w:r w:rsidR="006441E9" w:rsidRPr="009E0CEE">
        <w:t>k</w:t>
      </w:r>
      <w:r w:rsidR="00BB3EB7" w:rsidRPr="009E0CEE">
        <w:t> </w:t>
      </w:r>
      <w:r w:rsidR="007B78FE" w:rsidRPr="009410B5">
        <w:rPr>
          <w:highlight w:val="yellow"/>
        </w:rPr>
        <w:fldChar w:fldCharType="begin"/>
      </w:r>
      <w:r w:rsidR="007B78FE" w:rsidRPr="009E0CEE">
        <w:instrText xml:space="preserve"> REF EntityDateEnd1 \h </w:instrText>
      </w:r>
      <w:r w:rsidR="00796393" w:rsidRPr="009E0CEE">
        <w:rPr>
          <w:highlight w:val="yellow"/>
        </w:rPr>
        <w:instrText xml:space="preserve"> \* MERGEFORMAT </w:instrText>
      </w:r>
      <w:r w:rsidR="007B78FE" w:rsidRPr="009410B5">
        <w:rPr>
          <w:highlight w:val="yellow"/>
        </w:rPr>
      </w:r>
      <w:r w:rsidR="007B78FE" w:rsidRPr="009410B5">
        <w:rPr>
          <w:highlight w:val="yellow"/>
          <w:rPrChange w:id="1528" w:author="Eva Petrýdesová" w:date="2017-12-14T14:13:00Z">
            <w:rPr>
              <w:highlight w:val="yellow"/>
            </w:rPr>
          </w:rPrChange>
        </w:rPr>
        <w:fldChar w:fldCharType="separate"/>
      </w:r>
      <w:r w:rsidR="00F6324A" w:rsidRPr="009E0CEE">
        <w:t>30. septembru 2017</w:t>
      </w:r>
      <w:r w:rsidR="007B78FE" w:rsidRPr="009410B5">
        <w:rPr>
          <w:highlight w:val="yellow"/>
        </w:rPr>
        <w:fldChar w:fldCharType="end"/>
      </w:r>
      <w:r w:rsidR="006441E9" w:rsidRPr="009E0CEE">
        <w:t>:</w:t>
      </w:r>
    </w:p>
    <w:p w14:paraId="3A75E40B" w14:textId="77777777" w:rsidR="00E22232" w:rsidRPr="009E0CEE" w:rsidRDefault="00E22232">
      <w:pPr>
        <w:pStyle w:val="odstavec"/>
      </w:pPr>
      <w:bookmarkStart w:id="1529" w:name="FWT_T26a"/>
      <w:r w:rsidRPr="009E0CEE">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9E0CEE" w14:paraId="47006C7C" w14:textId="77777777" w:rsidTr="00E22232">
        <w:trPr>
          <w:trHeight w:val="255"/>
        </w:trPr>
        <w:tc>
          <w:tcPr>
            <w:tcW w:w="3740" w:type="dxa"/>
            <w:vMerge w:val="restart"/>
            <w:tcBorders>
              <w:top w:val="nil"/>
              <w:left w:val="nil"/>
              <w:bottom w:val="single" w:sz="4" w:space="0" w:color="000000"/>
              <w:right w:val="nil"/>
            </w:tcBorders>
            <w:shd w:val="clear" w:color="auto" w:fill="auto"/>
            <w:vAlign w:val="bottom"/>
            <w:hideMark/>
          </w:tcPr>
          <w:p w14:paraId="57BA4FCA" w14:textId="77777777" w:rsidR="00E22232" w:rsidRPr="009E0CEE" w:rsidRDefault="00E22232">
            <w:pPr>
              <w:jc w:val="center"/>
              <w:rPr>
                <w:rFonts w:ascii="Arial" w:hAnsi="Arial" w:cs="Arial"/>
                <w:b/>
                <w:bCs/>
                <w:sz w:val="18"/>
                <w:szCs w:val="18"/>
              </w:rPr>
            </w:pPr>
            <w:bookmarkStart w:id="1530" w:name="RANGE!B3:G21"/>
            <w:r w:rsidRPr="009E0CEE">
              <w:rPr>
                <w:rFonts w:ascii="Arial" w:hAnsi="Arial" w:cs="Arial"/>
                <w:b/>
                <w:bCs/>
                <w:sz w:val="18"/>
                <w:szCs w:val="18"/>
              </w:rPr>
              <w:t>Názov položky</w:t>
            </w:r>
            <w:bookmarkEnd w:id="1530"/>
          </w:p>
        </w:tc>
        <w:tc>
          <w:tcPr>
            <w:tcW w:w="3300" w:type="dxa"/>
            <w:gridSpan w:val="3"/>
            <w:tcBorders>
              <w:top w:val="nil"/>
              <w:left w:val="nil"/>
              <w:bottom w:val="nil"/>
              <w:right w:val="nil"/>
            </w:tcBorders>
            <w:shd w:val="clear" w:color="auto" w:fill="auto"/>
            <w:vAlign w:val="bottom"/>
            <w:hideMark/>
          </w:tcPr>
          <w:p w14:paraId="2193D166"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ED507C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D9923D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 záväzky</w:t>
            </w:r>
          </w:p>
        </w:tc>
      </w:tr>
      <w:tr w:rsidR="00E22232" w:rsidRPr="009E0CEE" w14:paraId="5B14A384" w14:textId="77777777" w:rsidTr="00E22232">
        <w:trPr>
          <w:trHeight w:val="720"/>
        </w:trPr>
        <w:tc>
          <w:tcPr>
            <w:tcW w:w="3740" w:type="dxa"/>
            <w:vMerge/>
            <w:tcBorders>
              <w:top w:val="nil"/>
              <w:left w:val="nil"/>
              <w:bottom w:val="single" w:sz="4" w:space="0" w:color="000000"/>
              <w:right w:val="nil"/>
            </w:tcBorders>
            <w:vAlign w:val="center"/>
            <w:hideMark/>
          </w:tcPr>
          <w:p w14:paraId="764E9D2C" w14:textId="77777777" w:rsidR="00E22232" w:rsidRPr="009E0CEE"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0F08FCE"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7C99E30"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3CC674CC" w14:textId="77777777"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47B9C63" w14:textId="77777777" w:rsidR="00E22232" w:rsidRPr="009E0CEE"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52B597B" w14:textId="77777777" w:rsidR="00E22232" w:rsidRPr="009E0CEE" w:rsidRDefault="00E22232">
            <w:pPr>
              <w:rPr>
                <w:rFonts w:ascii="Arial" w:hAnsi="Arial" w:cs="Arial"/>
                <w:b/>
                <w:bCs/>
                <w:sz w:val="18"/>
                <w:szCs w:val="18"/>
              </w:rPr>
            </w:pPr>
          </w:p>
        </w:tc>
      </w:tr>
      <w:tr w:rsidR="00E22232" w:rsidRPr="009E0CEE" w:rsidDel="00D84050" w14:paraId="5D237D3F" w14:textId="7CC0963A" w:rsidTr="00E22232">
        <w:trPr>
          <w:trHeight w:val="495"/>
          <w:del w:id="1531" w:author="Eva Petrýdesová" w:date="2017-12-15T14:06:00Z"/>
        </w:trPr>
        <w:tc>
          <w:tcPr>
            <w:tcW w:w="3740" w:type="dxa"/>
            <w:tcBorders>
              <w:top w:val="nil"/>
              <w:left w:val="nil"/>
              <w:bottom w:val="nil"/>
              <w:right w:val="nil"/>
            </w:tcBorders>
            <w:shd w:val="clear" w:color="auto" w:fill="auto"/>
            <w:vAlign w:val="bottom"/>
            <w:hideMark/>
          </w:tcPr>
          <w:p w14:paraId="41D1E501" w14:textId="3913024F" w:rsidR="00E22232" w:rsidRPr="009E0CEE" w:rsidDel="00D84050" w:rsidRDefault="00E22232">
            <w:pPr>
              <w:rPr>
                <w:del w:id="1532" w:author="Eva Petrýdesová" w:date="2017-12-15T14:06:00Z"/>
                <w:rFonts w:ascii="Arial" w:hAnsi="Arial" w:cs="Arial"/>
                <w:b/>
                <w:bCs/>
                <w:sz w:val="18"/>
                <w:szCs w:val="18"/>
              </w:rPr>
            </w:pPr>
            <w:del w:id="1533" w:author="Eva Petrýdesová" w:date="2017-12-15T14:06:00Z">
              <w:r w:rsidRPr="009E0CEE" w:rsidDel="00D84050">
                <w:rPr>
                  <w:rFonts w:ascii="Arial" w:hAnsi="Arial" w:cs="Arial"/>
                  <w:b/>
                  <w:bCs/>
                  <w:sz w:val="18"/>
                  <w:szCs w:val="18"/>
                </w:rPr>
                <w:delText>Dlhodobé záväzky z obchodného styku, z toho:</w:delText>
              </w:r>
            </w:del>
          </w:p>
        </w:tc>
        <w:tc>
          <w:tcPr>
            <w:tcW w:w="1100" w:type="dxa"/>
            <w:tcBorders>
              <w:top w:val="nil"/>
              <w:left w:val="nil"/>
              <w:bottom w:val="double" w:sz="6" w:space="0" w:color="auto"/>
              <w:right w:val="nil"/>
            </w:tcBorders>
            <w:shd w:val="clear" w:color="auto" w:fill="auto"/>
            <w:noWrap/>
            <w:vAlign w:val="bottom"/>
            <w:hideMark/>
          </w:tcPr>
          <w:p w14:paraId="2C4B4057" w14:textId="294C5928" w:rsidR="00E22232" w:rsidRPr="009E0CEE" w:rsidDel="00D84050" w:rsidRDefault="00E22232" w:rsidP="00BB3EB7">
            <w:pPr>
              <w:jc w:val="center"/>
              <w:rPr>
                <w:del w:id="1534" w:author="Eva Petrýdesová" w:date="2017-12-15T14:06:00Z"/>
                <w:rFonts w:ascii="Arial" w:hAnsi="Arial" w:cs="Arial"/>
                <w:b/>
                <w:bCs/>
                <w:sz w:val="18"/>
                <w:szCs w:val="18"/>
              </w:rPr>
            </w:pPr>
            <w:del w:id="1535" w:author="Eva Petrýdesová" w:date="2017-12-15T14:06:00Z">
              <w:r w:rsidRPr="009E0CEE" w:rsidDel="00D84050">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5DF00F70" w14:textId="71051FCE" w:rsidR="00E22232" w:rsidRPr="009E0CEE" w:rsidDel="00D84050" w:rsidRDefault="00E22232" w:rsidP="00BB3EB7">
            <w:pPr>
              <w:jc w:val="center"/>
              <w:rPr>
                <w:del w:id="1536" w:author="Eva Petrýdesová" w:date="2017-12-15T14:06:00Z"/>
                <w:rFonts w:ascii="Arial" w:hAnsi="Arial" w:cs="Arial"/>
                <w:b/>
                <w:bCs/>
                <w:sz w:val="18"/>
                <w:szCs w:val="18"/>
              </w:rPr>
            </w:pPr>
            <w:del w:id="1537" w:author="Eva Petrýdesová" w:date="2017-12-15T14:06:00Z">
              <w:r w:rsidRPr="009E0CEE" w:rsidDel="00D84050">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5D8D209D" w14:textId="6CA21E97" w:rsidR="00E22232" w:rsidRPr="009E0CEE" w:rsidDel="00D84050" w:rsidRDefault="00E22232" w:rsidP="00BB3EB7">
            <w:pPr>
              <w:jc w:val="center"/>
              <w:rPr>
                <w:del w:id="1538" w:author="Eva Petrýdesová" w:date="2017-12-15T14:06:00Z"/>
                <w:rFonts w:ascii="Arial" w:hAnsi="Arial" w:cs="Arial"/>
                <w:b/>
                <w:bCs/>
                <w:sz w:val="18"/>
                <w:szCs w:val="18"/>
              </w:rPr>
            </w:pPr>
            <w:del w:id="1539" w:author="Eva Petrýdesová" w:date="2017-12-15T14:06:00Z">
              <w:r w:rsidRPr="009E0CEE" w:rsidDel="00D84050">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0A291A94" w14:textId="227C7155" w:rsidR="00E22232" w:rsidRPr="009E0CEE" w:rsidDel="00D84050" w:rsidRDefault="00E22232">
            <w:pPr>
              <w:jc w:val="right"/>
              <w:rPr>
                <w:del w:id="1540" w:author="Eva Petrýdesová" w:date="2017-12-15T14:06:00Z"/>
                <w:rFonts w:ascii="Arial" w:hAnsi="Arial" w:cs="Arial"/>
                <w:b/>
                <w:bCs/>
                <w:sz w:val="18"/>
                <w:szCs w:val="18"/>
              </w:rPr>
            </w:pPr>
            <w:del w:id="1541" w:author="Eva Petrýdesová" w:date="2017-12-15T14:06:00Z">
              <w:r w:rsidRPr="009E0CEE" w:rsidDel="00D84050">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65ED56B0" w14:textId="1B1481B4" w:rsidR="00E22232" w:rsidRPr="009E0CEE" w:rsidDel="00D84050" w:rsidRDefault="00E22232">
            <w:pPr>
              <w:jc w:val="right"/>
              <w:rPr>
                <w:del w:id="1542" w:author="Eva Petrýdesová" w:date="2017-12-15T14:06:00Z"/>
                <w:rFonts w:ascii="Arial" w:hAnsi="Arial" w:cs="Arial"/>
                <w:b/>
                <w:bCs/>
                <w:sz w:val="18"/>
                <w:szCs w:val="18"/>
              </w:rPr>
            </w:pPr>
            <w:del w:id="1543" w:author="Eva Petrýdesová" w:date="2017-12-15T14:06:00Z">
              <w:r w:rsidRPr="009E0CEE" w:rsidDel="00D84050">
                <w:rPr>
                  <w:rFonts w:ascii="Arial" w:hAnsi="Arial" w:cs="Arial"/>
                  <w:b/>
                  <w:bCs/>
                  <w:sz w:val="18"/>
                  <w:szCs w:val="18"/>
                </w:rPr>
                <w:delText>0</w:delText>
              </w:r>
            </w:del>
          </w:p>
        </w:tc>
      </w:tr>
      <w:tr w:rsidR="00E22232" w:rsidRPr="009E0CEE" w:rsidDel="00D84050" w14:paraId="19C7B91F" w14:textId="1B4BE416" w:rsidTr="00E22232">
        <w:trPr>
          <w:trHeight w:val="510"/>
          <w:del w:id="1544" w:author="Eva Petrýdesová" w:date="2017-12-15T14:06:00Z"/>
        </w:trPr>
        <w:tc>
          <w:tcPr>
            <w:tcW w:w="3740" w:type="dxa"/>
            <w:tcBorders>
              <w:top w:val="nil"/>
              <w:left w:val="nil"/>
              <w:bottom w:val="nil"/>
              <w:right w:val="nil"/>
            </w:tcBorders>
            <w:shd w:val="clear" w:color="auto" w:fill="auto"/>
            <w:vAlign w:val="center"/>
            <w:hideMark/>
          </w:tcPr>
          <w:p w14:paraId="3588B586" w14:textId="035025FC" w:rsidR="00E22232" w:rsidRPr="009E0CEE" w:rsidDel="00D84050" w:rsidRDefault="00E22232">
            <w:pPr>
              <w:rPr>
                <w:del w:id="1545" w:author="Eva Petrýdesová" w:date="2017-12-15T14:06:00Z"/>
                <w:rFonts w:ascii="Arial" w:hAnsi="Arial" w:cs="Arial"/>
                <w:sz w:val="18"/>
                <w:szCs w:val="18"/>
              </w:rPr>
            </w:pPr>
            <w:del w:id="1546" w:author="Eva Petrýdesová" w:date="2017-12-15T14:06:00Z">
              <w:r w:rsidRPr="009E0CEE" w:rsidDel="00D84050">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58A8B523" w14:textId="34CDF237" w:rsidR="00E22232" w:rsidRPr="009E0CEE" w:rsidDel="00D84050" w:rsidRDefault="00E22232" w:rsidP="00BB3EB7">
            <w:pPr>
              <w:jc w:val="center"/>
              <w:rPr>
                <w:del w:id="1547" w:author="Eva Petrýdesová" w:date="2017-12-15T14:06:00Z"/>
                <w:rFonts w:ascii="Arial" w:hAnsi="Arial" w:cs="Arial"/>
                <w:sz w:val="18"/>
                <w:szCs w:val="18"/>
              </w:rPr>
            </w:pPr>
            <w:del w:id="1548"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39E94A" w14:textId="5BD1EE44" w:rsidR="00E22232" w:rsidRPr="009E0CEE" w:rsidDel="00D84050" w:rsidRDefault="00E22232" w:rsidP="00BB3EB7">
            <w:pPr>
              <w:jc w:val="center"/>
              <w:rPr>
                <w:del w:id="1549" w:author="Eva Petrýdesová" w:date="2017-12-15T14:06:00Z"/>
                <w:rFonts w:ascii="Arial" w:hAnsi="Arial" w:cs="Arial"/>
                <w:sz w:val="18"/>
                <w:szCs w:val="18"/>
              </w:rPr>
            </w:pPr>
            <w:del w:id="1550"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7B79319" w14:textId="1FAE7FB8" w:rsidR="00E22232" w:rsidRPr="009E0CEE" w:rsidDel="00D84050" w:rsidRDefault="00E22232" w:rsidP="00BB3EB7">
            <w:pPr>
              <w:jc w:val="center"/>
              <w:rPr>
                <w:del w:id="1551" w:author="Eva Petrýdesová" w:date="2017-12-15T14:06:00Z"/>
                <w:rFonts w:ascii="Arial" w:hAnsi="Arial" w:cs="Arial"/>
                <w:sz w:val="18"/>
                <w:szCs w:val="18"/>
              </w:rPr>
            </w:pPr>
            <w:del w:id="1552"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931068" w14:textId="04668798" w:rsidR="00E22232" w:rsidRPr="009E0CEE" w:rsidDel="00D84050" w:rsidRDefault="00E22232">
            <w:pPr>
              <w:jc w:val="right"/>
              <w:rPr>
                <w:del w:id="1553" w:author="Eva Petrýdesová" w:date="2017-12-15T14:06:00Z"/>
                <w:rFonts w:ascii="Arial" w:hAnsi="Arial" w:cs="Arial"/>
                <w:sz w:val="18"/>
                <w:szCs w:val="18"/>
              </w:rPr>
            </w:pPr>
            <w:del w:id="1554"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CE935F3" w14:textId="6C6C8C36" w:rsidR="00E22232" w:rsidRPr="009E0CEE" w:rsidDel="00D84050" w:rsidRDefault="00E22232">
            <w:pPr>
              <w:jc w:val="right"/>
              <w:rPr>
                <w:del w:id="1555" w:author="Eva Petrýdesová" w:date="2017-12-15T14:06:00Z"/>
                <w:rFonts w:ascii="Arial" w:hAnsi="Arial" w:cs="Arial"/>
                <w:sz w:val="18"/>
                <w:szCs w:val="18"/>
              </w:rPr>
            </w:pPr>
            <w:del w:id="1556" w:author="Eva Petrýdesová" w:date="2017-12-15T14:06:00Z">
              <w:r w:rsidRPr="009E0CEE" w:rsidDel="00D84050">
                <w:rPr>
                  <w:rFonts w:ascii="Arial" w:hAnsi="Arial" w:cs="Arial"/>
                  <w:sz w:val="18"/>
                  <w:szCs w:val="18"/>
                </w:rPr>
                <w:delText>0</w:delText>
              </w:r>
            </w:del>
          </w:p>
        </w:tc>
      </w:tr>
      <w:tr w:rsidR="00E22232" w:rsidRPr="009E0CEE" w:rsidDel="00D84050" w14:paraId="5DF8C386" w14:textId="7AA1E1EF" w:rsidTr="00E22232">
        <w:trPr>
          <w:trHeight w:val="720"/>
          <w:del w:id="1557" w:author="Eva Petrýdesová" w:date="2017-12-15T14:06:00Z"/>
        </w:trPr>
        <w:tc>
          <w:tcPr>
            <w:tcW w:w="3740" w:type="dxa"/>
            <w:tcBorders>
              <w:top w:val="nil"/>
              <w:left w:val="nil"/>
              <w:bottom w:val="nil"/>
              <w:right w:val="nil"/>
            </w:tcBorders>
            <w:shd w:val="clear" w:color="auto" w:fill="auto"/>
            <w:vAlign w:val="center"/>
            <w:hideMark/>
          </w:tcPr>
          <w:p w14:paraId="1E1587E5" w14:textId="4979EC32" w:rsidR="00E22232" w:rsidRPr="009E0CEE" w:rsidDel="00D84050" w:rsidRDefault="00E22232">
            <w:pPr>
              <w:rPr>
                <w:del w:id="1558" w:author="Eva Petrýdesová" w:date="2017-12-15T14:06:00Z"/>
                <w:rFonts w:ascii="Arial" w:hAnsi="Arial" w:cs="Arial"/>
                <w:sz w:val="18"/>
                <w:szCs w:val="18"/>
              </w:rPr>
            </w:pPr>
            <w:del w:id="1559" w:author="Eva Petrýdesová" w:date="2017-12-15T14:06:00Z">
              <w:r w:rsidRPr="009E0CEE" w:rsidDel="00D84050">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3B0B276C" w14:textId="65670996" w:rsidR="00E22232" w:rsidRPr="009E0CEE" w:rsidDel="00D84050" w:rsidRDefault="00E22232" w:rsidP="00BB3EB7">
            <w:pPr>
              <w:jc w:val="center"/>
              <w:rPr>
                <w:del w:id="1560" w:author="Eva Petrýdesová" w:date="2017-12-15T14:06:00Z"/>
                <w:rFonts w:ascii="Arial" w:hAnsi="Arial" w:cs="Arial"/>
                <w:sz w:val="18"/>
                <w:szCs w:val="18"/>
              </w:rPr>
            </w:pPr>
            <w:del w:id="1561"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5F41BCC" w14:textId="3CE7AE03" w:rsidR="00E22232" w:rsidRPr="009E0CEE" w:rsidDel="00D84050" w:rsidRDefault="00E22232" w:rsidP="00BB3EB7">
            <w:pPr>
              <w:jc w:val="center"/>
              <w:rPr>
                <w:del w:id="1562" w:author="Eva Petrýdesová" w:date="2017-12-15T14:06:00Z"/>
                <w:rFonts w:ascii="Arial" w:hAnsi="Arial" w:cs="Arial"/>
                <w:sz w:val="18"/>
                <w:szCs w:val="18"/>
              </w:rPr>
            </w:pPr>
            <w:del w:id="1563"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DB3879" w14:textId="1F0B7FDC" w:rsidR="00E22232" w:rsidRPr="009E0CEE" w:rsidDel="00D84050" w:rsidRDefault="00E22232" w:rsidP="00BB3EB7">
            <w:pPr>
              <w:jc w:val="center"/>
              <w:rPr>
                <w:del w:id="1564" w:author="Eva Petrýdesová" w:date="2017-12-15T14:06:00Z"/>
                <w:rFonts w:ascii="Arial" w:hAnsi="Arial" w:cs="Arial"/>
                <w:sz w:val="18"/>
                <w:szCs w:val="18"/>
              </w:rPr>
            </w:pPr>
            <w:del w:id="1565"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5127238" w14:textId="1734DB70" w:rsidR="00E22232" w:rsidRPr="009E0CEE" w:rsidDel="00D84050" w:rsidRDefault="00E22232">
            <w:pPr>
              <w:jc w:val="right"/>
              <w:rPr>
                <w:del w:id="1566" w:author="Eva Petrýdesová" w:date="2017-12-15T14:06:00Z"/>
                <w:rFonts w:ascii="Arial" w:hAnsi="Arial" w:cs="Arial"/>
                <w:sz w:val="18"/>
                <w:szCs w:val="18"/>
              </w:rPr>
            </w:pPr>
            <w:del w:id="1567"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FB49659" w14:textId="61D31A39" w:rsidR="00E22232" w:rsidRPr="009E0CEE" w:rsidDel="00D84050" w:rsidRDefault="00E22232">
            <w:pPr>
              <w:jc w:val="right"/>
              <w:rPr>
                <w:del w:id="1568" w:author="Eva Petrýdesová" w:date="2017-12-15T14:06:00Z"/>
                <w:rFonts w:ascii="Arial" w:hAnsi="Arial" w:cs="Arial"/>
                <w:sz w:val="18"/>
                <w:szCs w:val="18"/>
              </w:rPr>
            </w:pPr>
            <w:del w:id="1569" w:author="Eva Petrýdesová" w:date="2017-12-15T14:06:00Z">
              <w:r w:rsidRPr="009E0CEE" w:rsidDel="00D84050">
                <w:rPr>
                  <w:rFonts w:ascii="Arial" w:hAnsi="Arial" w:cs="Arial"/>
                  <w:sz w:val="18"/>
                  <w:szCs w:val="18"/>
                </w:rPr>
                <w:delText>0</w:delText>
              </w:r>
            </w:del>
          </w:p>
        </w:tc>
      </w:tr>
      <w:tr w:rsidR="00E22232" w:rsidRPr="009E0CEE" w:rsidDel="00D84050" w14:paraId="7F898E19" w14:textId="542BF925" w:rsidTr="00E22232">
        <w:trPr>
          <w:trHeight w:val="240"/>
          <w:del w:id="1570" w:author="Eva Petrýdesová" w:date="2017-12-15T14:06:00Z"/>
        </w:trPr>
        <w:tc>
          <w:tcPr>
            <w:tcW w:w="3740" w:type="dxa"/>
            <w:tcBorders>
              <w:top w:val="nil"/>
              <w:left w:val="nil"/>
              <w:bottom w:val="nil"/>
              <w:right w:val="nil"/>
            </w:tcBorders>
            <w:shd w:val="clear" w:color="auto" w:fill="auto"/>
            <w:vAlign w:val="center"/>
            <w:hideMark/>
          </w:tcPr>
          <w:p w14:paraId="2B71DACD" w14:textId="628E3C53" w:rsidR="00E22232" w:rsidRPr="009E0CEE" w:rsidDel="00D84050" w:rsidRDefault="00E22232">
            <w:pPr>
              <w:rPr>
                <w:del w:id="1571" w:author="Eva Petrýdesová" w:date="2017-12-15T14:06:00Z"/>
                <w:rFonts w:ascii="Arial" w:hAnsi="Arial" w:cs="Arial"/>
                <w:sz w:val="18"/>
                <w:szCs w:val="18"/>
              </w:rPr>
            </w:pPr>
            <w:del w:id="1572" w:author="Eva Petrýdesová" w:date="2017-12-15T14:06:00Z">
              <w:r w:rsidRPr="009E0CEE" w:rsidDel="00D84050">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49E3AC42" w14:textId="05AD2AE6" w:rsidR="00E22232" w:rsidRPr="009E0CEE" w:rsidDel="00D84050" w:rsidRDefault="00E22232" w:rsidP="00BB3EB7">
            <w:pPr>
              <w:jc w:val="center"/>
              <w:rPr>
                <w:del w:id="1573" w:author="Eva Petrýdesová" w:date="2017-12-15T14:06:00Z"/>
                <w:rFonts w:ascii="Arial" w:hAnsi="Arial" w:cs="Arial"/>
                <w:sz w:val="18"/>
                <w:szCs w:val="18"/>
              </w:rPr>
            </w:pPr>
            <w:del w:id="1574"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E544C40" w14:textId="5F537EDD" w:rsidR="00E22232" w:rsidRPr="009E0CEE" w:rsidDel="00D84050" w:rsidRDefault="00E22232" w:rsidP="00BB3EB7">
            <w:pPr>
              <w:jc w:val="center"/>
              <w:rPr>
                <w:del w:id="1575" w:author="Eva Petrýdesová" w:date="2017-12-15T14:06:00Z"/>
                <w:rFonts w:ascii="Arial" w:hAnsi="Arial" w:cs="Arial"/>
                <w:sz w:val="18"/>
                <w:szCs w:val="18"/>
              </w:rPr>
            </w:pPr>
            <w:del w:id="1576"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2FDF8C9" w14:textId="4C428222" w:rsidR="00E22232" w:rsidRPr="009E0CEE" w:rsidDel="00D84050" w:rsidRDefault="00BB3EB7" w:rsidP="00BB3EB7">
            <w:pPr>
              <w:jc w:val="center"/>
              <w:rPr>
                <w:del w:id="1577" w:author="Eva Petrýdesová" w:date="2017-12-15T14:06:00Z"/>
                <w:rFonts w:ascii="Arial" w:hAnsi="Arial" w:cs="Arial"/>
                <w:sz w:val="18"/>
                <w:szCs w:val="18"/>
              </w:rPr>
            </w:pPr>
            <w:del w:id="1578"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43E0014" w14:textId="2E872D04" w:rsidR="00E22232" w:rsidRPr="009E0CEE" w:rsidDel="00D84050" w:rsidRDefault="00E22232">
            <w:pPr>
              <w:jc w:val="right"/>
              <w:rPr>
                <w:del w:id="1579" w:author="Eva Petrýdesová" w:date="2017-12-15T14:06:00Z"/>
                <w:rFonts w:ascii="Arial" w:hAnsi="Arial" w:cs="Arial"/>
                <w:sz w:val="18"/>
                <w:szCs w:val="18"/>
              </w:rPr>
            </w:pPr>
            <w:del w:id="1580" w:author="Eva Petrýdesová" w:date="2017-12-15T14:06: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995B68F" w14:textId="12D6C40E" w:rsidR="00E22232" w:rsidRPr="009E0CEE" w:rsidDel="00D84050" w:rsidRDefault="00E22232">
            <w:pPr>
              <w:jc w:val="right"/>
              <w:rPr>
                <w:del w:id="1581" w:author="Eva Petrýdesová" w:date="2017-12-15T14:06:00Z"/>
                <w:rFonts w:ascii="Arial" w:hAnsi="Arial" w:cs="Arial"/>
                <w:sz w:val="18"/>
                <w:szCs w:val="18"/>
              </w:rPr>
            </w:pPr>
            <w:del w:id="1582" w:author="Eva Petrýdesová" w:date="2017-12-15T14:06:00Z">
              <w:r w:rsidRPr="009E0CEE" w:rsidDel="00D84050">
                <w:rPr>
                  <w:rFonts w:ascii="Arial" w:hAnsi="Arial" w:cs="Arial"/>
                  <w:sz w:val="18"/>
                  <w:szCs w:val="18"/>
                </w:rPr>
                <w:delText>0</w:delText>
              </w:r>
            </w:del>
          </w:p>
        </w:tc>
      </w:tr>
      <w:tr w:rsidR="00BC4901" w:rsidRPr="009E0CEE" w14:paraId="78110868" w14:textId="77777777" w:rsidTr="00E22232">
        <w:trPr>
          <w:trHeight w:val="255"/>
        </w:trPr>
        <w:tc>
          <w:tcPr>
            <w:tcW w:w="3740" w:type="dxa"/>
            <w:tcBorders>
              <w:top w:val="nil"/>
              <w:left w:val="nil"/>
              <w:bottom w:val="nil"/>
              <w:right w:val="nil"/>
            </w:tcBorders>
            <w:shd w:val="clear" w:color="auto" w:fill="auto"/>
            <w:vAlign w:val="bottom"/>
            <w:hideMark/>
          </w:tcPr>
          <w:p w14:paraId="5B1D428D" w14:textId="77777777" w:rsidR="00BC4901" w:rsidRPr="009E0CEE" w:rsidRDefault="00BC4901">
            <w:pPr>
              <w:rPr>
                <w:rFonts w:ascii="Arial" w:hAnsi="Arial" w:cs="Arial"/>
                <w:b/>
                <w:bCs/>
                <w:sz w:val="18"/>
                <w:szCs w:val="18"/>
              </w:rPr>
            </w:pPr>
            <w:r w:rsidRPr="009E0CE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C8F039A" w14:textId="7AF286B8" w:rsidR="00BC4901" w:rsidRPr="009E0CEE" w:rsidRDefault="00BC4901">
            <w:pPr>
              <w:jc w:val="right"/>
              <w:rPr>
                <w:rFonts w:ascii="Arial" w:hAnsi="Arial" w:cs="Arial"/>
                <w:b/>
                <w:bCs/>
                <w:sz w:val="18"/>
                <w:szCs w:val="18"/>
              </w:rPr>
              <w:pPrChange w:id="1583" w:author="Eva Petrýdesová" w:date="2017-12-15T14:06:00Z">
                <w:pPr>
                  <w:jc w:val="center"/>
                </w:pPr>
              </w:pPrChange>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89DF65" w14:textId="7A6740E7" w:rsidR="00BC4901" w:rsidRPr="009E0CEE" w:rsidRDefault="00D84050">
            <w:pPr>
              <w:jc w:val="right"/>
              <w:rPr>
                <w:rFonts w:ascii="Arial" w:hAnsi="Arial" w:cs="Arial"/>
                <w:b/>
                <w:bCs/>
                <w:sz w:val="18"/>
                <w:szCs w:val="18"/>
              </w:rPr>
              <w:pPrChange w:id="1584" w:author="Eva Petrýdesová" w:date="2017-12-15T14:06:00Z">
                <w:pPr>
                  <w:jc w:val="center"/>
                </w:pPr>
              </w:pPrChange>
            </w:pPr>
            <w:ins w:id="1585" w:author="Eva Petrýdesová" w:date="2017-12-15T14:06:00Z">
              <w:r w:rsidRPr="009E0CEE">
                <w:rPr>
                  <w:rFonts w:ascii="Arial" w:hAnsi="Arial" w:cs="Arial"/>
                  <w:b/>
                  <w:bCs/>
                  <w:sz w:val="18"/>
                  <w:szCs w:val="18"/>
                </w:rPr>
                <w:t>2 802 098</w:t>
              </w:r>
            </w:ins>
            <w:del w:id="1586" w:author="Eva Petrýdesová" w:date="2017-12-15T14:06:00Z">
              <w:r w:rsidR="00BC4901" w:rsidRPr="009E0CEE" w:rsidDel="00D84050">
                <w:rPr>
                  <w:rFonts w:ascii="Arial" w:hAnsi="Arial" w:cs="Arial"/>
                  <w:b/>
                  <w:bCs/>
                  <w:sz w:val="18"/>
                  <w:szCs w:val="18"/>
                </w:rPr>
                <w:delText>2 796 000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754C0539" w14:textId="7E29A441" w:rsidR="00BC4901" w:rsidRPr="009E0CEE" w:rsidRDefault="00BC4901">
            <w:pPr>
              <w:jc w:val="right"/>
              <w:rPr>
                <w:rFonts w:ascii="Arial" w:hAnsi="Arial" w:cs="Arial"/>
                <w:b/>
                <w:bCs/>
                <w:sz w:val="18"/>
                <w:szCs w:val="18"/>
              </w:rPr>
              <w:pPrChange w:id="1587" w:author="Eva Petrýdesová" w:date="2017-12-15T14:06:00Z">
                <w:pPr>
                  <w:jc w:val="center"/>
                </w:pPr>
              </w:pPrChange>
            </w:pPr>
            <w:del w:id="1588" w:author="Eva Petrýdesová" w:date="2017-12-15T14:06:00Z">
              <w:r w:rsidRPr="009E0CEE" w:rsidDel="00D84050">
                <w:rPr>
                  <w:rFonts w:ascii="Arial" w:hAnsi="Arial" w:cs="Arial"/>
                  <w:b/>
                  <w:bCs/>
                  <w:sz w:val="18"/>
                  <w:szCs w:val="18"/>
                </w:rPr>
                <w:delText>6  098</w:delText>
              </w:r>
            </w:del>
            <w:ins w:id="1589" w:author="Eva Petrýdesová" w:date="2017-12-15T14:06:00Z">
              <w:r w:rsidR="00D84050">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0714C41" w14:textId="20D9E01D"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870680" w14:textId="40012389" w:rsidR="00BC4901" w:rsidRPr="009E0CEE" w:rsidRDefault="00BC4901">
            <w:pPr>
              <w:jc w:val="right"/>
              <w:rPr>
                <w:rFonts w:ascii="Arial" w:hAnsi="Arial" w:cs="Arial"/>
                <w:b/>
                <w:bCs/>
                <w:sz w:val="18"/>
                <w:szCs w:val="18"/>
              </w:rPr>
            </w:pPr>
            <w:r w:rsidRPr="009E0CEE">
              <w:rPr>
                <w:rFonts w:ascii="Arial" w:hAnsi="Arial" w:cs="Arial"/>
                <w:b/>
                <w:bCs/>
                <w:sz w:val="18"/>
                <w:szCs w:val="18"/>
              </w:rPr>
              <w:t>2 802 098</w:t>
            </w:r>
          </w:p>
        </w:tc>
      </w:tr>
      <w:tr w:rsidR="00BC4901" w:rsidRPr="009E0CEE" w:rsidDel="00D84050" w14:paraId="02B54F06" w14:textId="1BF5C6DD" w:rsidTr="00E22232">
        <w:trPr>
          <w:trHeight w:val="255"/>
          <w:del w:id="1590" w:author="Eva Petrýdesová" w:date="2017-12-15T14:07:00Z"/>
        </w:trPr>
        <w:tc>
          <w:tcPr>
            <w:tcW w:w="3740" w:type="dxa"/>
            <w:tcBorders>
              <w:top w:val="nil"/>
              <w:left w:val="nil"/>
              <w:bottom w:val="nil"/>
              <w:right w:val="nil"/>
            </w:tcBorders>
            <w:shd w:val="clear" w:color="auto" w:fill="auto"/>
            <w:vAlign w:val="center"/>
            <w:hideMark/>
          </w:tcPr>
          <w:p w14:paraId="407C740E" w14:textId="6C7ABF02" w:rsidR="00BC4901" w:rsidRPr="009E0CEE" w:rsidDel="00D84050" w:rsidRDefault="00BC4901">
            <w:pPr>
              <w:rPr>
                <w:del w:id="1591" w:author="Eva Petrýdesová" w:date="2017-12-15T14:07:00Z"/>
                <w:rFonts w:ascii="Arial" w:hAnsi="Arial" w:cs="Arial"/>
                <w:sz w:val="18"/>
                <w:szCs w:val="18"/>
              </w:rPr>
            </w:pPr>
            <w:del w:id="1592" w:author="Eva Petrýdesová" w:date="2017-12-15T14:07:00Z">
              <w:r w:rsidRPr="009E0CEE" w:rsidDel="00D84050">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14:paraId="017D1F79" w14:textId="33571EBA" w:rsidR="00BC4901" w:rsidRPr="009E0CEE" w:rsidDel="00D84050" w:rsidRDefault="00BC4901">
            <w:pPr>
              <w:jc w:val="right"/>
              <w:rPr>
                <w:del w:id="1593" w:author="Eva Petrýdesová" w:date="2017-12-15T14:07:00Z"/>
                <w:rFonts w:ascii="Arial" w:hAnsi="Arial" w:cs="Arial"/>
                <w:sz w:val="18"/>
                <w:szCs w:val="18"/>
              </w:rPr>
              <w:pPrChange w:id="1594" w:author="Eva Petrýdesová" w:date="2017-12-15T14:06:00Z">
                <w:pPr>
                  <w:jc w:val="center"/>
                </w:pPr>
              </w:pPrChange>
            </w:pPr>
            <w:del w:id="1595"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2D0507" w14:textId="3042A1BC" w:rsidR="00BC4901" w:rsidRPr="009E0CEE" w:rsidDel="00D84050" w:rsidRDefault="00BC4901">
            <w:pPr>
              <w:jc w:val="right"/>
              <w:rPr>
                <w:del w:id="1596" w:author="Eva Petrýdesová" w:date="2017-12-15T14:07:00Z"/>
                <w:rFonts w:ascii="Arial" w:hAnsi="Arial" w:cs="Arial"/>
                <w:sz w:val="18"/>
                <w:szCs w:val="18"/>
              </w:rPr>
              <w:pPrChange w:id="1597" w:author="Eva Petrýdesová" w:date="2017-12-15T14:06:00Z">
                <w:pPr>
                  <w:jc w:val="center"/>
                </w:pPr>
              </w:pPrChange>
            </w:pPr>
            <w:del w:id="1598"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26AD7E" w14:textId="07436CD0" w:rsidR="00BC4901" w:rsidRPr="009E0CEE" w:rsidDel="00D84050" w:rsidRDefault="00BC4901">
            <w:pPr>
              <w:jc w:val="right"/>
              <w:rPr>
                <w:del w:id="1599" w:author="Eva Petrýdesová" w:date="2017-12-15T14:07:00Z"/>
                <w:rFonts w:ascii="Arial" w:hAnsi="Arial" w:cs="Arial"/>
                <w:sz w:val="18"/>
                <w:szCs w:val="18"/>
              </w:rPr>
              <w:pPrChange w:id="1600" w:author="Eva Petrýdesová" w:date="2017-12-15T14:06:00Z">
                <w:pPr>
                  <w:jc w:val="center"/>
                </w:pPr>
              </w:pPrChange>
            </w:pPr>
            <w:del w:id="1601"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0DA98D0" w14:textId="40B20DED" w:rsidR="00BC4901" w:rsidRPr="009E0CEE" w:rsidDel="00D84050" w:rsidRDefault="00BC4901">
            <w:pPr>
              <w:jc w:val="right"/>
              <w:rPr>
                <w:del w:id="1602" w:author="Eva Petrýdesová" w:date="2017-12-15T14:07:00Z"/>
                <w:rFonts w:ascii="Arial" w:hAnsi="Arial" w:cs="Arial"/>
                <w:sz w:val="18"/>
                <w:szCs w:val="18"/>
              </w:rPr>
            </w:pPr>
            <w:del w:id="1603"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D251577" w14:textId="09CD16F1" w:rsidR="00BC4901" w:rsidRPr="009E0CEE" w:rsidDel="00D84050" w:rsidRDefault="00BC4901">
            <w:pPr>
              <w:jc w:val="right"/>
              <w:rPr>
                <w:del w:id="1604" w:author="Eva Petrýdesová" w:date="2017-12-15T14:07:00Z"/>
                <w:rFonts w:ascii="Arial" w:hAnsi="Arial" w:cs="Arial"/>
                <w:sz w:val="18"/>
                <w:szCs w:val="18"/>
              </w:rPr>
            </w:pPr>
            <w:del w:id="1605" w:author="Eva Petrýdesová" w:date="2017-12-15T14:07:00Z">
              <w:r w:rsidRPr="009E0CEE" w:rsidDel="00D84050">
                <w:rPr>
                  <w:rFonts w:ascii="Arial" w:hAnsi="Arial" w:cs="Arial"/>
                  <w:sz w:val="18"/>
                  <w:szCs w:val="18"/>
                </w:rPr>
                <w:delText>0</w:delText>
              </w:r>
            </w:del>
          </w:p>
        </w:tc>
      </w:tr>
      <w:tr w:rsidR="00BC4901" w:rsidRPr="009E0CEE" w:rsidDel="00D84050" w14:paraId="67E7D2B7" w14:textId="63CF6802" w:rsidTr="00E22232">
        <w:trPr>
          <w:trHeight w:val="480"/>
          <w:del w:id="1606" w:author="Eva Petrýdesová" w:date="2017-12-15T14:07:00Z"/>
        </w:trPr>
        <w:tc>
          <w:tcPr>
            <w:tcW w:w="3740" w:type="dxa"/>
            <w:tcBorders>
              <w:top w:val="nil"/>
              <w:left w:val="nil"/>
              <w:bottom w:val="nil"/>
              <w:right w:val="nil"/>
            </w:tcBorders>
            <w:shd w:val="clear" w:color="auto" w:fill="auto"/>
            <w:vAlign w:val="center"/>
            <w:hideMark/>
          </w:tcPr>
          <w:p w14:paraId="00A55607" w14:textId="3EDABF50" w:rsidR="00BC4901" w:rsidRPr="009E0CEE" w:rsidDel="00D84050" w:rsidRDefault="00BC4901">
            <w:pPr>
              <w:rPr>
                <w:del w:id="1607" w:author="Eva Petrýdesová" w:date="2017-12-15T14:07:00Z"/>
                <w:rFonts w:ascii="Arial" w:hAnsi="Arial" w:cs="Arial"/>
                <w:sz w:val="18"/>
                <w:szCs w:val="18"/>
              </w:rPr>
            </w:pPr>
            <w:del w:id="1608" w:author="Eva Petrýdesová" w:date="2017-12-15T14:07:00Z">
              <w:r w:rsidRPr="009E0CEE" w:rsidDel="00D84050">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1E1EA8A" w14:textId="7AFE98A2" w:rsidR="00BC4901" w:rsidRPr="009E0CEE" w:rsidDel="00D84050" w:rsidRDefault="00BC4901">
            <w:pPr>
              <w:jc w:val="right"/>
              <w:rPr>
                <w:del w:id="1609" w:author="Eva Petrýdesová" w:date="2017-12-15T14:07:00Z"/>
                <w:rFonts w:ascii="Arial" w:hAnsi="Arial" w:cs="Arial"/>
                <w:sz w:val="18"/>
                <w:szCs w:val="18"/>
              </w:rPr>
              <w:pPrChange w:id="1610" w:author="Eva Petrýdesová" w:date="2017-12-15T14:06:00Z">
                <w:pPr>
                  <w:jc w:val="center"/>
                </w:pPr>
              </w:pPrChange>
            </w:pPr>
            <w:del w:id="1611"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EF901C" w14:textId="14327132" w:rsidR="00BC4901" w:rsidRPr="009E0CEE" w:rsidDel="00D84050" w:rsidRDefault="00BC4901">
            <w:pPr>
              <w:jc w:val="right"/>
              <w:rPr>
                <w:del w:id="1612" w:author="Eva Petrýdesová" w:date="2017-12-15T14:07:00Z"/>
                <w:rFonts w:ascii="Arial" w:hAnsi="Arial" w:cs="Arial"/>
                <w:sz w:val="18"/>
                <w:szCs w:val="18"/>
              </w:rPr>
              <w:pPrChange w:id="1613" w:author="Eva Petrýdesová" w:date="2017-12-15T14:06:00Z">
                <w:pPr>
                  <w:jc w:val="center"/>
                </w:pPr>
              </w:pPrChange>
            </w:pPr>
            <w:del w:id="1614"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B78630E" w14:textId="6E2D45D5" w:rsidR="00BC4901" w:rsidRPr="009E0CEE" w:rsidDel="00D84050" w:rsidRDefault="00BC4901">
            <w:pPr>
              <w:jc w:val="right"/>
              <w:rPr>
                <w:del w:id="1615" w:author="Eva Petrýdesová" w:date="2017-12-15T14:07:00Z"/>
                <w:rFonts w:ascii="Arial" w:hAnsi="Arial" w:cs="Arial"/>
                <w:sz w:val="18"/>
                <w:szCs w:val="18"/>
              </w:rPr>
              <w:pPrChange w:id="1616" w:author="Eva Petrýdesová" w:date="2017-12-15T14:06:00Z">
                <w:pPr>
                  <w:jc w:val="center"/>
                </w:pPr>
              </w:pPrChange>
            </w:pPr>
            <w:del w:id="1617"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47CE49B" w14:textId="59DCDED5" w:rsidR="00BC4901" w:rsidRPr="009E0CEE" w:rsidDel="00D84050" w:rsidRDefault="00BC4901">
            <w:pPr>
              <w:jc w:val="right"/>
              <w:rPr>
                <w:del w:id="1618" w:author="Eva Petrýdesová" w:date="2017-12-15T14:07:00Z"/>
                <w:rFonts w:ascii="Arial" w:hAnsi="Arial" w:cs="Arial"/>
                <w:sz w:val="18"/>
                <w:szCs w:val="18"/>
              </w:rPr>
            </w:pPr>
            <w:del w:id="1619"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65AE3F5" w14:textId="095D854C" w:rsidR="00BC4901" w:rsidRPr="009E0CEE" w:rsidDel="00D84050" w:rsidRDefault="00BC4901">
            <w:pPr>
              <w:jc w:val="right"/>
              <w:rPr>
                <w:del w:id="1620" w:author="Eva Petrýdesová" w:date="2017-12-15T14:07:00Z"/>
                <w:rFonts w:ascii="Arial" w:hAnsi="Arial" w:cs="Arial"/>
                <w:sz w:val="18"/>
                <w:szCs w:val="18"/>
              </w:rPr>
            </w:pPr>
            <w:del w:id="1621" w:author="Eva Petrýdesová" w:date="2017-12-15T14:07:00Z">
              <w:r w:rsidRPr="009E0CEE" w:rsidDel="00D84050">
                <w:rPr>
                  <w:rFonts w:ascii="Arial" w:hAnsi="Arial" w:cs="Arial"/>
                  <w:sz w:val="18"/>
                  <w:szCs w:val="18"/>
                </w:rPr>
                <w:delText>0</w:delText>
              </w:r>
            </w:del>
          </w:p>
        </w:tc>
      </w:tr>
      <w:tr w:rsidR="00BC4901" w:rsidRPr="009E0CEE" w:rsidDel="00D84050" w14:paraId="1BFA8FA6" w14:textId="242DADDA" w:rsidTr="00E22232">
        <w:trPr>
          <w:trHeight w:val="720"/>
          <w:del w:id="1622" w:author="Eva Petrýdesová" w:date="2017-12-15T14:07:00Z"/>
        </w:trPr>
        <w:tc>
          <w:tcPr>
            <w:tcW w:w="3740" w:type="dxa"/>
            <w:tcBorders>
              <w:top w:val="nil"/>
              <w:left w:val="nil"/>
              <w:bottom w:val="nil"/>
              <w:right w:val="nil"/>
            </w:tcBorders>
            <w:shd w:val="clear" w:color="auto" w:fill="auto"/>
            <w:vAlign w:val="center"/>
            <w:hideMark/>
          </w:tcPr>
          <w:p w14:paraId="438BB6D5" w14:textId="7BA91A41" w:rsidR="00BC4901" w:rsidRPr="009E0CEE" w:rsidDel="00D84050" w:rsidRDefault="00BC4901">
            <w:pPr>
              <w:rPr>
                <w:del w:id="1623" w:author="Eva Petrýdesová" w:date="2017-12-15T14:07:00Z"/>
                <w:rFonts w:ascii="Arial" w:hAnsi="Arial" w:cs="Arial"/>
                <w:sz w:val="18"/>
                <w:szCs w:val="18"/>
              </w:rPr>
            </w:pPr>
            <w:del w:id="1624" w:author="Eva Petrýdesová" w:date="2017-12-15T14:07:00Z">
              <w:r w:rsidRPr="009E0CEE" w:rsidDel="00D84050">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61F1E8FC" w14:textId="26A84B5E" w:rsidR="00BC4901" w:rsidRPr="009E0CEE" w:rsidDel="00D84050" w:rsidRDefault="00BC4901">
            <w:pPr>
              <w:jc w:val="right"/>
              <w:rPr>
                <w:del w:id="1625" w:author="Eva Petrýdesová" w:date="2017-12-15T14:07:00Z"/>
                <w:rFonts w:ascii="Arial" w:hAnsi="Arial" w:cs="Arial"/>
                <w:sz w:val="18"/>
                <w:szCs w:val="18"/>
              </w:rPr>
              <w:pPrChange w:id="1626" w:author="Eva Petrýdesová" w:date="2017-12-15T14:06:00Z">
                <w:pPr>
                  <w:jc w:val="center"/>
                </w:pPr>
              </w:pPrChange>
            </w:pPr>
            <w:del w:id="1627"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84030F" w14:textId="21601657" w:rsidR="00BC4901" w:rsidRPr="009E0CEE" w:rsidDel="00D84050" w:rsidRDefault="00BC4901">
            <w:pPr>
              <w:jc w:val="right"/>
              <w:rPr>
                <w:del w:id="1628" w:author="Eva Petrýdesová" w:date="2017-12-15T14:07:00Z"/>
                <w:rFonts w:ascii="Arial" w:hAnsi="Arial" w:cs="Arial"/>
                <w:sz w:val="18"/>
                <w:szCs w:val="18"/>
              </w:rPr>
              <w:pPrChange w:id="1629" w:author="Eva Petrýdesová" w:date="2017-12-15T14:06:00Z">
                <w:pPr>
                  <w:jc w:val="center"/>
                </w:pPr>
              </w:pPrChange>
            </w:pPr>
            <w:del w:id="1630"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B76256D" w14:textId="7E45BC20" w:rsidR="00BC4901" w:rsidRPr="009E0CEE" w:rsidDel="00D84050" w:rsidRDefault="00BC4901">
            <w:pPr>
              <w:jc w:val="right"/>
              <w:rPr>
                <w:del w:id="1631" w:author="Eva Petrýdesová" w:date="2017-12-15T14:07:00Z"/>
                <w:rFonts w:ascii="Arial" w:hAnsi="Arial" w:cs="Arial"/>
                <w:sz w:val="18"/>
                <w:szCs w:val="18"/>
              </w:rPr>
              <w:pPrChange w:id="1632" w:author="Eva Petrýdesová" w:date="2017-12-15T14:06:00Z">
                <w:pPr>
                  <w:jc w:val="center"/>
                </w:pPr>
              </w:pPrChange>
            </w:pPr>
            <w:del w:id="1633"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E868B4F" w14:textId="544F247D" w:rsidR="00BC4901" w:rsidRPr="009E0CEE" w:rsidDel="00D84050" w:rsidRDefault="00BC4901">
            <w:pPr>
              <w:jc w:val="right"/>
              <w:rPr>
                <w:del w:id="1634" w:author="Eva Petrýdesová" w:date="2017-12-15T14:07:00Z"/>
                <w:rFonts w:ascii="Arial" w:hAnsi="Arial" w:cs="Arial"/>
                <w:sz w:val="18"/>
                <w:szCs w:val="18"/>
              </w:rPr>
            </w:pPr>
            <w:del w:id="1635"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9B1ED5" w14:textId="7B37BBD4" w:rsidR="00BC4901" w:rsidRPr="009E0CEE" w:rsidDel="00D84050" w:rsidRDefault="00BC4901">
            <w:pPr>
              <w:jc w:val="right"/>
              <w:rPr>
                <w:del w:id="1636" w:author="Eva Petrýdesová" w:date="2017-12-15T14:07:00Z"/>
                <w:rFonts w:ascii="Arial" w:hAnsi="Arial" w:cs="Arial"/>
                <w:sz w:val="18"/>
                <w:szCs w:val="18"/>
              </w:rPr>
            </w:pPr>
            <w:del w:id="1637" w:author="Eva Petrýdesová" w:date="2017-12-15T14:07:00Z">
              <w:r w:rsidRPr="009E0CEE" w:rsidDel="00D84050">
                <w:rPr>
                  <w:rFonts w:ascii="Arial" w:hAnsi="Arial" w:cs="Arial"/>
                  <w:sz w:val="18"/>
                  <w:szCs w:val="18"/>
                </w:rPr>
                <w:delText>0</w:delText>
              </w:r>
            </w:del>
          </w:p>
        </w:tc>
      </w:tr>
      <w:tr w:rsidR="00BC4901" w:rsidRPr="009E0CEE" w:rsidDel="00D84050" w14:paraId="346EC4AB" w14:textId="3438400B" w:rsidTr="00E22232">
        <w:trPr>
          <w:trHeight w:val="240"/>
          <w:del w:id="1638" w:author="Eva Petrýdesová" w:date="2017-12-15T14:07:00Z"/>
        </w:trPr>
        <w:tc>
          <w:tcPr>
            <w:tcW w:w="3740" w:type="dxa"/>
            <w:tcBorders>
              <w:top w:val="nil"/>
              <w:left w:val="nil"/>
              <w:bottom w:val="nil"/>
              <w:right w:val="nil"/>
            </w:tcBorders>
            <w:shd w:val="clear" w:color="auto" w:fill="auto"/>
            <w:vAlign w:val="center"/>
            <w:hideMark/>
          </w:tcPr>
          <w:p w14:paraId="7665849B" w14:textId="07734529" w:rsidR="00BC4901" w:rsidRPr="009E0CEE" w:rsidDel="00D84050" w:rsidRDefault="00BC4901">
            <w:pPr>
              <w:rPr>
                <w:del w:id="1639" w:author="Eva Petrýdesová" w:date="2017-12-15T14:07:00Z"/>
                <w:rFonts w:ascii="Arial" w:hAnsi="Arial" w:cs="Arial"/>
                <w:sz w:val="18"/>
                <w:szCs w:val="18"/>
              </w:rPr>
            </w:pPr>
            <w:del w:id="1640" w:author="Eva Petrýdesová" w:date="2017-12-15T14:07:00Z">
              <w:r w:rsidRPr="009E0CEE" w:rsidDel="00D84050">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14:paraId="2F9D1C14" w14:textId="2E3BB33E" w:rsidR="00BC4901" w:rsidRPr="009E0CEE" w:rsidDel="00D84050" w:rsidRDefault="00BC4901">
            <w:pPr>
              <w:jc w:val="right"/>
              <w:rPr>
                <w:del w:id="1641" w:author="Eva Petrýdesová" w:date="2017-12-15T14:07:00Z"/>
                <w:rFonts w:ascii="Arial" w:hAnsi="Arial" w:cs="Arial"/>
                <w:sz w:val="18"/>
                <w:szCs w:val="18"/>
              </w:rPr>
              <w:pPrChange w:id="1642" w:author="Eva Petrýdesová" w:date="2017-12-15T14:06:00Z">
                <w:pPr>
                  <w:jc w:val="center"/>
                </w:pPr>
              </w:pPrChange>
            </w:pPr>
            <w:del w:id="1643"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94B0927" w14:textId="43581688" w:rsidR="00BC4901" w:rsidRPr="009E0CEE" w:rsidDel="00D84050" w:rsidRDefault="00BC4901">
            <w:pPr>
              <w:jc w:val="right"/>
              <w:rPr>
                <w:del w:id="1644" w:author="Eva Petrýdesová" w:date="2017-12-15T14:07:00Z"/>
                <w:rFonts w:ascii="Arial" w:hAnsi="Arial" w:cs="Arial"/>
                <w:sz w:val="18"/>
                <w:szCs w:val="18"/>
              </w:rPr>
              <w:pPrChange w:id="1645" w:author="Eva Petrýdesová" w:date="2017-12-15T14:06:00Z">
                <w:pPr>
                  <w:jc w:val="center"/>
                </w:pPr>
              </w:pPrChange>
            </w:pPr>
            <w:del w:id="1646"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EAAE780" w14:textId="25654469" w:rsidR="00BC4901" w:rsidRPr="009E0CEE" w:rsidDel="00D84050" w:rsidRDefault="00BC4901">
            <w:pPr>
              <w:jc w:val="right"/>
              <w:rPr>
                <w:del w:id="1647" w:author="Eva Petrýdesová" w:date="2017-12-15T14:07:00Z"/>
                <w:rFonts w:ascii="Arial" w:hAnsi="Arial" w:cs="Arial"/>
                <w:sz w:val="18"/>
                <w:szCs w:val="18"/>
              </w:rPr>
              <w:pPrChange w:id="1648" w:author="Eva Petrýdesová" w:date="2017-12-15T14:06:00Z">
                <w:pPr>
                  <w:jc w:val="center"/>
                </w:pPr>
              </w:pPrChange>
            </w:pPr>
            <w:del w:id="1649"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D7FD42B" w14:textId="38FE444A" w:rsidR="00BC4901" w:rsidRPr="009E0CEE" w:rsidDel="00D84050" w:rsidRDefault="00BC4901">
            <w:pPr>
              <w:jc w:val="right"/>
              <w:rPr>
                <w:del w:id="1650" w:author="Eva Petrýdesová" w:date="2017-12-15T14:07:00Z"/>
                <w:rFonts w:ascii="Arial" w:hAnsi="Arial" w:cs="Arial"/>
                <w:sz w:val="18"/>
                <w:szCs w:val="18"/>
              </w:rPr>
            </w:pPr>
            <w:del w:id="1651"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BFB5814" w14:textId="0D8EA40D" w:rsidR="00BC4901" w:rsidRPr="009E0CEE" w:rsidDel="00D84050" w:rsidRDefault="00BC4901">
            <w:pPr>
              <w:jc w:val="right"/>
              <w:rPr>
                <w:del w:id="1652" w:author="Eva Petrýdesová" w:date="2017-12-15T14:07:00Z"/>
                <w:rFonts w:ascii="Arial" w:hAnsi="Arial" w:cs="Arial"/>
                <w:sz w:val="18"/>
                <w:szCs w:val="18"/>
              </w:rPr>
            </w:pPr>
            <w:del w:id="1653" w:author="Eva Petrýdesová" w:date="2017-12-15T14:07:00Z">
              <w:r w:rsidRPr="009E0CEE" w:rsidDel="00D84050">
                <w:rPr>
                  <w:rFonts w:ascii="Arial" w:hAnsi="Arial" w:cs="Arial"/>
                  <w:sz w:val="18"/>
                  <w:szCs w:val="18"/>
                </w:rPr>
                <w:delText>0</w:delText>
              </w:r>
            </w:del>
          </w:p>
        </w:tc>
      </w:tr>
      <w:tr w:rsidR="00BC4901" w:rsidRPr="009E0CEE" w:rsidDel="00D84050" w14:paraId="0DE48864" w14:textId="53F1ADA2" w:rsidTr="00E22232">
        <w:trPr>
          <w:trHeight w:val="240"/>
          <w:del w:id="1654" w:author="Eva Petrýdesová" w:date="2017-12-15T14:07:00Z"/>
        </w:trPr>
        <w:tc>
          <w:tcPr>
            <w:tcW w:w="3740" w:type="dxa"/>
            <w:tcBorders>
              <w:top w:val="nil"/>
              <w:left w:val="nil"/>
              <w:bottom w:val="nil"/>
              <w:right w:val="nil"/>
            </w:tcBorders>
            <w:shd w:val="clear" w:color="auto" w:fill="auto"/>
            <w:vAlign w:val="center"/>
            <w:hideMark/>
          </w:tcPr>
          <w:p w14:paraId="187B9FF4" w14:textId="6CFDBE1C" w:rsidR="00BC4901" w:rsidRPr="009E0CEE" w:rsidDel="00D84050" w:rsidRDefault="00BC4901">
            <w:pPr>
              <w:rPr>
                <w:del w:id="1655" w:author="Eva Petrýdesová" w:date="2017-12-15T14:07:00Z"/>
                <w:rFonts w:ascii="Arial" w:hAnsi="Arial" w:cs="Arial"/>
                <w:sz w:val="18"/>
                <w:szCs w:val="18"/>
              </w:rPr>
            </w:pPr>
            <w:del w:id="1656" w:author="Eva Petrýdesová" w:date="2017-12-15T14:07:00Z">
              <w:r w:rsidRPr="009E0CEE" w:rsidDel="00D84050">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14:paraId="59B40039" w14:textId="2607A67D" w:rsidR="00BC4901" w:rsidRPr="009E0CEE" w:rsidDel="00D84050" w:rsidRDefault="00BC4901">
            <w:pPr>
              <w:jc w:val="right"/>
              <w:rPr>
                <w:del w:id="1657" w:author="Eva Petrýdesová" w:date="2017-12-15T14:07:00Z"/>
                <w:rFonts w:ascii="Arial" w:hAnsi="Arial" w:cs="Arial"/>
                <w:sz w:val="18"/>
                <w:szCs w:val="18"/>
              </w:rPr>
              <w:pPrChange w:id="1658" w:author="Eva Petrýdesová" w:date="2017-12-15T14:06:00Z">
                <w:pPr>
                  <w:jc w:val="center"/>
                </w:pPr>
              </w:pPrChange>
            </w:pPr>
            <w:del w:id="1659"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9796777" w14:textId="0E8AD5FD" w:rsidR="00BC4901" w:rsidRPr="009E0CEE" w:rsidDel="00D84050" w:rsidRDefault="00BC4901">
            <w:pPr>
              <w:jc w:val="right"/>
              <w:rPr>
                <w:del w:id="1660" w:author="Eva Petrýdesová" w:date="2017-12-15T14:07:00Z"/>
                <w:rFonts w:ascii="Arial" w:hAnsi="Arial" w:cs="Arial"/>
                <w:sz w:val="18"/>
                <w:szCs w:val="18"/>
              </w:rPr>
              <w:pPrChange w:id="1661" w:author="Eva Petrýdesová" w:date="2017-12-15T14:06:00Z">
                <w:pPr>
                  <w:jc w:val="center"/>
                </w:pPr>
              </w:pPrChange>
            </w:pPr>
            <w:del w:id="1662"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1833B7C" w14:textId="7F4016CF" w:rsidR="00BC4901" w:rsidRPr="009E0CEE" w:rsidDel="00D84050" w:rsidRDefault="00BC4901">
            <w:pPr>
              <w:jc w:val="right"/>
              <w:rPr>
                <w:del w:id="1663" w:author="Eva Petrýdesová" w:date="2017-12-15T14:07:00Z"/>
                <w:rFonts w:ascii="Arial" w:hAnsi="Arial" w:cs="Arial"/>
                <w:sz w:val="18"/>
                <w:szCs w:val="18"/>
              </w:rPr>
              <w:pPrChange w:id="1664" w:author="Eva Petrýdesová" w:date="2017-12-15T14:06:00Z">
                <w:pPr>
                  <w:jc w:val="center"/>
                </w:pPr>
              </w:pPrChange>
            </w:pPr>
            <w:del w:id="1665"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8DFC88" w14:textId="58B8037A" w:rsidR="00BC4901" w:rsidRPr="009E0CEE" w:rsidDel="00D84050" w:rsidRDefault="00BC4901">
            <w:pPr>
              <w:jc w:val="right"/>
              <w:rPr>
                <w:del w:id="1666" w:author="Eva Petrýdesová" w:date="2017-12-15T14:07:00Z"/>
                <w:rFonts w:ascii="Arial" w:hAnsi="Arial" w:cs="Arial"/>
                <w:sz w:val="18"/>
                <w:szCs w:val="18"/>
              </w:rPr>
            </w:pPr>
            <w:del w:id="1667"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C1DCA3E" w14:textId="266A37F6" w:rsidR="00BC4901" w:rsidRPr="009E0CEE" w:rsidDel="00D84050" w:rsidRDefault="00BC4901">
            <w:pPr>
              <w:jc w:val="right"/>
              <w:rPr>
                <w:del w:id="1668" w:author="Eva Petrýdesová" w:date="2017-12-15T14:07:00Z"/>
                <w:rFonts w:ascii="Arial" w:hAnsi="Arial" w:cs="Arial"/>
                <w:sz w:val="18"/>
                <w:szCs w:val="18"/>
              </w:rPr>
            </w:pPr>
            <w:del w:id="1669" w:author="Eva Petrýdesová" w:date="2017-12-15T14:07:00Z">
              <w:r w:rsidRPr="009E0CEE" w:rsidDel="00D84050">
                <w:rPr>
                  <w:rFonts w:ascii="Arial" w:hAnsi="Arial" w:cs="Arial"/>
                  <w:sz w:val="18"/>
                  <w:szCs w:val="18"/>
                </w:rPr>
                <w:delText>0</w:delText>
              </w:r>
            </w:del>
          </w:p>
        </w:tc>
      </w:tr>
      <w:tr w:rsidR="00BC4901" w:rsidRPr="009E0CEE" w:rsidDel="00D84050" w14:paraId="014D22F6" w14:textId="38B2CE17" w:rsidTr="00E22232">
        <w:trPr>
          <w:trHeight w:val="240"/>
          <w:del w:id="1670" w:author="Eva Petrýdesová" w:date="2017-12-15T14:07:00Z"/>
        </w:trPr>
        <w:tc>
          <w:tcPr>
            <w:tcW w:w="3740" w:type="dxa"/>
            <w:tcBorders>
              <w:top w:val="nil"/>
              <w:left w:val="nil"/>
              <w:bottom w:val="nil"/>
              <w:right w:val="nil"/>
            </w:tcBorders>
            <w:shd w:val="clear" w:color="auto" w:fill="auto"/>
            <w:vAlign w:val="center"/>
            <w:hideMark/>
          </w:tcPr>
          <w:p w14:paraId="13510BF8" w14:textId="799F14D0" w:rsidR="00BC4901" w:rsidRPr="009E0CEE" w:rsidDel="00D84050" w:rsidRDefault="00BC4901">
            <w:pPr>
              <w:rPr>
                <w:del w:id="1671" w:author="Eva Petrýdesová" w:date="2017-12-15T14:07:00Z"/>
                <w:rFonts w:ascii="Arial" w:hAnsi="Arial" w:cs="Arial"/>
                <w:sz w:val="18"/>
                <w:szCs w:val="18"/>
              </w:rPr>
            </w:pPr>
            <w:del w:id="1672" w:author="Eva Petrýdesová" w:date="2017-12-15T14:07:00Z">
              <w:r w:rsidRPr="009E0CEE" w:rsidDel="00D84050">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14:paraId="2744DFF1" w14:textId="619F0244" w:rsidR="00BC4901" w:rsidRPr="009E0CEE" w:rsidDel="00D84050" w:rsidRDefault="00BC4901">
            <w:pPr>
              <w:jc w:val="right"/>
              <w:rPr>
                <w:del w:id="1673" w:author="Eva Petrýdesová" w:date="2017-12-15T14:07:00Z"/>
                <w:rFonts w:ascii="Arial" w:hAnsi="Arial" w:cs="Arial"/>
                <w:sz w:val="18"/>
                <w:szCs w:val="18"/>
              </w:rPr>
              <w:pPrChange w:id="1674" w:author="Eva Petrýdesová" w:date="2017-12-15T14:06:00Z">
                <w:pPr>
                  <w:jc w:val="center"/>
                </w:pPr>
              </w:pPrChange>
            </w:pPr>
            <w:del w:id="1675"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84FF8E5" w14:textId="2C26CD76" w:rsidR="00BC4901" w:rsidRPr="009E0CEE" w:rsidDel="00D84050" w:rsidRDefault="00BC4901">
            <w:pPr>
              <w:jc w:val="right"/>
              <w:rPr>
                <w:del w:id="1676" w:author="Eva Petrýdesová" w:date="2017-12-15T14:07:00Z"/>
                <w:rFonts w:ascii="Arial" w:hAnsi="Arial" w:cs="Arial"/>
                <w:sz w:val="18"/>
                <w:szCs w:val="18"/>
              </w:rPr>
              <w:pPrChange w:id="1677" w:author="Eva Petrýdesová" w:date="2017-12-15T14:06:00Z">
                <w:pPr>
                  <w:jc w:val="center"/>
                </w:pPr>
              </w:pPrChange>
            </w:pPr>
            <w:del w:id="1678"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F0C2296" w14:textId="67A4EAC7" w:rsidR="00BC4901" w:rsidRPr="009E0CEE" w:rsidDel="00D84050" w:rsidRDefault="00BC4901">
            <w:pPr>
              <w:jc w:val="right"/>
              <w:rPr>
                <w:del w:id="1679" w:author="Eva Petrýdesová" w:date="2017-12-15T14:07:00Z"/>
                <w:rFonts w:ascii="Arial" w:hAnsi="Arial" w:cs="Arial"/>
                <w:sz w:val="18"/>
                <w:szCs w:val="18"/>
              </w:rPr>
              <w:pPrChange w:id="1680" w:author="Eva Petrýdesová" w:date="2017-12-15T14:06:00Z">
                <w:pPr>
                  <w:jc w:val="center"/>
                </w:pPr>
              </w:pPrChange>
            </w:pPr>
            <w:del w:id="1681"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F97B394" w14:textId="3CCFB600" w:rsidR="00BC4901" w:rsidRPr="009E0CEE" w:rsidDel="00D84050" w:rsidRDefault="00BC4901">
            <w:pPr>
              <w:jc w:val="right"/>
              <w:rPr>
                <w:del w:id="1682" w:author="Eva Petrýdesová" w:date="2017-12-15T14:07:00Z"/>
                <w:rFonts w:ascii="Arial" w:hAnsi="Arial" w:cs="Arial"/>
                <w:sz w:val="18"/>
                <w:szCs w:val="18"/>
              </w:rPr>
            </w:pPr>
            <w:del w:id="1683"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9D0FB80" w14:textId="0785F273" w:rsidR="00BC4901" w:rsidRPr="009E0CEE" w:rsidDel="00D84050" w:rsidRDefault="00BC4901">
            <w:pPr>
              <w:jc w:val="right"/>
              <w:rPr>
                <w:del w:id="1684" w:author="Eva Petrýdesová" w:date="2017-12-15T14:07:00Z"/>
                <w:rFonts w:ascii="Arial" w:hAnsi="Arial" w:cs="Arial"/>
                <w:sz w:val="18"/>
                <w:szCs w:val="18"/>
              </w:rPr>
            </w:pPr>
            <w:del w:id="1685" w:author="Eva Petrýdesová" w:date="2017-12-15T14:07:00Z">
              <w:r w:rsidRPr="009E0CEE" w:rsidDel="00D84050">
                <w:rPr>
                  <w:rFonts w:ascii="Arial" w:hAnsi="Arial" w:cs="Arial"/>
                  <w:sz w:val="18"/>
                  <w:szCs w:val="18"/>
                </w:rPr>
                <w:delText>0</w:delText>
              </w:r>
            </w:del>
          </w:p>
        </w:tc>
      </w:tr>
      <w:tr w:rsidR="00BC4901" w:rsidRPr="009E0CEE" w:rsidDel="00D84050" w14:paraId="53C62D8B" w14:textId="365B7E6D" w:rsidTr="00D84050">
        <w:trPr>
          <w:trHeight w:val="240"/>
          <w:del w:id="1686" w:author="Eva Petrýdesová" w:date="2017-12-15T14:07:00Z"/>
        </w:trPr>
        <w:tc>
          <w:tcPr>
            <w:tcW w:w="3740" w:type="dxa"/>
            <w:tcBorders>
              <w:top w:val="nil"/>
              <w:left w:val="nil"/>
              <w:bottom w:val="nil"/>
              <w:right w:val="nil"/>
            </w:tcBorders>
            <w:shd w:val="clear" w:color="auto" w:fill="auto"/>
            <w:vAlign w:val="center"/>
            <w:hideMark/>
          </w:tcPr>
          <w:p w14:paraId="0742F975" w14:textId="3E99178E" w:rsidR="00BC4901" w:rsidRPr="009E0CEE" w:rsidDel="00D84050" w:rsidRDefault="00BC4901">
            <w:pPr>
              <w:rPr>
                <w:del w:id="1687" w:author="Eva Petrýdesová" w:date="2017-12-15T14:07:00Z"/>
                <w:rFonts w:ascii="Arial" w:hAnsi="Arial" w:cs="Arial"/>
                <w:sz w:val="18"/>
                <w:szCs w:val="18"/>
              </w:rPr>
            </w:pPr>
            <w:del w:id="1688" w:author="Eva Petrýdesová" w:date="2017-12-15T14:07:00Z">
              <w:r w:rsidRPr="009E0CEE" w:rsidDel="00D84050">
                <w:rPr>
                  <w:rFonts w:ascii="Arial" w:hAnsi="Arial" w:cs="Arial"/>
                  <w:sz w:val="18"/>
                  <w:szCs w:val="18"/>
                </w:rPr>
                <w:delText xml:space="preserve">Vydané dlhopisy </w:delText>
              </w:r>
            </w:del>
          </w:p>
        </w:tc>
        <w:tc>
          <w:tcPr>
            <w:tcW w:w="1100" w:type="dxa"/>
            <w:tcBorders>
              <w:top w:val="nil"/>
              <w:left w:val="nil"/>
              <w:bottom w:val="double" w:sz="4" w:space="0" w:color="auto"/>
              <w:right w:val="nil"/>
            </w:tcBorders>
            <w:shd w:val="clear" w:color="auto" w:fill="auto"/>
            <w:vAlign w:val="bottom"/>
            <w:hideMark/>
          </w:tcPr>
          <w:p w14:paraId="2F68B8ED" w14:textId="5C8E93A8" w:rsidR="00BC4901" w:rsidRPr="009E0CEE" w:rsidDel="00D84050" w:rsidRDefault="00BC4901">
            <w:pPr>
              <w:jc w:val="right"/>
              <w:rPr>
                <w:del w:id="1689" w:author="Eva Petrýdesová" w:date="2017-12-15T14:07:00Z"/>
                <w:rFonts w:ascii="Arial" w:hAnsi="Arial" w:cs="Arial"/>
                <w:sz w:val="18"/>
                <w:szCs w:val="18"/>
              </w:rPr>
              <w:pPrChange w:id="1690" w:author="Eva Petrýdesová" w:date="2017-12-15T14:06:00Z">
                <w:pPr>
                  <w:jc w:val="center"/>
                </w:pPr>
              </w:pPrChange>
            </w:pPr>
            <w:del w:id="1691" w:author="Eva Petrýdesová" w:date="2017-12-15T14:07:00Z">
              <w:r w:rsidRPr="009E0CEE" w:rsidDel="00D84050">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5F8B1CA6" w14:textId="64C379C8" w:rsidR="00BC4901" w:rsidRPr="009E0CEE" w:rsidDel="00D84050" w:rsidRDefault="00BC4901">
            <w:pPr>
              <w:jc w:val="right"/>
              <w:rPr>
                <w:del w:id="1692" w:author="Eva Petrýdesová" w:date="2017-12-15T14:07:00Z"/>
                <w:rFonts w:ascii="Arial" w:hAnsi="Arial" w:cs="Arial"/>
                <w:sz w:val="18"/>
                <w:szCs w:val="18"/>
              </w:rPr>
              <w:pPrChange w:id="1693" w:author="Eva Petrýdesová" w:date="2017-12-15T14:06:00Z">
                <w:pPr>
                  <w:jc w:val="center"/>
                </w:pPr>
              </w:pPrChange>
            </w:pPr>
            <w:del w:id="1694" w:author="Eva Petrýdesová" w:date="2017-12-15T14:07:00Z">
              <w:r w:rsidRPr="009E0CEE" w:rsidDel="00D84050">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76D6E581" w14:textId="3A23E11F" w:rsidR="00BC4901" w:rsidRPr="009E0CEE" w:rsidDel="00D84050" w:rsidRDefault="00BC4901">
            <w:pPr>
              <w:jc w:val="right"/>
              <w:rPr>
                <w:del w:id="1695" w:author="Eva Petrýdesová" w:date="2017-12-15T14:07:00Z"/>
                <w:rFonts w:ascii="Arial" w:hAnsi="Arial" w:cs="Arial"/>
                <w:sz w:val="18"/>
                <w:szCs w:val="18"/>
              </w:rPr>
              <w:pPrChange w:id="1696" w:author="Eva Petrýdesová" w:date="2017-12-15T14:06:00Z">
                <w:pPr>
                  <w:jc w:val="center"/>
                </w:pPr>
              </w:pPrChange>
            </w:pPr>
            <w:del w:id="1697" w:author="Eva Petrýdesová" w:date="2017-12-15T14:07:00Z">
              <w:r w:rsidRPr="009E0CEE" w:rsidDel="00D84050">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2D2F7C40" w14:textId="0D803895" w:rsidR="00BC4901" w:rsidRPr="009E0CEE" w:rsidDel="00D84050" w:rsidRDefault="00BC4901">
            <w:pPr>
              <w:jc w:val="right"/>
              <w:rPr>
                <w:del w:id="1698" w:author="Eva Petrýdesová" w:date="2017-12-15T14:07:00Z"/>
                <w:rFonts w:ascii="Arial" w:hAnsi="Arial" w:cs="Arial"/>
                <w:sz w:val="18"/>
                <w:szCs w:val="18"/>
              </w:rPr>
            </w:pPr>
            <w:del w:id="1699" w:author="Eva Petrýdesová" w:date="2017-12-15T14:07:00Z">
              <w:r w:rsidRPr="009E0CEE" w:rsidDel="00D84050">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11BE7CCB" w14:textId="0B076933" w:rsidR="00BC4901" w:rsidRPr="009E0CEE" w:rsidDel="00D84050" w:rsidRDefault="00BC4901">
            <w:pPr>
              <w:jc w:val="right"/>
              <w:rPr>
                <w:del w:id="1700" w:author="Eva Petrýdesová" w:date="2017-12-15T14:07:00Z"/>
                <w:rFonts w:ascii="Arial" w:hAnsi="Arial" w:cs="Arial"/>
                <w:sz w:val="18"/>
                <w:szCs w:val="18"/>
              </w:rPr>
            </w:pPr>
            <w:del w:id="1701" w:author="Eva Petrýdesová" w:date="2017-12-15T14:07:00Z">
              <w:r w:rsidRPr="009E0CEE" w:rsidDel="00D84050">
                <w:rPr>
                  <w:rFonts w:ascii="Arial" w:hAnsi="Arial" w:cs="Arial"/>
                  <w:sz w:val="18"/>
                  <w:szCs w:val="18"/>
                </w:rPr>
                <w:delText>0</w:delText>
              </w:r>
            </w:del>
          </w:p>
        </w:tc>
      </w:tr>
      <w:tr w:rsidR="00BC4901" w:rsidRPr="009E0CEE" w14:paraId="117B147B" w14:textId="77777777" w:rsidTr="00D84050">
        <w:trPr>
          <w:trHeight w:val="240"/>
        </w:trPr>
        <w:tc>
          <w:tcPr>
            <w:tcW w:w="3740" w:type="dxa"/>
            <w:tcBorders>
              <w:top w:val="nil"/>
              <w:left w:val="nil"/>
              <w:bottom w:val="nil"/>
              <w:right w:val="nil"/>
            </w:tcBorders>
            <w:shd w:val="clear" w:color="auto" w:fill="auto"/>
            <w:vAlign w:val="center"/>
            <w:hideMark/>
          </w:tcPr>
          <w:p w14:paraId="74CE175E" w14:textId="77777777" w:rsidR="00BC4901" w:rsidRPr="009E0CEE" w:rsidRDefault="00BC4901">
            <w:pPr>
              <w:rPr>
                <w:rFonts w:ascii="Arial" w:hAnsi="Arial" w:cs="Arial"/>
                <w:sz w:val="18"/>
                <w:szCs w:val="18"/>
              </w:rPr>
            </w:pPr>
            <w:r w:rsidRPr="009E0CEE">
              <w:rPr>
                <w:rFonts w:ascii="Arial" w:hAnsi="Arial" w:cs="Arial"/>
                <w:sz w:val="18"/>
                <w:szCs w:val="18"/>
              </w:rPr>
              <w:t xml:space="preserve">Záväzky zo sociálneho fondu </w:t>
            </w:r>
          </w:p>
        </w:tc>
        <w:tc>
          <w:tcPr>
            <w:tcW w:w="1100" w:type="dxa"/>
            <w:tcBorders>
              <w:top w:val="double" w:sz="4" w:space="0" w:color="auto"/>
              <w:left w:val="nil"/>
              <w:bottom w:val="nil"/>
              <w:right w:val="nil"/>
            </w:tcBorders>
            <w:shd w:val="clear" w:color="auto" w:fill="auto"/>
            <w:vAlign w:val="bottom"/>
            <w:hideMark/>
          </w:tcPr>
          <w:p w14:paraId="2163643E" w14:textId="77777777" w:rsidR="00BC4901" w:rsidRPr="009E0CEE" w:rsidRDefault="00BC4901">
            <w:pPr>
              <w:jc w:val="right"/>
              <w:rPr>
                <w:rFonts w:ascii="Arial" w:hAnsi="Arial" w:cs="Arial"/>
                <w:sz w:val="18"/>
                <w:szCs w:val="18"/>
              </w:rPr>
              <w:pPrChange w:id="1702" w:author="Eva Petrýdesová" w:date="2017-12-15T14:06:00Z">
                <w:pPr>
                  <w:jc w:val="center"/>
                </w:pPr>
              </w:pPrChange>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7D0951FF" w14:textId="18FDADB8" w:rsidR="00BC4901" w:rsidRPr="009E0CEE" w:rsidRDefault="00D84050">
            <w:pPr>
              <w:jc w:val="right"/>
              <w:rPr>
                <w:rFonts w:ascii="Arial" w:hAnsi="Arial" w:cs="Arial"/>
                <w:sz w:val="18"/>
                <w:szCs w:val="18"/>
              </w:rPr>
              <w:pPrChange w:id="1703" w:author="Eva Petrýdesová" w:date="2017-12-15T14:06:00Z">
                <w:pPr>
                  <w:jc w:val="center"/>
                </w:pPr>
              </w:pPrChange>
            </w:pPr>
            <w:ins w:id="1704" w:author="Eva Petrýdesová" w:date="2017-12-15T14:06:00Z">
              <w:r w:rsidRPr="009E0CEE">
                <w:rPr>
                  <w:rFonts w:ascii="Arial" w:hAnsi="Arial" w:cs="Arial"/>
                  <w:sz w:val="18"/>
                  <w:szCs w:val="18"/>
                </w:rPr>
                <w:t>2</w:t>
              </w:r>
              <w:r>
                <w:rPr>
                  <w:rFonts w:ascii="Arial" w:hAnsi="Arial" w:cs="Arial"/>
                  <w:sz w:val="18"/>
                  <w:szCs w:val="18"/>
                </w:rPr>
                <w:t> </w:t>
              </w:r>
              <w:r w:rsidRPr="009E0CEE">
                <w:rPr>
                  <w:rFonts w:ascii="Arial" w:hAnsi="Arial" w:cs="Arial"/>
                  <w:sz w:val="18"/>
                  <w:szCs w:val="18"/>
                </w:rPr>
                <w:t>362</w:t>
              </w:r>
            </w:ins>
            <w:del w:id="1705" w:author="Eva Petrýdesová" w:date="2017-12-15T14:06:00Z">
              <w:r w:rsidR="00BC4901" w:rsidRPr="009E0CEE" w:rsidDel="00D84050">
                <w:rPr>
                  <w:rFonts w:ascii="Arial" w:hAnsi="Arial" w:cs="Arial"/>
                  <w:sz w:val="18"/>
                  <w:szCs w:val="18"/>
                </w:rPr>
                <w:delText>0</w:delText>
              </w:r>
            </w:del>
          </w:p>
        </w:tc>
        <w:tc>
          <w:tcPr>
            <w:tcW w:w="1100" w:type="dxa"/>
            <w:tcBorders>
              <w:top w:val="double" w:sz="4" w:space="0" w:color="auto"/>
              <w:left w:val="nil"/>
              <w:bottom w:val="nil"/>
              <w:right w:val="nil"/>
            </w:tcBorders>
            <w:shd w:val="clear" w:color="auto" w:fill="auto"/>
            <w:vAlign w:val="bottom"/>
            <w:hideMark/>
          </w:tcPr>
          <w:p w14:paraId="699B9BAB" w14:textId="60634511" w:rsidR="00BC4901" w:rsidRPr="009E0CEE" w:rsidRDefault="00BC4901">
            <w:pPr>
              <w:jc w:val="right"/>
              <w:rPr>
                <w:rFonts w:ascii="Arial" w:hAnsi="Arial" w:cs="Arial"/>
                <w:sz w:val="18"/>
                <w:szCs w:val="18"/>
              </w:rPr>
              <w:pPrChange w:id="1706" w:author="Eva Petrýdesová" w:date="2017-12-15T14:06:00Z">
                <w:pPr>
                  <w:jc w:val="center"/>
                </w:pPr>
              </w:pPrChange>
            </w:pPr>
            <w:del w:id="1707" w:author="Eva Petrýdesová" w:date="2017-12-15T14:07:00Z">
              <w:r w:rsidRPr="009E0CEE" w:rsidDel="00D84050">
                <w:rPr>
                  <w:rFonts w:ascii="Arial" w:hAnsi="Arial" w:cs="Arial"/>
                  <w:sz w:val="18"/>
                  <w:szCs w:val="18"/>
                </w:rPr>
                <w:delText>2 362</w:delText>
              </w:r>
            </w:del>
            <w:ins w:id="1708" w:author="Eva Petrýdesová" w:date="2017-12-15T14:07:00Z">
              <w:r w:rsidR="00D84050">
                <w:rPr>
                  <w:rFonts w:ascii="Arial" w:hAnsi="Arial" w:cs="Arial"/>
                  <w:sz w:val="18"/>
                  <w:szCs w:val="18"/>
                </w:rPr>
                <w:t>0</w:t>
              </w:r>
            </w:ins>
          </w:p>
        </w:tc>
        <w:tc>
          <w:tcPr>
            <w:tcW w:w="1100" w:type="dxa"/>
            <w:tcBorders>
              <w:top w:val="double" w:sz="4" w:space="0" w:color="auto"/>
              <w:left w:val="nil"/>
              <w:bottom w:val="nil"/>
              <w:right w:val="nil"/>
            </w:tcBorders>
            <w:shd w:val="clear" w:color="auto" w:fill="auto"/>
            <w:vAlign w:val="bottom"/>
            <w:hideMark/>
          </w:tcPr>
          <w:p w14:paraId="11AFEF07"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25719558" w14:textId="460FD0C0" w:rsidR="00BC4901" w:rsidRPr="009E0CEE" w:rsidRDefault="00BC4901">
            <w:pPr>
              <w:jc w:val="right"/>
              <w:rPr>
                <w:rFonts w:ascii="Arial" w:hAnsi="Arial" w:cs="Arial"/>
                <w:sz w:val="18"/>
                <w:szCs w:val="18"/>
              </w:rPr>
            </w:pPr>
            <w:r w:rsidRPr="009E0CEE">
              <w:rPr>
                <w:rFonts w:ascii="Arial" w:hAnsi="Arial" w:cs="Arial"/>
                <w:sz w:val="18"/>
                <w:szCs w:val="18"/>
              </w:rPr>
              <w:t>2 362</w:t>
            </w:r>
          </w:p>
        </w:tc>
      </w:tr>
      <w:tr w:rsidR="00BC4901" w:rsidRPr="009E0CEE" w14:paraId="7981464C" w14:textId="77777777" w:rsidTr="00E22232">
        <w:trPr>
          <w:trHeight w:val="240"/>
        </w:trPr>
        <w:tc>
          <w:tcPr>
            <w:tcW w:w="3740" w:type="dxa"/>
            <w:tcBorders>
              <w:top w:val="nil"/>
              <w:left w:val="nil"/>
              <w:bottom w:val="nil"/>
              <w:right w:val="nil"/>
            </w:tcBorders>
            <w:shd w:val="clear" w:color="auto" w:fill="auto"/>
            <w:vAlign w:val="center"/>
            <w:hideMark/>
          </w:tcPr>
          <w:p w14:paraId="39CD7F69" w14:textId="77777777" w:rsidR="00BC4901" w:rsidRPr="009E0CEE" w:rsidRDefault="00BC4901">
            <w:pPr>
              <w:rPr>
                <w:rFonts w:ascii="Arial" w:hAnsi="Arial" w:cs="Arial"/>
                <w:sz w:val="18"/>
                <w:szCs w:val="18"/>
              </w:rPr>
            </w:pPr>
            <w:r w:rsidRPr="009E0CEE">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B9DB8FC" w14:textId="77777777" w:rsidR="00BC4901" w:rsidRPr="009E0CEE" w:rsidRDefault="00BC4901">
            <w:pPr>
              <w:jc w:val="right"/>
              <w:rPr>
                <w:rFonts w:ascii="Arial" w:hAnsi="Arial" w:cs="Arial"/>
                <w:sz w:val="18"/>
                <w:szCs w:val="18"/>
              </w:rPr>
              <w:pPrChange w:id="1709" w:author="Eva Petrýdesová" w:date="2017-12-15T14:06:00Z">
                <w:pPr>
                  <w:jc w:val="center"/>
                </w:pPr>
              </w:pPrChange>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E6D39" w14:textId="1CB49936" w:rsidR="00BC4901" w:rsidRPr="009E0CEE" w:rsidRDefault="00BC4901">
            <w:pPr>
              <w:jc w:val="right"/>
              <w:rPr>
                <w:rFonts w:ascii="Arial" w:hAnsi="Arial" w:cs="Arial"/>
                <w:sz w:val="18"/>
                <w:szCs w:val="18"/>
              </w:rPr>
              <w:pPrChange w:id="1710" w:author="Eva Petrýdesová" w:date="2017-12-15T14:06:00Z">
                <w:pPr>
                  <w:jc w:val="center"/>
                </w:pPr>
              </w:pPrChange>
            </w:pPr>
            <w:r w:rsidRPr="009E0CEE">
              <w:rPr>
                <w:rFonts w:ascii="Arial" w:hAnsi="Arial" w:cs="Arial"/>
                <w:sz w:val="18"/>
                <w:szCs w:val="18"/>
              </w:rPr>
              <w:t>2 796 000</w:t>
            </w:r>
          </w:p>
        </w:tc>
        <w:tc>
          <w:tcPr>
            <w:tcW w:w="1100" w:type="dxa"/>
            <w:tcBorders>
              <w:top w:val="nil"/>
              <w:left w:val="nil"/>
              <w:bottom w:val="nil"/>
              <w:right w:val="nil"/>
            </w:tcBorders>
            <w:shd w:val="clear" w:color="auto" w:fill="auto"/>
            <w:vAlign w:val="bottom"/>
            <w:hideMark/>
          </w:tcPr>
          <w:p w14:paraId="6640D6BB" w14:textId="57665BD2" w:rsidR="00BC4901" w:rsidRPr="009E0CEE" w:rsidRDefault="00BC4901">
            <w:pPr>
              <w:jc w:val="right"/>
              <w:rPr>
                <w:rFonts w:ascii="Arial" w:hAnsi="Arial" w:cs="Arial"/>
                <w:sz w:val="18"/>
                <w:szCs w:val="18"/>
              </w:rPr>
              <w:pPrChange w:id="1711" w:author="Eva Petrýdesová" w:date="2017-12-15T14:06:00Z">
                <w:pPr>
                  <w:jc w:val="center"/>
                </w:pPr>
              </w:pPrChange>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7AB885"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05B86E" w14:textId="00C27643" w:rsidR="00BC4901" w:rsidRPr="009E0CEE" w:rsidRDefault="00BC4901">
            <w:pPr>
              <w:jc w:val="right"/>
              <w:rPr>
                <w:rFonts w:ascii="Arial" w:hAnsi="Arial" w:cs="Arial"/>
                <w:sz w:val="18"/>
                <w:szCs w:val="18"/>
              </w:rPr>
            </w:pPr>
            <w:r w:rsidRPr="009E0CEE">
              <w:rPr>
                <w:rFonts w:ascii="Arial" w:hAnsi="Arial" w:cs="Arial"/>
                <w:sz w:val="18"/>
                <w:szCs w:val="18"/>
              </w:rPr>
              <w:t>2 796 000</w:t>
            </w:r>
          </w:p>
        </w:tc>
      </w:tr>
      <w:tr w:rsidR="00BC4901" w:rsidRPr="009E0CEE" w:rsidDel="00D84050" w14:paraId="1A382E5B" w14:textId="6F598DC3" w:rsidTr="00E22232">
        <w:trPr>
          <w:trHeight w:val="240"/>
          <w:del w:id="1712" w:author="Eva Petrýdesová" w:date="2017-12-15T14:07:00Z"/>
        </w:trPr>
        <w:tc>
          <w:tcPr>
            <w:tcW w:w="3740" w:type="dxa"/>
            <w:tcBorders>
              <w:top w:val="nil"/>
              <w:left w:val="nil"/>
              <w:bottom w:val="nil"/>
              <w:right w:val="nil"/>
            </w:tcBorders>
            <w:shd w:val="clear" w:color="auto" w:fill="auto"/>
            <w:vAlign w:val="center"/>
            <w:hideMark/>
          </w:tcPr>
          <w:p w14:paraId="6F72D8DA" w14:textId="7494D8A5" w:rsidR="00BC4901" w:rsidRPr="009E0CEE" w:rsidDel="00D84050" w:rsidRDefault="00BC4901">
            <w:pPr>
              <w:rPr>
                <w:del w:id="1713" w:author="Eva Petrýdesová" w:date="2017-12-15T14:07:00Z"/>
                <w:rFonts w:ascii="Arial" w:hAnsi="Arial" w:cs="Arial"/>
                <w:sz w:val="18"/>
                <w:szCs w:val="18"/>
              </w:rPr>
            </w:pPr>
            <w:del w:id="1714" w:author="Eva Petrýdesová" w:date="2017-12-15T14:07:00Z">
              <w:r w:rsidRPr="009E0CEE" w:rsidDel="00D84050">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23F61E28" w14:textId="21CD5466" w:rsidR="00BC4901" w:rsidRPr="009E0CEE" w:rsidDel="00D84050" w:rsidRDefault="00BC4901">
            <w:pPr>
              <w:jc w:val="right"/>
              <w:rPr>
                <w:del w:id="1715" w:author="Eva Petrýdesová" w:date="2017-12-15T14:07:00Z"/>
                <w:rFonts w:ascii="Arial" w:hAnsi="Arial" w:cs="Arial"/>
                <w:sz w:val="18"/>
                <w:szCs w:val="18"/>
              </w:rPr>
              <w:pPrChange w:id="1716" w:author="Eva Petrýdesová" w:date="2017-12-15T14:06:00Z">
                <w:pPr>
                  <w:jc w:val="center"/>
                </w:pPr>
              </w:pPrChange>
            </w:pPr>
            <w:del w:id="1717"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3EF9ADB" w14:textId="5D2BA0D3" w:rsidR="00BC4901" w:rsidRPr="009E0CEE" w:rsidDel="00D84050" w:rsidRDefault="00BC4901">
            <w:pPr>
              <w:jc w:val="right"/>
              <w:rPr>
                <w:del w:id="1718" w:author="Eva Petrýdesová" w:date="2017-12-15T14:07:00Z"/>
                <w:rFonts w:ascii="Arial" w:hAnsi="Arial" w:cs="Arial"/>
                <w:sz w:val="18"/>
                <w:szCs w:val="18"/>
              </w:rPr>
              <w:pPrChange w:id="1719" w:author="Eva Petrýdesová" w:date="2017-12-15T14:06:00Z">
                <w:pPr>
                  <w:jc w:val="center"/>
                </w:pPr>
              </w:pPrChange>
            </w:pPr>
            <w:del w:id="1720"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A14917D" w14:textId="6DC59B56" w:rsidR="00BC4901" w:rsidRPr="009E0CEE" w:rsidDel="00D84050" w:rsidRDefault="00BC4901">
            <w:pPr>
              <w:jc w:val="right"/>
              <w:rPr>
                <w:del w:id="1721" w:author="Eva Petrýdesová" w:date="2017-12-15T14:07:00Z"/>
                <w:rFonts w:ascii="Arial" w:hAnsi="Arial" w:cs="Arial"/>
                <w:sz w:val="18"/>
                <w:szCs w:val="18"/>
              </w:rPr>
              <w:pPrChange w:id="1722" w:author="Eva Petrýdesová" w:date="2017-12-15T14:06:00Z">
                <w:pPr>
                  <w:jc w:val="center"/>
                </w:pPr>
              </w:pPrChange>
            </w:pPr>
            <w:del w:id="1723"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21E184A" w14:textId="50E52688" w:rsidR="00BC4901" w:rsidRPr="009E0CEE" w:rsidDel="00D84050" w:rsidRDefault="00BC4901">
            <w:pPr>
              <w:jc w:val="right"/>
              <w:rPr>
                <w:del w:id="1724" w:author="Eva Petrýdesová" w:date="2017-12-15T14:07:00Z"/>
                <w:rFonts w:ascii="Arial" w:hAnsi="Arial" w:cs="Arial"/>
                <w:sz w:val="18"/>
                <w:szCs w:val="18"/>
              </w:rPr>
            </w:pPr>
            <w:del w:id="1725" w:author="Eva Petrýdesová" w:date="2017-12-15T14:07:00Z">
              <w:r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796AB58" w14:textId="020405A7" w:rsidR="00BC4901" w:rsidRPr="009E0CEE" w:rsidDel="00D84050" w:rsidRDefault="00BC4901">
            <w:pPr>
              <w:jc w:val="right"/>
              <w:rPr>
                <w:del w:id="1726" w:author="Eva Petrýdesová" w:date="2017-12-15T14:07:00Z"/>
                <w:rFonts w:ascii="Arial" w:hAnsi="Arial" w:cs="Arial"/>
                <w:sz w:val="18"/>
                <w:szCs w:val="18"/>
              </w:rPr>
            </w:pPr>
            <w:del w:id="1727" w:author="Eva Petrýdesová" w:date="2017-12-15T14:07:00Z">
              <w:r w:rsidRPr="009E0CEE" w:rsidDel="00D84050">
                <w:rPr>
                  <w:rFonts w:ascii="Arial" w:hAnsi="Arial" w:cs="Arial"/>
                  <w:sz w:val="18"/>
                  <w:szCs w:val="18"/>
                </w:rPr>
                <w:delText>0</w:delText>
              </w:r>
            </w:del>
          </w:p>
        </w:tc>
      </w:tr>
      <w:tr w:rsidR="00BC4901" w:rsidRPr="009E0CEE" w14:paraId="1CCF1AF0" w14:textId="77777777" w:rsidTr="00E22232">
        <w:trPr>
          <w:trHeight w:val="240"/>
        </w:trPr>
        <w:tc>
          <w:tcPr>
            <w:tcW w:w="3740" w:type="dxa"/>
            <w:tcBorders>
              <w:top w:val="nil"/>
              <w:left w:val="nil"/>
              <w:bottom w:val="nil"/>
              <w:right w:val="nil"/>
            </w:tcBorders>
            <w:shd w:val="clear" w:color="auto" w:fill="auto"/>
            <w:vAlign w:val="center"/>
            <w:hideMark/>
          </w:tcPr>
          <w:p w14:paraId="7857154C" w14:textId="77777777" w:rsidR="00BC4901" w:rsidRPr="009E0CEE" w:rsidRDefault="00BC4901">
            <w:pPr>
              <w:rPr>
                <w:rFonts w:ascii="Arial" w:hAnsi="Arial" w:cs="Arial"/>
                <w:sz w:val="18"/>
                <w:szCs w:val="18"/>
              </w:rPr>
            </w:pPr>
            <w:r w:rsidRPr="009E0CE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D90650" w14:textId="77777777" w:rsidR="00BC4901" w:rsidRPr="009E0CEE" w:rsidRDefault="00BC4901">
            <w:pPr>
              <w:jc w:val="right"/>
              <w:rPr>
                <w:rFonts w:ascii="Arial" w:hAnsi="Arial" w:cs="Arial"/>
                <w:sz w:val="18"/>
                <w:szCs w:val="18"/>
              </w:rPr>
              <w:pPrChange w:id="1728" w:author="Eva Petrýdesová" w:date="2017-12-15T14:06:00Z">
                <w:pPr>
                  <w:jc w:val="center"/>
                </w:pPr>
              </w:pPrChange>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3EEBA" w14:textId="77D1F574" w:rsidR="00BC4901" w:rsidRPr="009E0CEE" w:rsidRDefault="00D84050">
            <w:pPr>
              <w:jc w:val="right"/>
              <w:rPr>
                <w:rFonts w:ascii="Arial" w:hAnsi="Arial" w:cs="Arial"/>
                <w:sz w:val="18"/>
                <w:szCs w:val="18"/>
              </w:rPr>
              <w:pPrChange w:id="1729" w:author="Eva Petrýdesová" w:date="2017-12-15T14:06:00Z">
                <w:pPr>
                  <w:jc w:val="center"/>
                </w:pPr>
              </w:pPrChange>
            </w:pPr>
            <w:ins w:id="1730" w:author="Eva Petrýdesová" w:date="2017-12-15T14:06:00Z">
              <w:r w:rsidRPr="009E0CEE">
                <w:rPr>
                  <w:rFonts w:ascii="Arial" w:hAnsi="Arial" w:cs="Arial"/>
                  <w:sz w:val="18"/>
                  <w:szCs w:val="18"/>
                </w:rPr>
                <w:t>3</w:t>
              </w:r>
              <w:r>
                <w:rPr>
                  <w:rFonts w:ascii="Arial" w:hAnsi="Arial" w:cs="Arial"/>
                  <w:sz w:val="18"/>
                  <w:szCs w:val="18"/>
                </w:rPr>
                <w:t> </w:t>
              </w:r>
              <w:r w:rsidRPr="009E0CEE">
                <w:rPr>
                  <w:rFonts w:ascii="Arial" w:hAnsi="Arial" w:cs="Arial"/>
                  <w:sz w:val="18"/>
                  <w:szCs w:val="18"/>
                </w:rPr>
                <w:t>736</w:t>
              </w:r>
            </w:ins>
            <w:del w:id="1731" w:author="Eva Petrýdesová" w:date="2017-12-15T14:06:00Z">
              <w:r w:rsidR="00BC4901" w:rsidRPr="009E0CEE" w:rsidDel="00D84050">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47A09DE" w14:textId="39B7EA13" w:rsidR="00BC4901" w:rsidRPr="009E0CEE" w:rsidRDefault="00BC4901">
            <w:pPr>
              <w:jc w:val="right"/>
              <w:rPr>
                <w:rFonts w:ascii="Arial" w:hAnsi="Arial" w:cs="Arial"/>
                <w:sz w:val="18"/>
                <w:szCs w:val="18"/>
              </w:rPr>
              <w:pPrChange w:id="1732" w:author="Eva Petrýdesová" w:date="2017-12-15T14:06:00Z">
                <w:pPr>
                  <w:jc w:val="center"/>
                </w:pPr>
              </w:pPrChange>
            </w:pPr>
            <w:del w:id="1733" w:author="Eva Petrýdesová" w:date="2017-12-15T14:07:00Z">
              <w:r w:rsidRPr="009E0CEE" w:rsidDel="00D84050">
                <w:rPr>
                  <w:rFonts w:ascii="Arial" w:hAnsi="Arial" w:cs="Arial"/>
                  <w:sz w:val="18"/>
                  <w:szCs w:val="18"/>
                </w:rPr>
                <w:delText>3 736</w:delText>
              </w:r>
            </w:del>
            <w:ins w:id="1734" w:author="Eva Petrýdesová" w:date="2017-12-15T14:07:00Z">
              <w:r w:rsidR="00D84050">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8D9819D"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4E102C" w14:textId="2BE21542" w:rsidR="00BC4901" w:rsidRPr="009E0CEE" w:rsidRDefault="00BC4901">
            <w:pPr>
              <w:jc w:val="right"/>
              <w:rPr>
                <w:rFonts w:ascii="Arial" w:hAnsi="Arial" w:cs="Arial"/>
                <w:sz w:val="18"/>
                <w:szCs w:val="18"/>
              </w:rPr>
            </w:pPr>
            <w:r w:rsidRPr="009E0CEE">
              <w:rPr>
                <w:rFonts w:ascii="Arial" w:hAnsi="Arial" w:cs="Arial"/>
                <w:sz w:val="18"/>
                <w:szCs w:val="18"/>
              </w:rPr>
              <w:t>3 736</w:t>
            </w:r>
          </w:p>
        </w:tc>
      </w:tr>
      <w:tr w:rsidR="00BC4901" w:rsidRPr="009E0CEE" w14:paraId="33F91DA0" w14:textId="77777777" w:rsidTr="00E22232">
        <w:trPr>
          <w:trHeight w:val="255"/>
        </w:trPr>
        <w:tc>
          <w:tcPr>
            <w:tcW w:w="3740" w:type="dxa"/>
            <w:tcBorders>
              <w:top w:val="nil"/>
              <w:left w:val="nil"/>
              <w:bottom w:val="nil"/>
              <w:right w:val="nil"/>
            </w:tcBorders>
            <w:shd w:val="clear" w:color="auto" w:fill="auto"/>
            <w:vAlign w:val="bottom"/>
            <w:hideMark/>
          </w:tcPr>
          <w:p w14:paraId="50493072" w14:textId="77777777" w:rsidR="00BC4901" w:rsidRPr="009E0CEE" w:rsidRDefault="00BC4901">
            <w:pPr>
              <w:rPr>
                <w:rFonts w:ascii="Arial" w:hAnsi="Arial" w:cs="Arial"/>
                <w:b/>
                <w:bCs/>
                <w:sz w:val="18"/>
                <w:szCs w:val="18"/>
              </w:rPr>
            </w:pPr>
            <w:r w:rsidRPr="009E0CE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2D4554A" w14:textId="77777777" w:rsidR="00BC4901" w:rsidRPr="009E0CEE" w:rsidRDefault="00BC4901">
            <w:pPr>
              <w:jc w:val="right"/>
              <w:rPr>
                <w:rFonts w:ascii="Arial" w:hAnsi="Arial" w:cs="Arial"/>
                <w:b/>
                <w:bCs/>
                <w:sz w:val="18"/>
                <w:szCs w:val="18"/>
              </w:rPr>
              <w:pPrChange w:id="1735" w:author="Eva Petrýdesová" w:date="2017-12-15T14:06:00Z">
                <w:pPr>
                  <w:jc w:val="center"/>
                </w:pPr>
              </w:pPrChange>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D8C37C" w14:textId="74E20155" w:rsidR="00BC4901" w:rsidRPr="009E0CEE" w:rsidRDefault="00D84050">
            <w:pPr>
              <w:jc w:val="right"/>
              <w:rPr>
                <w:rFonts w:ascii="Arial" w:hAnsi="Arial" w:cs="Arial"/>
                <w:b/>
                <w:bCs/>
                <w:sz w:val="18"/>
                <w:szCs w:val="18"/>
              </w:rPr>
              <w:pPrChange w:id="1736" w:author="Eva Petrýdesová" w:date="2017-12-15T14:06:00Z">
                <w:pPr>
                  <w:jc w:val="center"/>
                </w:pPr>
              </w:pPrChange>
            </w:pPr>
            <w:ins w:id="1737" w:author="Eva Petrýdesová" w:date="2017-12-15T14:07:00Z">
              <w:r w:rsidRPr="009E0CEE">
                <w:rPr>
                  <w:rFonts w:ascii="Arial" w:hAnsi="Arial" w:cs="Arial"/>
                  <w:b/>
                  <w:bCs/>
                  <w:sz w:val="18"/>
                  <w:szCs w:val="18"/>
                </w:rPr>
                <w:t>2 802 098</w:t>
              </w:r>
            </w:ins>
            <w:del w:id="1738" w:author="Eva Petrýdesová" w:date="2017-12-15T14:07:00Z">
              <w:r w:rsidR="00BC4901" w:rsidRPr="009E0CEE" w:rsidDel="00D84050">
                <w:rPr>
                  <w:rFonts w:ascii="Arial" w:hAnsi="Arial" w:cs="Arial"/>
                  <w:b/>
                  <w:bCs/>
                  <w:sz w:val="18"/>
                  <w:szCs w:val="18"/>
                </w:rPr>
                <w:delText>2 796 000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04D05074" w14:textId="7E0A1F64" w:rsidR="00BC4901" w:rsidRPr="009E0CEE" w:rsidRDefault="00BC4901">
            <w:pPr>
              <w:jc w:val="right"/>
              <w:rPr>
                <w:rFonts w:ascii="Arial" w:hAnsi="Arial" w:cs="Arial"/>
                <w:b/>
                <w:bCs/>
                <w:sz w:val="18"/>
                <w:szCs w:val="18"/>
              </w:rPr>
              <w:pPrChange w:id="1739" w:author="Eva Petrýdesová" w:date="2017-12-15T14:06:00Z">
                <w:pPr>
                  <w:jc w:val="center"/>
                </w:pPr>
              </w:pPrChange>
            </w:pPr>
            <w:del w:id="1740" w:author="Eva Petrýdesová" w:date="2017-12-15T14:07:00Z">
              <w:r w:rsidRPr="009E0CEE" w:rsidDel="00D84050">
                <w:rPr>
                  <w:rFonts w:ascii="Arial" w:hAnsi="Arial" w:cs="Arial"/>
                  <w:b/>
                  <w:bCs/>
                  <w:sz w:val="18"/>
                  <w:szCs w:val="18"/>
                </w:rPr>
                <w:delText>6  098</w:delText>
              </w:r>
            </w:del>
            <w:ins w:id="1741" w:author="Eva Petrýdesová" w:date="2017-12-15T14:07:00Z">
              <w:r w:rsidR="00D84050">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46AB34E7"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1955B0" w14:textId="36F48FD0" w:rsidR="00BC4901" w:rsidRPr="009E0CEE" w:rsidRDefault="00BC4901">
            <w:pPr>
              <w:jc w:val="right"/>
              <w:rPr>
                <w:rFonts w:ascii="Arial" w:hAnsi="Arial" w:cs="Arial"/>
                <w:b/>
                <w:bCs/>
                <w:sz w:val="18"/>
                <w:szCs w:val="18"/>
              </w:rPr>
            </w:pPr>
            <w:r w:rsidRPr="009E0CEE">
              <w:rPr>
                <w:rFonts w:ascii="Arial" w:hAnsi="Arial" w:cs="Arial"/>
                <w:b/>
                <w:bCs/>
                <w:sz w:val="18"/>
                <w:szCs w:val="18"/>
              </w:rPr>
              <w:t>2 802 098</w:t>
            </w:r>
          </w:p>
        </w:tc>
      </w:tr>
    </w:tbl>
    <w:p w14:paraId="689BC97B" w14:textId="1F0C6B1C" w:rsidR="00A729BB" w:rsidRPr="009E0CEE" w:rsidRDefault="00A729BB">
      <w:pPr>
        <w:pStyle w:val="odstavec"/>
      </w:pPr>
    </w:p>
    <w:p w14:paraId="20641FD9" w14:textId="3851BEE4" w:rsidR="00A729BB" w:rsidRPr="009E0CEE" w:rsidDel="00D84050" w:rsidRDefault="00A729BB">
      <w:pPr>
        <w:pStyle w:val="odstavec"/>
        <w:rPr>
          <w:del w:id="1742" w:author="Eva Petrýdesová" w:date="2017-12-15T14:07:00Z"/>
        </w:rPr>
      </w:pPr>
    </w:p>
    <w:p w14:paraId="20EF3060" w14:textId="77777777" w:rsidR="00E22232" w:rsidRPr="009E0CEE" w:rsidRDefault="00E22232">
      <w:pPr>
        <w:pStyle w:val="odstavec"/>
      </w:pPr>
      <w:bookmarkStart w:id="1743" w:name="FWT_T26b"/>
      <w:bookmarkEnd w:id="1529"/>
      <w:r w:rsidRPr="009E0CEE">
        <w:t xml:space="preserve"> </w:t>
      </w:r>
    </w:p>
    <w:tbl>
      <w:tblPr>
        <w:tblW w:w="9265" w:type="dxa"/>
        <w:tblInd w:w="482" w:type="dxa"/>
        <w:tblLayout w:type="fixed"/>
        <w:tblLook w:val="04A0" w:firstRow="1" w:lastRow="0" w:firstColumn="1" w:lastColumn="0" w:noHBand="0" w:noVBand="1"/>
        <w:tblPrChange w:id="1744" w:author="Eva Petrýdesová" w:date="2017-12-15T14:07:00Z">
          <w:tblPr>
            <w:tblW w:w="0" w:type="auto"/>
            <w:tblInd w:w="482" w:type="dxa"/>
            <w:tblLayout w:type="fixed"/>
            <w:tblLook w:val="04A0" w:firstRow="1" w:lastRow="0" w:firstColumn="1" w:lastColumn="0" w:noHBand="0" w:noVBand="1"/>
          </w:tblPr>
        </w:tblPrChange>
      </w:tblPr>
      <w:tblGrid>
        <w:gridCol w:w="3660"/>
        <w:gridCol w:w="237"/>
        <w:gridCol w:w="737"/>
        <w:gridCol w:w="237"/>
        <w:gridCol w:w="879"/>
        <w:gridCol w:w="237"/>
        <w:gridCol w:w="879"/>
        <w:gridCol w:w="237"/>
        <w:gridCol w:w="879"/>
        <w:gridCol w:w="237"/>
        <w:gridCol w:w="809"/>
        <w:gridCol w:w="237"/>
        <w:tblGridChange w:id="1745">
          <w:tblGrid>
            <w:gridCol w:w="3660"/>
            <w:gridCol w:w="974"/>
            <w:gridCol w:w="142"/>
            <w:gridCol w:w="974"/>
            <w:gridCol w:w="142"/>
            <w:gridCol w:w="974"/>
            <w:gridCol w:w="142"/>
            <w:gridCol w:w="974"/>
            <w:gridCol w:w="142"/>
            <w:gridCol w:w="904"/>
            <w:gridCol w:w="212"/>
            <w:gridCol w:w="1116"/>
          </w:tblGrid>
        </w:tblGridChange>
      </w:tblGrid>
      <w:tr w:rsidR="00D84050" w:rsidRPr="009E0CEE" w14:paraId="4FF94648" w14:textId="77777777" w:rsidTr="00D84050">
        <w:trPr>
          <w:trHeight w:val="510"/>
          <w:trPrChange w:id="1746" w:author="Eva Petrýdesová" w:date="2017-12-15T14:07:00Z">
            <w:trPr>
              <w:trHeight w:val="510"/>
            </w:trPr>
          </w:trPrChange>
        </w:trPr>
        <w:tc>
          <w:tcPr>
            <w:tcW w:w="3660" w:type="dxa"/>
            <w:tcBorders>
              <w:top w:val="nil"/>
              <w:left w:val="nil"/>
              <w:bottom w:val="nil"/>
              <w:right w:val="nil"/>
            </w:tcBorders>
            <w:shd w:val="clear" w:color="auto" w:fill="auto"/>
            <w:vAlign w:val="bottom"/>
            <w:hideMark/>
            <w:tcPrChange w:id="1747" w:author="Eva Petrýdesová" w:date="2017-12-15T14:07:00Z">
              <w:tcPr>
                <w:tcW w:w="3660" w:type="dxa"/>
                <w:tcBorders>
                  <w:top w:val="nil"/>
                  <w:left w:val="nil"/>
                  <w:bottom w:val="nil"/>
                  <w:right w:val="nil"/>
                </w:tcBorders>
                <w:shd w:val="clear" w:color="auto" w:fill="auto"/>
                <w:vAlign w:val="bottom"/>
                <w:hideMark/>
              </w:tcPr>
            </w:tcPrChange>
          </w:tcPr>
          <w:p w14:paraId="131FA500" w14:textId="77777777" w:rsidR="00D84050" w:rsidRPr="009E0CEE" w:rsidRDefault="00D84050">
            <w:pPr>
              <w:rPr>
                <w:rFonts w:ascii="Arial" w:hAnsi="Arial" w:cs="Arial"/>
                <w:b/>
                <w:bCs/>
                <w:sz w:val="18"/>
                <w:szCs w:val="18"/>
              </w:rPr>
            </w:pPr>
            <w:bookmarkStart w:id="1748" w:name="RANGE!B23:G37"/>
            <w:r w:rsidRPr="009E0CEE">
              <w:rPr>
                <w:rFonts w:ascii="Arial" w:hAnsi="Arial" w:cs="Arial"/>
                <w:b/>
                <w:bCs/>
                <w:sz w:val="18"/>
                <w:szCs w:val="18"/>
              </w:rPr>
              <w:t>Krátkodobé záväzky z obchodného styku, z toho:</w:t>
            </w:r>
            <w:bookmarkEnd w:id="1748"/>
          </w:p>
        </w:tc>
        <w:tc>
          <w:tcPr>
            <w:tcW w:w="237" w:type="dxa"/>
            <w:tcBorders>
              <w:top w:val="single" w:sz="4" w:space="0" w:color="auto"/>
              <w:left w:val="nil"/>
              <w:bottom w:val="double" w:sz="6" w:space="0" w:color="auto"/>
              <w:right w:val="nil"/>
            </w:tcBorders>
            <w:tcPrChange w:id="1749" w:author="Eva Petrýdesová" w:date="2017-12-15T14:07:00Z">
              <w:tcPr>
                <w:tcW w:w="1116" w:type="dxa"/>
                <w:gridSpan w:val="2"/>
                <w:tcBorders>
                  <w:top w:val="single" w:sz="4" w:space="0" w:color="auto"/>
                  <w:left w:val="nil"/>
                  <w:bottom w:val="double" w:sz="6" w:space="0" w:color="auto"/>
                  <w:right w:val="nil"/>
                </w:tcBorders>
              </w:tcPr>
            </w:tcPrChange>
          </w:tcPr>
          <w:p w14:paraId="4D6884B5" w14:textId="77777777" w:rsidR="00D84050" w:rsidRPr="009E0CEE" w:rsidRDefault="00D84050">
            <w:pPr>
              <w:jc w:val="right"/>
              <w:rPr>
                <w:ins w:id="1750" w:author="Eva Petrýdesová" w:date="2017-12-15T14:07:00Z"/>
                <w:rFonts w:ascii="Arial" w:hAnsi="Arial" w:cs="Arial"/>
                <w:b/>
                <w:bCs/>
                <w:sz w:val="18"/>
                <w:szCs w:val="18"/>
              </w:rPr>
            </w:pPr>
          </w:p>
        </w:tc>
        <w:tc>
          <w:tcPr>
            <w:tcW w:w="974" w:type="dxa"/>
            <w:gridSpan w:val="2"/>
            <w:tcBorders>
              <w:top w:val="single" w:sz="4" w:space="0" w:color="auto"/>
              <w:left w:val="nil"/>
              <w:bottom w:val="double" w:sz="6" w:space="0" w:color="auto"/>
              <w:right w:val="nil"/>
            </w:tcBorders>
            <w:shd w:val="clear" w:color="auto" w:fill="auto"/>
            <w:noWrap/>
            <w:vAlign w:val="bottom"/>
            <w:hideMark/>
            <w:tcPrChange w:id="1751"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4009A779" w14:textId="61DBEEE4"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752"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4D6AA8D2" w14:textId="77777777"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753"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0FDB4E4B" w14:textId="12174E14" w:rsidR="00D84050" w:rsidRPr="009E0CEE" w:rsidRDefault="00D84050" w:rsidP="00BB3EB7">
            <w:pPr>
              <w:jc w:val="right"/>
              <w:rPr>
                <w:rFonts w:ascii="Arial" w:hAnsi="Arial" w:cs="Arial"/>
                <w:b/>
                <w:bCs/>
                <w:sz w:val="18"/>
                <w:szCs w:val="18"/>
              </w:rPr>
            </w:pPr>
            <w:r w:rsidRPr="009E0CEE">
              <w:rPr>
                <w:rFonts w:ascii="Arial" w:hAnsi="Arial" w:cs="Arial"/>
                <w:b/>
                <w:bCs/>
                <w:sz w:val="18"/>
                <w:szCs w:val="18"/>
              </w:rPr>
              <w:t>2 221 976</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754"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6B574A17" w14:textId="77777777"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046" w:type="dxa"/>
            <w:gridSpan w:val="2"/>
            <w:tcBorders>
              <w:top w:val="single" w:sz="4" w:space="0" w:color="auto"/>
              <w:left w:val="nil"/>
              <w:bottom w:val="double" w:sz="6" w:space="0" w:color="auto"/>
              <w:right w:val="nil"/>
            </w:tcBorders>
            <w:shd w:val="clear" w:color="auto" w:fill="auto"/>
            <w:noWrap/>
            <w:vAlign w:val="bottom"/>
            <w:hideMark/>
            <w:tcPrChange w:id="1755" w:author="Eva Petrýdesová" w:date="2017-12-15T14:07:00Z">
              <w:tcPr>
                <w:tcW w:w="1116" w:type="dxa"/>
                <w:tcBorders>
                  <w:top w:val="single" w:sz="4" w:space="0" w:color="auto"/>
                  <w:left w:val="nil"/>
                  <w:bottom w:val="double" w:sz="6" w:space="0" w:color="auto"/>
                  <w:right w:val="nil"/>
                </w:tcBorders>
                <w:shd w:val="clear" w:color="auto" w:fill="auto"/>
                <w:noWrap/>
                <w:vAlign w:val="bottom"/>
                <w:hideMark/>
              </w:tcPr>
            </w:tcPrChange>
          </w:tcPr>
          <w:p w14:paraId="0EC25310" w14:textId="1B44396C" w:rsidR="00D84050" w:rsidRPr="009E0CEE" w:rsidRDefault="00D84050" w:rsidP="00BB3EB7">
            <w:pPr>
              <w:jc w:val="right"/>
              <w:rPr>
                <w:rFonts w:ascii="Arial" w:hAnsi="Arial" w:cs="Arial"/>
                <w:b/>
                <w:bCs/>
                <w:sz w:val="18"/>
                <w:szCs w:val="18"/>
              </w:rPr>
            </w:pPr>
            <w:r w:rsidRPr="009E0CEE">
              <w:rPr>
                <w:rFonts w:ascii="Arial" w:hAnsi="Arial" w:cs="Arial"/>
                <w:b/>
                <w:bCs/>
                <w:sz w:val="18"/>
                <w:szCs w:val="18"/>
              </w:rPr>
              <w:t>2 221 976</w:t>
            </w:r>
          </w:p>
        </w:tc>
      </w:tr>
      <w:tr w:rsidR="00D84050" w:rsidRPr="009E0CEE" w:rsidDel="00D84050" w14:paraId="481F5353" w14:textId="01E6D1FF" w:rsidTr="00D84050">
        <w:trPr>
          <w:gridAfter w:val="1"/>
          <w:wAfter w:w="237" w:type="dxa"/>
          <w:trHeight w:val="495"/>
          <w:del w:id="1756" w:author="Eva Petrýdesová" w:date="2017-12-15T14:08:00Z"/>
        </w:trPr>
        <w:tc>
          <w:tcPr>
            <w:tcW w:w="3660" w:type="dxa"/>
            <w:tcBorders>
              <w:top w:val="nil"/>
              <w:left w:val="nil"/>
              <w:bottom w:val="nil"/>
              <w:right w:val="nil"/>
            </w:tcBorders>
            <w:shd w:val="clear" w:color="auto" w:fill="auto"/>
            <w:vAlign w:val="center"/>
            <w:hideMark/>
          </w:tcPr>
          <w:p w14:paraId="290A1E36" w14:textId="5F23EBF5" w:rsidR="00D84050" w:rsidRPr="009E0CEE" w:rsidDel="00D84050" w:rsidRDefault="00D84050">
            <w:pPr>
              <w:rPr>
                <w:del w:id="1757" w:author="Eva Petrýdesová" w:date="2017-12-15T14:08:00Z"/>
                <w:rFonts w:ascii="Arial" w:hAnsi="Arial" w:cs="Arial"/>
                <w:sz w:val="18"/>
                <w:szCs w:val="18"/>
              </w:rPr>
            </w:pPr>
            <w:del w:id="1758" w:author="Eva Petrýdesová" w:date="2017-12-15T14:08:00Z">
              <w:r w:rsidRPr="009E0CEE" w:rsidDel="00D84050">
                <w:rPr>
                  <w:rFonts w:ascii="Arial" w:hAnsi="Arial" w:cs="Arial"/>
                  <w:sz w:val="18"/>
                  <w:szCs w:val="18"/>
                </w:rPr>
                <w:delText xml:space="preserve">Záväzky voči prepojeným účtovným jednotkám </w:delText>
              </w:r>
            </w:del>
          </w:p>
        </w:tc>
        <w:tc>
          <w:tcPr>
            <w:tcW w:w="974" w:type="dxa"/>
            <w:gridSpan w:val="2"/>
            <w:tcBorders>
              <w:top w:val="nil"/>
              <w:left w:val="nil"/>
              <w:bottom w:val="nil"/>
              <w:right w:val="nil"/>
            </w:tcBorders>
            <w:shd w:val="clear" w:color="auto" w:fill="auto"/>
            <w:vAlign w:val="bottom"/>
            <w:hideMark/>
          </w:tcPr>
          <w:p w14:paraId="0435C03B" w14:textId="6E15C780" w:rsidR="00D84050" w:rsidRPr="009E0CEE" w:rsidDel="00D84050" w:rsidRDefault="00D84050">
            <w:pPr>
              <w:jc w:val="right"/>
              <w:rPr>
                <w:del w:id="1759" w:author="Eva Petrýdesová" w:date="2017-12-15T14:08:00Z"/>
                <w:rFonts w:ascii="Arial" w:hAnsi="Arial" w:cs="Arial"/>
                <w:sz w:val="18"/>
                <w:szCs w:val="18"/>
              </w:rPr>
            </w:pPr>
            <w:del w:id="1760" w:author="Eva Petrýdesová" w:date="2017-12-15T14:08: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1D1C5D45" w14:textId="54935CDB" w:rsidR="00D84050" w:rsidRPr="009E0CEE" w:rsidDel="00D84050" w:rsidRDefault="00D84050">
            <w:pPr>
              <w:jc w:val="right"/>
              <w:rPr>
                <w:del w:id="1761" w:author="Eva Petrýdesová" w:date="2017-12-15T14:08:00Z"/>
                <w:rFonts w:ascii="Arial" w:hAnsi="Arial" w:cs="Arial"/>
                <w:sz w:val="18"/>
                <w:szCs w:val="18"/>
              </w:rPr>
            </w:pPr>
            <w:del w:id="1762" w:author="Eva Petrýdesová" w:date="2017-12-15T14:08: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6432DEA1" w14:textId="345E1201" w:rsidR="00D84050" w:rsidRPr="009E0CEE" w:rsidDel="00D84050" w:rsidRDefault="00D84050">
            <w:pPr>
              <w:jc w:val="right"/>
              <w:rPr>
                <w:del w:id="1763" w:author="Eva Petrýdesová" w:date="2017-12-15T14:08:00Z"/>
                <w:rFonts w:ascii="Arial" w:hAnsi="Arial" w:cs="Arial"/>
                <w:sz w:val="18"/>
                <w:szCs w:val="18"/>
              </w:rPr>
            </w:pPr>
            <w:del w:id="1764" w:author="Eva Petrýdesová" w:date="2017-12-15T14:08: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0E93BA08" w14:textId="17E57F0A" w:rsidR="00D84050" w:rsidRPr="009E0CEE" w:rsidDel="00D84050" w:rsidRDefault="00D84050">
            <w:pPr>
              <w:jc w:val="right"/>
              <w:rPr>
                <w:del w:id="1765" w:author="Eva Petrýdesová" w:date="2017-12-15T14:08:00Z"/>
                <w:rFonts w:ascii="Arial" w:hAnsi="Arial" w:cs="Arial"/>
                <w:sz w:val="18"/>
                <w:szCs w:val="18"/>
              </w:rPr>
            </w:pPr>
            <w:del w:id="1766" w:author="Eva Petrýdesová" w:date="2017-12-15T14:08:00Z">
              <w:r w:rsidRPr="009E0CEE" w:rsidDel="00D84050">
                <w:rPr>
                  <w:rFonts w:ascii="Arial" w:hAnsi="Arial" w:cs="Arial"/>
                  <w:sz w:val="18"/>
                  <w:szCs w:val="18"/>
                </w:rPr>
                <w:delText>0</w:delText>
              </w:r>
            </w:del>
          </w:p>
        </w:tc>
        <w:tc>
          <w:tcPr>
            <w:tcW w:w="1046" w:type="dxa"/>
            <w:gridSpan w:val="2"/>
            <w:tcBorders>
              <w:top w:val="nil"/>
              <w:left w:val="nil"/>
              <w:bottom w:val="nil"/>
              <w:right w:val="nil"/>
            </w:tcBorders>
            <w:shd w:val="clear" w:color="auto" w:fill="auto"/>
            <w:vAlign w:val="bottom"/>
            <w:hideMark/>
          </w:tcPr>
          <w:p w14:paraId="54547BD4" w14:textId="5A4771D5" w:rsidR="00D84050" w:rsidRPr="009E0CEE" w:rsidDel="00D84050" w:rsidRDefault="00D84050">
            <w:pPr>
              <w:jc w:val="right"/>
              <w:rPr>
                <w:del w:id="1767" w:author="Eva Petrýdesová" w:date="2017-12-15T14:08:00Z"/>
                <w:rFonts w:ascii="Arial" w:hAnsi="Arial" w:cs="Arial"/>
                <w:sz w:val="18"/>
                <w:szCs w:val="18"/>
              </w:rPr>
            </w:pPr>
            <w:del w:id="1768" w:author="Eva Petrýdesová" w:date="2017-12-15T14:08:00Z">
              <w:r w:rsidRPr="009E0CEE" w:rsidDel="00D84050">
                <w:rPr>
                  <w:rFonts w:ascii="Arial" w:hAnsi="Arial" w:cs="Arial"/>
                  <w:sz w:val="18"/>
                  <w:szCs w:val="18"/>
                </w:rPr>
                <w:delText>0</w:delText>
              </w:r>
            </w:del>
          </w:p>
        </w:tc>
      </w:tr>
      <w:tr w:rsidR="00D84050" w:rsidRPr="009E0CEE" w:rsidDel="00D84050" w14:paraId="62C2237E" w14:textId="015B4404" w:rsidTr="00D84050">
        <w:trPr>
          <w:gridAfter w:val="1"/>
          <w:wAfter w:w="237" w:type="dxa"/>
          <w:trHeight w:val="720"/>
          <w:del w:id="1769" w:author="Eva Petrýdesová" w:date="2017-12-15T14:08:00Z"/>
        </w:trPr>
        <w:tc>
          <w:tcPr>
            <w:tcW w:w="3660" w:type="dxa"/>
            <w:tcBorders>
              <w:top w:val="nil"/>
              <w:left w:val="nil"/>
              <w:bottom w:val="nil"/>
              <w:right w:val="nil"/>
            </w:tcBorders>
            <w:shd w:val="clear" w:color="auto" w:fill="auto"/>
            <w:vAlign w:val="center"/>
            <w:hideMark/>
          </w:tcPr>
          <w:p w14:paraId="74CC72C9" w14:textId="0F12E068" w:rsidR="00D84050" w:rsidRPr="009E0CEE" w:rsidDel="00D84050" w:rsidRDefault="00D84050">
            <w:pPr>
              <w:rPr>
                <w:del w:id="1770" w:author="Eva Petrýdesová" w:date="2017-12-15T14:08:00Z"/>
                <w:rFonts w:ascii="Arial" w:hAnsi="Arial" w:cs="Arial"/>
                <w:sz w:val="18"/>
                <w:szCs w:val="18"/>
              </w:rPr>
            </w:pPr>
            <w:del w:id="1771" w:author="Eva Petrýdesová" w:date="2017-12-15T14:08:00Z">
              <w:r w:rsidRPr="009E0CEE" w:rsidDel="00D84050">
                <w:rPr>
                  <w:rFonts w:ascii="Arial" w:hAnsi="Arial" w:cs="Arial"/>
                  <w:sz w:val="18"/>
                  <w:szCs w:val="18"/>
                </w:rPr>
                <w:delText xml:space="preserve">Záväzky v rámci podielovej účasti okrem záväzkov voči prepojeným účtovným jednotkám </w:delText>
              </w:r>
            </w:del>
          </w:p>
        </w:tc>
        <w:tc>
          <w:tcPr>
            <w:tcW w:w="974" w:type="dxa"/>
            <w:gridSpan w:val="2"/>
            <w:tcBorders>
              <w:top w:val="nil"/>
              <w:left w:val="nil"/>
              <w:bottom w:val="double" w:sz="4" w:space="0" w:color="auto"/>
              <w:right w:val="nil"/>
            </w:tcBorders>
            <w:shd w:val="clear" w:color="auto" w:fill="auto"/>
            <w:vAlign w:val="bottom"/>
            <w:hideMark/>
          </w:tcPr>
          <w:p w14:paraId="625C8ED7" w14:textId="1EEA689C" w:rsidR="00D84050" w:rsidRPr="009E0CEE" w:rsidDel="00D84050" w:rsidRDefault="00D84050">
            <w:pPr>
              <w:jc w:val="right"/>
              <w:rPr>
                <w:del w:id="1772" w:author="Eva Petrýdesová" w:date="2017-12-15T14:08:00Z"/>
                <w:rFonts w:ascii="Arial" w:hAnsi="Arial" w:cs="Arial"/>
                <w:sz w:val="18"/>
                <w:szCs w:val="18"/>
              </w:rPr>
            </w:pPr>
            <w:del w:id="1773" w:author="Eva Petrýdesová" w:date="2017-12-15T14:08:00Z">
              <w:r w:rsidRPr="009E0CEE" w:rsidDel="00D84050">
                <w:rPr>
                  <w:rFonts w:ascii="Arial" w:hAnsi="Arial" w:cs="Arial"/>
                  <w:sz w:val="18"/>
                  <w:szCs w:val="18"/>
                </w:rPr>
                <w:delText>0</w:delText>
              </w:r>
            </w:del>
          </w:p>
        </w:tc>
        <w:tc>
          <w:tcPr>
            <w:tcW w:w="1116" w:type="dxa"/>
            <w:gridSpan w:val="2"/>
            <w:tcBorders>
              <w:top w:val="nil"/>
              <w:left w:val="nil"/>
              <w:bottom w:val="double" w:sz="4" w:space="0" w:color="auto"/>
              <w:right w:val="nil"/>
            </w:tcBorders>
            <w:shd w:val="clear" w:color="auto" w:fill="auto"/>
            <w:vAlign w:val="bottom"/>
            <w:hideMark/>
          </w:tcPr>
          <w:p w14:paraId="13E0B7D5" w14:textId="21BBE691" w:rsidR="00D84050" w:rsidRPr="009E0CEE" w:rsidDel="00D84050" w:rsidRDefault="00D84050">
            <w:pPr>
              <w:jc w:val="right"/>
              <w:rPr>
                <w:del w:id="1774" w:author="Eva Petrýdesová" w:date="2017-12-15T14:08:00Z"/>
                <w:rFonts w:ascii="Arial" w:hAnsi="Arial" w:cs="Arial"/>
                <w:sz w:val="18"/>
                <w:szCs w:val="18"/>
              </w:rPr>
            </w:pPr>
            <w:del w:id="1775" w:author="Eva Petrýdesová" w:date="2017-12-15T14:08:00Z">
              <w:r w:rsidRPr="009E0CEE" w:rsidDel="00D84050">
                <w:rPr>
                  <w:rFonts w:ascii="Arial" w:hAnsi="Arial" w:cs="Arial"/>
                  <w:sz w:val="18"/>
                  <w:szCs w:val="18"/>
                </w:rPr>
                <w:delText>0</w:delText>
              </w:r>
            </w:del>
          </w:p>
        </w:tc>
        <w:tc>
          <w:tcPr>
            <w:tcW w:w="1116" w:type="dxa"/>
            <w:gridSpan w:val="2"/>
            <w:tcBorders>
              <w:top w:val="nil"/>
              <w:left w:val="nil"/>
              <w:bottom w:val="double" w:sz="4" w:space="0" w:color="auto"/>
              <w:right w:val="nil"/>
            </w:tcBorders>
            <w:shd w:val="clear" w:color="auto" w:fill="auto"/>
            <w:vAlign w:val="bottom"/>
            <w:hideMark/>
          </w:tcPr>
          <w:p w14:paraId="2EF9252C" w14:textId="4088FD80" w:rsidR="00D84050" w:rsidRPr="009E0CEE" w:rsidDel="00D84050" w:rsidRDefault="00D84050">
            <w:pPr>
              <w:jc w:val="right"/>
              <w:rPr>
                <w:del w:id="1776" w:author="Eva Petrýdesová" w:date="2017-12-15T14:08:00Z"/>
                <w:rFonts w:ascii="Arial" w:hAnsi="Arial" w:cs="Arial"/>
                <w:sz w:val="18"/>
                <w:szCs w:val="18"/>
              </w:rPr>
            </w:pPr>
            <w:del w:id="1777" w:author="Eva Petrýdesová" w:date="2017-12-15T14:08:00Z">
              <w:r w:rsidRPr="009E0CEE" w:rsidDel="00D84050">
                <w:rPr>
                  <w:rFonts w:ascii="Arial" w:hAnsi="Arial" w:cs="Arial"/>
                  <w:sz w:val="18"/>
                  <w:szCs w:val="18"/>
                </w:rPr>
                <w:delText>0</w:delText>
              </w:r>
            </w:del>
          </w:p>
        </w:tc>
        <w:tc>
          <w:tcPr>
            <w:tcW w:w="1116" w:type="dxa"/>
            <w:gridSpan w:val="2"/>
            <w:tcBorders>
              <w:top w:val="nil"/>
              <w:left w:val="nil"/>
              <w:bottom w:val="double" w:sz="4" w:space="0" w:color="auto"/>
              <w:right w:val="nil"/>
            </w:tcBorders>
            <w:shd w:val="clear" w:color="auto" w:fill="auto"/>
            <w:vAlign w:val="bottom"/>
            <w:hideMark/>
          </w:tcPr>
          <w:p w14:paraId="2713C4B4" w14:textId="6271F383" w:rsidR="00D84050" w:rsidRPr="009E0CEE" w:rsidDel="00D84050" w:rsidRDefault="00D84050">
            <w:pPr>
              <w:jc w:val="right"/>
              <w:rPr>
                <w:del w:id="1778" w:author="Eva Petrýdesová" w:date="2017-12-15T14:08:00Z"/>
                <w:rFonts w:ascii="Arial" w:hAnsi="Arial" w:cs="Arial"/>
                <w:sz w:val="18"/>
                <w:szCs w:val="18"/>
              </w:rPr>
            </w:pPr>
            <w:del w:id="1779" w:author="Eva Petrýdesová" w:date="2017-12-15T14:08:00Z">
              <w:r w:rsidRPr="009E0CEE" w:rsidDel="00D84050">
                <w:rPr>
                  <w:rFonts w:ascii="Arial" w:hAnsi="Arial" w:cs="Arial"/>
                  <w:sz w:val="18"/>
                  <w:szCs w:val="18"/>
                </w:rPr>
                <w:delText>0</w:delText>
              </w:r>
            </w:del>
          </w:p>
        </w:tc>
        <w:tc>
          <w:tcPr>
            <w:tcW w:w="1046" w:type="dxa"/>
            <w:gridSpan w:val="2"/>
            <w:tcBorders>
              <w:top w:val="nil"/>
              <w:left w:val="nil"/>
              <w:bottom w:val="double" w:sz="4" w:space="0" w:color="auto"/>
              <w:right w:val="nil"/>
            </w:tcBorders>
            <w:shd w:val="clear" w:color="auto" w:fill="auto"/>
            <w:vAlign w:val="bottom"/>
            <w:hideMark/>
          </w:tcPr>
          <w:p w14:paraId="3C6DFE50" w14:textId="4897C487" w:rsidR="00D84050" w:rsidRPr="009E0CEE" w:rsidDel="00D84050" w:rsidRDefault="00D84050">
            <w:pPr>
              <w:jc w:val="right"/>
              <w:rPr>
                <w:del w:id="1780" w:author="Eva Petrýdesová" w:date="2017-12-15T14:08:00Z"/>
                <w:rFonts w:ascii="Arial" w:hAnsi="Arial" w:cs="Arial"/>
                <w:sz w:val="18"/>
                <w:szCs w:val="18"/>
              </w:rPr>
            </w:pPr>
            <w:del w:id="1781" w:author="Eva Petrýdesová" w:date="2017-12-15T14:08:00Z">
              <w:r w:rsidRPr="009E0CEE" w:rsidDel="00D84050">
                <w:rPr>
                  <w:rFonts w:ascii="Arial" w:hAnsi="Arial" w:cs="Arial"/>
                  <w:sz w:val="18"/>
                  <w:szCs w:val="18"/>
                </w:rPr>
                <w:delText>0</w:delText>
              </w:r>
            </w:del>
          </w:p>
        </w:tc>
      </w:tr>
      <w:tr w:rsidR="00D84050" w:rsidRPr="009E0CEE" w14:paraId="1AAB4697" w14:textId="77777777" w:rsidTr="00D84050">
        <w:trPr>
          <w:trHeight w:val="240"/>
          <w:trPrChange w:id="1782" w:author="Eva Petrýdesová" w:date="2017-12-15T14:07:00Z">
            <w:trPr>
              <w:trHeight w:val="240"/>
            </w:trPr>
          </w:trPrChange>
        </w:trPr>
        <w:tc>
          <w:tcPr>
            <w:tcW w:w="3660" w:type="dxa"/>
            <w:tcBorders>
              <w:top w:val="nil"/>
              <w:left w:val="nil"/>
              <w:bottom w:val="nil"/>
              <w:right w:val="nil"/>
            </w:tcBorders>
            <w:shd w:val="clear" w:color="auto" w:fill="auto"/>
            <w:vAlign w:val="center"/>
            <w:hideMark/>
            <w:tcPrChange w:id="1783" w:author="Eva Petrýdesová" w:date="2017-12-15T14:07:00Z">
              <w:tcPr>
                <w:tcW w:w="3660" w:type="dxa"/>
                <w:tcBorders>
                  <w:top w:val="nil"/>
                  <w:left w:val="nil"/>
                  <w:bottom w:val="nil"/>
                  <w:right w:val="nil"/>
                </w:tcBorders>
                <w:shd w:val="clear" w:color="auto" w:fill="auto"/>
                <w:vAlign w:val="center"/>
                <w:hideMark/>
              </w:tcPr>
            </w:tcPrChange>
          </w:tcPr>
          <w:p w14:paraId="4CD89035" w14:textId="77777777" w:rsidR="00D84050" w:rsidRPr="009E0CEE" w:rsidRDefault="00D84050">
            <w:pPr>
              <w:rPr>
                <w:rFonts w:ascii="Arial" w:hAnsi="Arial" w:cs="Arial"/>
                <w:sz w:val="18"/>
                <w:szCs w:val="18"/>
              </w:rPr>
            </w:pPr>
            <w:r w:rsidRPr="009E0CEE">
              <w:rPr>
                <w:rFonts w:ascii="Arial" w:hAnsi="Arial" w:cs="Arial"/>
                <w:sz w:val="18"/>
                <w:szCs w:val="18"/>
              </w:rPr>
              <w:t xml:space="preserve">Ostatné záväzky z obchodného styku </w:t>
            </w:r>
          </w:p>
        </w:tc>
        <w:tc>
          <w:tcPr>
            <w:tcW w:w="237" w:type="dxa"/>
            <w:tcBorders>
              <w:top w:val="double" w:sz="4" w:space="0" w:color="auto"/>
              <w:left w:val="nil"/>
              <w:bottom w:val="nil"/>
              <w:right w:val="nil"/>
            </w:tcBorders>
            <w:tcPrChange w:id="1784" w:author="Eva Petrýdesová" w:date="2017-12-15T14:07:00Z">
              <w:tcPr>
                <w:tcW w:w="1116" w:type="dxa"/>
                <w:gridSpan w:val="2"/>
                <w:tcBorders>
                  <w:top w:val="nil"/>
                  <w:left w:val="nil"/>
                  <w:bottom w:val="nil"/>
                  <w:right w:val="nil"/>
                </w:tcBorders>
              </w:tcPr>
            </w:tcPrChange>
          </w:tcPr>
          <w:p w14:paraId="39C9BB41" w14:textId="77777777" w:rsidR="00D84050" w:rsidRPr="009E0CEE" w:rsidRDefault="00D84050">
            <w:pPr>
              <w:jc w:val="right"/>
              <w:rPr>
                <w:ins w:id="1785" w:author="Eva Petrýdesová" w:date="2017-12-15T14:07:00Z"/>
                <w:rFonts w:ascii="Arial" w:hAnsi="Arial" w:cs="Arial"/>
                <w:sz w:val="18"/>
                <w:szCs w:val="18"/>
              </w:rPr>
            </w:pPr>
          </w:p>
        </w:tc>
        <w:tc>
          <w:tcPr>
            <w:tcW w:w="974" w:type="dxa"/>
            <w:gridSpan w:val="2"/>
            <w:tcBorders>
              <w:top w:val="double" w:sz="4" w:space="0" w:color="auto"/>
              <w:left w:val="nil"/>
              <w:bottom w:val="nil"/>
              <w:right w:val="nil"/>
            </w:tcBorders>
            <w:shd w:val="clear" w:color="auto" w:fill="auto"/>
            <w:vAlign w:val="bottom"/>
            <w:hideMark/>
            <w:tcPrChange w:id="1786" w:author="Eva Petrýdesová" w:date="2017-12-15T14:07:00Z">
              <w:tcPr>
                <w:tcW w:w="1116" w:type="dxa"/>
                <w:gridSpan w:val="2"/>
                <w:tcBorders>
                  <w:top w:val="nil"/>
                  <w:left w:val="nil"/>
                  <w:bottom w:val="nil"/>
                  <w:right w:val="nil"/>
                </w:tcBorders>
                <w:shd w:val="clear" w:color="auto" w:fill="auto"/>
                <w:vAlign w:val="bottom"/>
                <w:hideMark/>
              </w:tcPr>
            </w:tcPrChange>
          </w:tcPr>
          <w:p w14:paraId="2B212FA0" w14:textId="55124ABB"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double" w:sz="4" w:space="0" w:color="auto"/>
              <w:left w:val="nil"/>
              <w:bottom w:val="nil"/>
              <w:right w:val="nil"/>
            </w:tcBorders>
            <w:shd w:val="clear" w:color="auto" w:fill="auto"/>
            <w:vAlign w:val="bottom"/>
            <w:hideMark/>
            <w:tcPrChange w:id="1787" w:author="Eva Petrýdesová" w:date="2017-12-15T14:07:00Z">
              <w:tcPr>
                <w:tcW w:w="1116" w:type="dxa"/>
                <w:gridSpan w:val="2"/>
                <w:tcBorders>
                  <w:top w:val="nil"/>
                  <w:left w:val="nil"/>
                  <w:bottom w:val="nil"/>
                  <w:right w:val="nil"/>
                </w:tcBorders>
                <w:shd w:val="clear" w:color="auto" w:fill="auto"/>
                <w:vAlign w:val="bottom"/>
                <w:hideMark/>
              </w:tcPr>
            </w:tcPrChange>
          </w:tcPr>
          <w:p w14:paraId="332CD5F5"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double" w:sz="4" w:space="0" w:color="auto"/>
              <w:left w:val="nil"/>
              <w:bottom w:val="nil"/>
              <w:right w:val="nil"/>
            </w:tcBorders>
            <w:shd w:val="clear" w:color="auto" w:fill="auto"/>
            <w:vAlign w:val="bottom"/>
            <w:hideMark/>
            <w:tcPrChange w:id="1788" w:author="Eva Petrýdesová" w:date="2017-12-15T14:07:00Z">
              <w:tcPr>
                <w:tcW w:w="1116" w:type="dxa"/>
                <w:gridSpan w:val="2"/>
                <w:tcBorders>
                  <w:top w:val="nil"/>
                  <w:left w:val="nil"/>
                  <w:bottom w:val="nil"/>
                  <w:right w:val="nil"/>
                </w:tcBorders>
                <w:shd w:val="clear" w:color="auto" w:fill="auto"/>
                <w:vAlign w:val="bottom"/>
                <w:hideMark/>
              </w:tcPr>
            </w:tcPrChange>
          </w:tcPr>
          <w:p w14:paraId="5A18E0C2" w14:textId="1EBBE6A8" w:rsidR="00D84050" w:rsidRPr="009E0CEE" w:rsidRDefault="00D84050" w:rsidP="00BB3EB7">
            <w:pPr>
              <w:jc w:val="right"/>
              <w:rPr>
                <w:rFonts w:ascii="Arial" w:hAnsi="Arial" w:cs="Arial"/>
                <w:sz w:val="18"/>
                <w:szCs w:val="18"/>
              </w:rPr>
            </w:pPr>
            <w:r w:rsidRPr="009E0CEE">
              <w:rPr>
                <w:rFonts w:ascii="Arial" w:hAnsi="Arial" w:cs="Arial"/>
                <w:sz w:val="18"/>
                <w:szCs w:val="18"/>
              </w:rPr>
              <w:t>2 221 976</w:t>
            </w:r>
          </w:p>
        </w:tc>
        <w:tc>
          <w:tcPr>
            <w:tcW w:w="1116" w:type="dxa"/>
            <w:gridSpan w:val="2"/>
            <w:tcBorders>
              <w:top w:val="double" w:sz="4" w:space="0" w:color="auto"/>
              <w:left w:val="nil"/>
              <w:bottom w:val="nil"/>
              <w:right w:val="nil"/>
            </w:tcBorders>
            <w:shd w:val="clear" w:color="auto" w:fill="auto"/>
            <w:vAlign w:val="bottom"/>
            <w:hideMark/>
            <w:tcPrChange w:id="1789" w:author="Eva Petrýdesová" w:date="2017-12-15T14:07:00Z">
              <w:tcPr>
                <w:tcW w:w="1116" w:type="dxa"/>
                <w:gridSpan w:val="2"/>
                <w:tcBorders>
                  <w:top w:val="nil"/>
                  <w:left w:val="nil"/>
                  <w:bottom w:val="nil"/>
                  <w:right w:val="nil"/>
                </w:tcBorders>
                <w:shd w:val="clear" w:color="auto" w:fill="auto"/>
                <w:vAlign w:val="bottom"/>
                <w:hideMark/>
              </w:tcPr>
            </w:tcPrChange>
          </w:tcPr>
          <w:p w14:paraId="07735AA1"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046" w:type="dxa"/>
            <w:gridSpan w:val="2"/>
            <w:tcBorders>
              <w:top w:val="double" w:sz="4" w:space="0" w:color="auto"/>
              <w:left w:val="nil"/>
              <w:bottom w:val="nil"/>
              <w:right w:val="nil"/>
            </w:tcBorders>
            <w:shd w:val="clear" w:color="auto" w:fill="auto"/>
            <w:vAlign w:val="bottom"/>
            <w:hideMark/>
            <w:tcPrChange w:id="1790" w:author="Eva Petrýdesová" w:date="2017-12-15T14:07:00Z">
              <w:tcPr>
                <w:tcW w:w="1116" w:type="dxa"/>
                <w:tcBorders>
                  <w:top w:val="nil"/>
                  <w:left w:val="nil"/>
                  <w:bottom w:val="nil"/>
                  <w:right w:val="nil"/>
                </w:tcBorders>
                <w:shd w:val="clear" w:color="auto" w:fill="auto"/>
                <w:vAlign w:val="bottom"/>
                <w:hideMark/>
              </w:tcPr>
            </w:tcPrChange>
          </w:tcPr>
          <w:p w14:paraId="6F689865" w14:textId="520BE78A" w:rsidR="00D84050" w:rsidRPr="009E0CEE" w:rsidRDefault="00D84050" w:rsidP="00BB3EB7">
            <w:pPr>
              <w:jc w:val="right"/>
              <w:rPr>
                <w:rFonts w:ascii="Arial" w:hAnsi="Arial" w:cs="Arial"/>
                <w:sz w:val="18"/>
                <w:szCs w:val="18"/>
              </w:rPr>
            </w:pPr>
            <w:r w:rsidRPr="009E0CEE">
              <w:rPr>
                <w:rFonts w:ascii="Arial" w:hAnsi="Arial" w:cs="Arial"/>
                <w:sz w:val="18"/>
                <w:szCs w:val="18"/>
              </w:rPr>
              <w:t>2 221 976</w:t>
            </w:r>
          </w:p>
        </w:tc>
      </w:tr>
      <w:tr w:rsidR="00D84050" w:rsidRPr="009E0CEE" w14:paraId="14F33F08" w14:textId="77777777" w:rsidTr="00D84050">
        <w:trPr>
          <w:trHeight w:val="255"/>
          <w:trPrChange w:id="1791" w:author="Eva Petrýdesová" w:date="2017-12-15T14:07:00Z">
            <w:trPr>
              <w:trHeight w:val="255"/>
            </w:trPr>
          </w:trPrChange>
        </w:trPr>
        <w:tc>
          <w:tcPr>
            <w:tcW w:w="3660" w:type="dxa"/>
            <w:tcBorders>
              <w:top w:val="nil"/>
              <w:left w:val="nil"/>
              <w:bottom w:val="nil"/>
              <w:right w:val="nil"/>
            </w:tcBorders>
            <w:shd w:val="clear" w:color="auto" w:fill="auto"/>
            <w:vAlign w:val="bottom"/>
            <w:hideMark/>
            <w:tcPrChange w:id="1792" w:author="Eva Petrýdesová" w:date="2017-12-15T14:07:00Z">
              <w:tcPr>
                <w:tcW w:w="3660" w:type="dxa"/>
                <w:tcBorders>
                  <w:top w:val="nil"/>
                  <w:left w:val="nil"/>
                  <w:bottom w:val="nil"/>
                  <w:right w:val="nil"/>
                </w:tcBorders>
                <w:shd w:val="clear" w:color="auto" w:fill="auto"/>
                <w:vAlign w:val="bottom"/>
                <w:hideMark/>
              </w:tcPr>
            </w:tcPrChange>
          </w:tcPr>
          <w:p w14:paraId="37BFD7E9" w14:textId="77777777" w:rsidR="00D84050" w:rsidRPr="009E0CEE" w:rsidRDefault="00D84050">
            <w:pPr>
              <w:rPr>
                <w:rFonts w:ascii="Arial" w:hAnsi="Arial" w:cs="Arial"/>
                <w:b/>
                <w:bCs/>
                <w:sz w:val="18"/>
                <w:szCs w:val="18"/>
              </w:rPr>
            </w:pPr>
            <w:r w:rsidRPr="009E0CEE">
              <w:rPr>
                <w:rFonts w:ascii="Arial" w:hAnsi="Arial" w:cs="Arial"/>
                <w:b/>
                <w:bCs/>
                <w:sz w:val="18"/>
                <w:szCs w:val="18"/>
              </w:rPr>
              <w:t>Ostatné krátkodobé záväzky, z toho:</w:t>
            </w:r>
          </w:p>
        </w:tc>
        <w:tc>
          <w:tcPr>
            <w:tcW w:w="237" w:type="dxa"/>
            <w:tcBorders>
              <w:top w:val="single" w:sz="4" w:space="0" w:color="auto"/>
              <w:left w:val="nil"/>
              <w:bottom w:val="double" w:sz="6" w:space="0" w:color="auto"/>
              <w:right w:val="nil"/>
            </w:tcBorders>
            <w:tcPrChange w:id="1793" w:author="Eva Petrýdesová" w:date="2017-12-15T14:07:00Z">
              <w:tcPr>
                <w:tcW w:w="1116" w:type="dxa"/>
                <w:gridSpan w:val="2"/>
                <w:tcBorders>
                  <w:top w:val="single" w:sz="4" w:space="0" w:color="auto"/>
                  <w:left w:val="nil"/>
                  <w:bottom w:val="double" w:sz="6" w:space="0" w:color="auto"/>
                  <w:right w:val="nil"/>
                </w:tcBorders>
              </w:tcPr>
            </w:tcPrChange>
          </w:tcPr>
          <w:p w14:paraId="6618FA3E" w14:textId="77777777" w:rsidR="00D84050" w:rsidRPr="009E0CEE" w:rsidRDefault="00D84050">
            <w:pPr>
              <w:jc w:val="right"/>
              <w:rPr>
                <w:ins w:id="1794" w:author="Eva Petrýdesová" w:date="2017-12-15T14:07:00Z"/>
                <w:rFonts w:ascii="Arial" w:hAnsi="Arial" w:cs="Arial"/>
                <w:b/>
                <w:bCs/>
                <w:sz w:val="18"/>
                <w:szCs w:val="18"/>
              </w:rPr>
            </w:pPr>
          </w:p>
        </w:tc>
        <w:tc>
          <w:tcPr>
            <w:tcW w:w="974" w:type="dxa"/>
            <w:gridSpan w:val="2"/>
            <w:tcBorders>
              <w:top w:val="single" w:sz="4" w:space="0" w:color="auto"/>
              <w:left w:val="nil"/>
              <w:bottom w:val="double" w:sz="6" w:space="0" w:color="auto"/>
              <w:right w:val="nil"/>
            </w:tcBorders>
            <w:shd w:val="clear" w:color="auto" w:fill="auto"/>
            <w:noWrap/>
            <w:vAlign w:val="bottom"/>
            <w:hideMark/>
            <w:tcPrChange w:id="1795"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55CAE34E" w14:textId="75C372D3"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796"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637F031F" w14:textId="77777777"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797"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1AA7A9A9" w14:textId="3EB8608C" w:rsidR="00D84050" w:rsidRPr="009E0CEE" w:rsidRDefault="00D84050" w:rsidP="00BB3EB7">
            <w:pPr>
              <w:jc w:val="right"/>
              <w:rPr>
                <w:rFonts w:ascii="Arial" w:hAnsi="Arial" w:cs="Arial"/>
                <w:b/>
                <w:bCs/>
                <w:sz w:val="18"/>
                <w:szCs w:val="18"/>
              </w:rPr>
            </w:pPr>
            <w:del w:id="1798" w:author="Eva Petrýdesová" w:date="2017-12-15T14:12:00Z">
              <w:r w:rsidRPr="009E0CEE" w:rsidDel="006F4DB1">
                <w:rPr>
                  <w:rFonts w:ascii="Arial" w:hAnsi="Arial" w:cs="Arial"/>
                  <w:b/>
                  <w:bCs/>
                  <w:sz w:val="18"/>
                  <w:szCs w:val="18"/>
                </w:rPr>
                <w:delText>173 738</w:delText>
              </w:r>
            </w:del>
            <w:ins w:id="1799" w:author="Eva Petrýdesová" w:date="2017-12-15T14:12:00Z">
              <w:r w:rsidR="006F4DB1">
                <w:rPr>
                  <w:rFonts w:ascii="Arial" w:hAnsi="Arial" w:cs="Arial"/>
                  <w:b/>
                  <w:bCs/>
                  <w:sz w:val="18"/>
                  <w:szCs w:val="18"/>
                </w:rPr>
                <w:t>174 007</w:t>
              </w:r>
            </w:ins>
          </w:p>
        </w:tc>
        <w:tc>
          <w:tcPr>
            <w:tcW w:w="1116" w:type="dxa"/>
            <w:gridSpan w:val="2"/>
            <w:tcBorders>
              <w:top w:val="single" w:sz="4" w:space="0" w:color="auto"/>
              <w:left w:val="nil"/>
              <w:bottom w:val="double" w:sz="6" w:space="0" w:color="auto"/>
              <w:right w:val="nil"/>
            </w:tcBorders>
            <w:shd w:val="clear" w:color="auto" w:fill="auto"/>
            <w:noWrap/>
            <w:vAlign w:val="bottom"/>
            <w:hideMark/>
            <w:tcPrChange w:id="1800"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2D24735D" w14:textId="77777777"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046" w:type="dxa"/>
            <w:gridSpan w:val="2"/>
            <w:tcBorders>
              <w:top w:val="single" w:sz="4" w:space="0" w:color="auto"/>
              <w:left w:val="nil"/>
              <w:bottom w:val="double" w:sz="6" w:space="0" w:color="auto"/>
              <w:right w:val="nil"/>
            </w:tcBorders>
            <w:shd w:val="clear" w:color="auto" w:fill="auto"/>
            <w:noWrap/>
            <w:vAlign w:val="bottom"/>
            <w:hideMark/>
            <w:tcPrChange w:id="1801" w:author="Eva Petrýdesová" w:date="2017-12-15T14:07:00Z">
              <w:tcPr>
                <w:tcW w:w="1116" w:type="dxa"/>
                <w:tcBorders>
                  <w:top w:val="single" w:sz="4" w:space="0" w:color="auto"/>
                  <w:left w:val="nil"/>
                  <w:bottom w:val="double" w:sz="6" w:space="0" w:color="auto"/>
                  <w:right w:val="nil"/>
                </w:tcBorders>
                <w:shd w:val="clear" w:color="auto" w:fill="auto"/>
                <w:noWrap/>
                <w:vAlign w:val="bottom"/>
                <w:hideMark/>
              </w:tcPr>
            </w:tcPrChange>
          </w:tcPr>
          <w:p w14:paraId="6A6A8EC0" w14:textId="27B38AC8" w:rsidR="00D84050" w:rsidRPr="009E0CEE" w:rsidRDefault="00D84050" w:rsidP="00BB3EB7">
            <w:pPr>
              <w:jc w:val="right"/>
              <w:rPr>
                <w:rFonts w:ascii="Arial" w:hAnsi="Arial" w:cs="Arial"/>
                <w:b/>
                <w:bCs/>
                <w:sz w:val="18"/>
                <w:szCs w:val="18"/>
              </w:rPr>
            </w:pPr>
            <w:del w:id="1802" w:author="Eva Petrýdesová" w:date="2017-12-15T14:12:00Z">
              <w:r w:rsidRPr="009E0CEE" w:rsidDel="006F4DB1">
                <w:rPr>
                  <w:rFonts w:ascii="Arial" w:hAnsi="Arial" w:cs="Arial"/>
                  <w:b/>
                  <w:bCs/>
                  <w:sz w:val="18"/>
                  <w:szCs w:val="18"/>
                </w:rPr>
                <w:delText>173 738</w:delText>
              </w:r>
            </w:del>
            <w:ins w:id="1803" w:author="Eva Petrýdesová" w:date="2017-12-15T14:12:00Z">
              <w:r w:rsidR="006F4DB1">
                <w:rPr>
                  <w:rFonts w:ascii="Arial" w:hAnsi="Arial" w:cs="Arial"/>
                  <w:b/>
                  <w:bCs/>
                  <w:sz w:val="18"/>
                  <w:szCs w:val="18"/>
                </w:rPr>
                <w:t>174 007</w:t>
              </w:r>
            </w:ins>
          </w:p>
        </w:tc>
      </w:tr>
      <w:tr w:rsidR="00D84050" w:rsidRPr="009E0CEE" w:rsidDel="00D84050" w14:paraId="0BA4481B" w14:textId="6C0E35EA" w:rsidTr="00D84050">
        <w:trPr>
          <w:gridAfter w:val="1"/>
          <w:wAfter w:w="237" w:type="dxa"/>
          <w:trHeight w:val="255"/>
          <w:del w:id="1804" w:author="Eva Petrýdesová" w:date="2017-12-15T14:09:00Z"/>
        </w:trPr>
        <w:tc>
          <w:tcPr>
            <w:tcW w:w="3660" w:type="dxa"/>
            <w:tcBorders>
              <w:top w:val="nil"/>
              <w:left w:val="nil"/>
              <w:bottom w:val="nil"/>
              <w:right w:val="nil"/>
            </w:tcBorders>
            <w:shd w:val="clear" w:color="auto" w:fill="auto"/>
            <w:vAlign w:val="center"/>
            <w:hideMark/>
          </w:tcPr>
          <w:p w14:paraId="52C5E33B" w14:textId="160C25A3" w:rsidR="00D84050" w:rsidRPr="009E0CEE" w:rsidDel="00D84050" w:rsidRDefault="00D84050">
            <w:pPr>
              <w:rPr>
                <w:del w:id="1805" w:author="Eva Petrýdesová" w:date="2017-12-15T14:09:00Z"/>
                <w:rFonts w:ascii="Arial" w:hAnsi="Arial" w:cs="Arial"/>
                <w:sz w:val="18"/>
                <w:szCs w:val="18"/>
              </w:rPr>
            </w:pPr>
            <w:del w:id="1806" w:author="Eva Petrýdesová" w:date="2017-12-15T14:09:00Z">
              <w:r w:rsidRPr="009E0CEE" w:rsidDel="00D84050">
                <w:rPr>
                  <w:rFonts w:ascii="Arial" w:hAnsi="Arial" w:cs="Arial"/>
                  <w:sz w:val="18"/>
                  <w:szCs w:val="18"/>
                </w:rPr>
                <w:delText xml:space="preserve">Čistá hodnota zákazky </w:delText>
              </w:r>
            </w:del>
          </w:p>
        </w:tc>
        <w:tc>
          <w:tcPr>
            <w:tcW w:w="974" w:type="dxa"/>
            <w:gridSpan w:val="2"/>
            <w:tcBorders>
              <w:top w:val="nil"/>
              <w:left w:val="nil"/>
              <w:bottom w:val="nil"/>
              <w:right w:val="nil"/>
            </w:tcBorders>
            <w:shd w:val="clear" w:color="auto" w:fill="auto"/>
            <w:vAlign w:val="bottom"/>
            <w:hideMark/>
          </w:tcPr>
          <w:p w14:paraId="0CAB39A9" w14:textId="3029C43C" w:rsidR="00D84050" w:rsidRPr="009E0CEE" w:rsidDel="00D84050" w:rsidRDefault="00D84050">
            <w:pPr>
              <w:jc w:val="right"/>
              <w:rPr>
                <w:del w:id="1807" w:author="Eva Petrýdesová" w:date="2017-12-15T14:09:00Z"/>
                <w:rFonts w:ascii="Arial" w:hAnsi="Arial" w:cs="Arial"/>
                <w:sz w:val="18"/>
                <w:szCs w:val="18"/>
              </w:rPr>
            </w:pPr>
            <w:del w:id="1808"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1FCFB91A" w14:textId="4D59F588" w:rsidR="00D84050" w:rsidRPr="009E0CEE" w:rsidDel="00D84050" w:rsidRDefault="00D84050">
            <w:pPr>
              <w:jc w:val="right"/>
              <w:rPr>
                <w:del w:id="1809" w:author="Eva Petrýdesová" w:date="2017-12-15T14:09:00Z"/>
                <w:rFonts w:ascii="Arial" w:hAnsi="Arial" w:cs="Arial"/>
                <w:sz w:val="18"/>
                <w:szCs w:val="18"/>
              </w:rPr>
            </w:pPr>
            <w:del w:id="1810"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7EFCD077" w14:textId="0F2D440B" w:rsidR="00D84050" w:rsidRPr="009E0CEE" w:rsidDel="00D84050" w:rsidRDefault="00D84050">
            <w:pPr>
              <w:jc w:val="right"/>
              <w:rPr>
                <w:del w:id="1811" w:author="Eva Petrýdesová" w:date="2017-12-15T14:09:00Z"/>
                <w:rFonts w:ascii="Arial" w:hAnsi="Arial" w:cs="Arial"/>
                <w:sz w:val="18"/>
                <w:szCs w:val="18"/>
              </w:rPr>
            </w:pPr>
            <w:del w:id="1812"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43D66402" w14:textId="5698011C" w:rsidR="00D84050" w:rsidRPr="009E0CEE" w:rsidDel="00D84050" w:rsidRDefault="00D84050">
            <w:pPr>
              <w:jc w:val="right"/>
              <w:rPr>
                <w:del w:id="1813" w:author="Eva Petrýdesová" w:date="2017-12-15T14:09:00Z"/>
                <w:rFonts w:ascii="Arial" w:hAnsi="Arial" w:cs="Arial"/>
                <w:sz w:val="18"/>
                <w:szCs w:val="18"/>
              </w:rPr>
            </w:pPr>
            <w:del w:id="1814" w:author="Eva Petrýdesová" w:date="2017-12-15T14:09:00Z">
              <w:r w:rsidRPr="009E0CEE" w:rsidDel="00D84050">
                <w:rPr>
                  <w:rFonts w:ascii="Arial" w:hAnsi="Arial" w:cs="Arial"/>
                  <w:sz w:val="18"/>
                  <w:szCs w:val="18"/>
                </w:rPr>
                <w:delText>0</w:delText>
              </w:r>
            </w:del>
          </w:p>
        </w:tc>
        <w:tc>
          <w:tcPr>
            <w:tcW w:w="1046" w:type="dxa"/>
            <w:gridSpan w:val="2"/>
            <w:tcBorders>
              <w:top w:val="nil"/>
              <w:left w:val="nil"/>
              <w:bottom w:val="nil"/>
              <w:right w:val="nil"/>
            </w:tcBorders>
            <w:shd w:val="clear" w:color="auto" w:fill="auto"/>
            <w:vAlign w:val="bottom"/>
            <w:hideMark/>
          </w:tcPr>
          <w:p w14:paraId="12C78775" w14:textId="206F61F8" w:rsidR="00D84050" w:rsidRPr="009E0CEE" w:rsidDel="00D84050" w:rsidRDefault="00D84050">
            <w:pPr>
              <w:jc w:val="right"/>
              <w:rPr>
                <w:del w:id="1815" w:author="Eva Petrýdesová" w:date="2017-12-15T14:09:00Z"/>
                <w:rFonts w:ascii="Arial" w:hAnsi="Arial" w:cs="Arial"/>
                <w:sz w:val="18"/>
                <w:szCs w:val="18"/>
              </w:rPr>
            </w:pPr>
            <w:del w:id="1816" w:author="Eva Petrýdesová" w:date="2017-12-15T14:09:00Z">
              <w:r w:rsidRPr="009E0CEE" w:rsidDel="00D84050">
                <w:rPr>
                  <w:rFonts w:ascii="Arial" w:hAnsi="Arial" w:cs="Arial"/>
                  <w:sz w:val="18"/>
                  <w:szCs w:val="18"/>
                </w:rPr>
                <w:delText>0</w:delText>
              </w:r>
            </w:del>
          </w:p>
        </w:tc>
      </w:tr>
      <w:tr w:rsidR="00D84050" w:rsidRPr="009E0CEE" w:rsidDel="00D84050" w14:paraId="16BCADD8" w14:textId="137B377A" w:rsidTr="00D84050">
        <w:trPr>
          <w:gridAfter w:val="1"/>
          <w:wAfter w:w="237" w:type="dxa"/>
          <w:trHeight w:val="480"/>
          <w:del w:id="1817" w:author="Eva Petrýdesová" w:date="2017-12-15T14:09:00Z"/>
        </w:trPr>
        <w:tc>
          <w:tcPr>
            <w:tcW w:w="3660" w:type="dxa"/>
            <w:tcBorders>
              <w:top w:val="nil"/>
              <w:left w:val="nil"/>
              <w:bottom w:val="nil"/>
              <w:right w:val="nil"/>
            </w:tcBorders>
            <w:shd w:val="clear" w:color="auto" w:fill="auto"/>
            <w:vAlign w:val="center"/>
            <w:hideMark/>
          </w:tcPr>
          <w:p w14:paraId="386EFAEB" w14:textId="78375581" w:rsidR="00D84050" w:rsidRPr="009E0CEE" w:rsidDel="00D84050" w:rsidRDefault="00D84050">
            <w:pPr>
              <w:rPr>
                <w:del w:id="1818" w:author="Eva Petrýdesová" w:date="2017-12-15T14:09:00Z"/>
                <w:rFonts w:ascii="Arial" w:hAnsi="Arial" w:cs="Arial"/>
                <w:sz w:val="18"/>
                <w:szCs w:val="18"/>
              </w:rPr>
            </w:pPr>
            <w:del w:id="1819" w:author="Eva Petrýdesová" w:date="2017-12-15T14:09:00Z">
              <w:r w:rsidRPr="009E0CEE" w:rsidDel="00D84050">
                <w:rPr>
                  <w:rFonts w:ascii="Arial" w:hAnsi="Arial" w:cs="Arial"/>
                  <w:sz w:val="18"/>
                  <w:szCs w:val="18"/>
                </w:rPr>
                <w:delText xml:space="preserve">Záväzky voči prepojeným účtovným jednotkám </w:delText>
              </w:r>
            </w:del>
          </w:p>
        </w:tc>
        <w:tc>
          <w:tcPr>
            <w:tcW w:w="974" w:type="dxa"/>
            <w:gridSpan w:val="2"/>
            <w:tcBorders>
              <w:top w:val="nil"/>
              <w:left w:val="nil"/>
              <w:bottom w:val="nil"/>
              <w:right w:val="nil"/>
            </w:tcBorders>
            <w:shd w:val="clear" w:color="auto" w:fill="auto"/>
            <w:vAlign w:val="bottom"/>
            <w:hideMark/>
          </w:tcPr>
          <w:p w14:paraId="149CCB50" w14:textId="3165196A" w:rsidR="00D84050" w:rsidRPr="009E0CEE" w:rsidDel="00D84050" w:rsidRDefault="00D84050">
            <w:pPr>
              <w:jc w:val="right"/>
              <w:rPr>
                <w:del w:id="1820" w:author="Eva Petrýdesová" w:date="2017-12-15T14:09:00Z"/>
                <w:rFonts w:ascii="Arial" w:hAnsi="Arial" w:cs="Arial"/>
                <w:sz w:val="18"/>
                <w:szCs w:val="18"/>
              </w:rPr>
            </w:pPr>
            <w:del w:id="1821"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5E30698B" w14:textId="0E8CC4FD" w:rsidR="00D84050" w:rsidRPr="009E0CEE" w:rsidDel="00D84050" w:rsidRDefault="00D84050">
            <w:pPr>
              <w:jc w:val="right"/>
              <w:rPr>
                <w:del w:id="1822" w:author="Eva Petrýdesová" w:date="2017-12-15T14:09:00Z"/>
                <w:rFonts w:ascii="Arial" w:hAnsi="Arial" w:cs="Arial"/>
                <w:sz w:val="18"/>
                <w:szCs w:val="18"/>
              </w:rPr>
            </w:pPr>
            <w:del w:id="1823"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024DDD28" w14:textId="496DCA58" w:rsidR="00D84050" w:rsidRPr="009E0CEE" w:rsidDel="00D84050" w:rsidRDefault="00D84050">
            <w:pPr>
              <w:jc w:val="right"/>
              <w:rPr>
                <w:del w:id="1824" w:author="Eva Petrýdesová" w:date="2017-12-15T14:09:00Z"/>
                <w:rFonts w:ascii="Arial" w:hAnsi="Arial" w:cs="Arial"/>
                <w:sz w:val="18"/>
                <w:szCs w:val="18"/>
              </w:rPr>
            </w:pPr>
            <w:del w:id="1825"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0029EAFA" w14:textId="13F860CC" w:rsidR="00D84050" w:rsidRPr="009E0CEE" w:rsidDel="00D84050" w:rsidRDefault="00D84050">
            <w:pPr>
              <w:jc w:val="right"/>
              <w:rPr>
                <w:del w:id="1826" w:author="Eva Petrýdesová" w:date="2017-12-15T14:09:00Z"/>
                <w:rFonts w:ascii="Arial" w:hAnsi="Arial" w:cs="Arial"/>
                <w:sz w:val="18"/>
                <w:szCs w:val="18"/>
              </w:rPr>
            </w:pPr>
            <w:del w:id="1827" w:author="Eva Petrýdesová" w:date="2017-12-15T14:09:00Z">
              <w:r w:rsidRPr="009E0CEE" w:rsidDel="00D84050">
                <w:rPr>
                  <w:rFonts w:ascii="Arial" w:hAnsi="Arial" w:cs="Arial"/>
                  <w:sz w:val="18"/>
                  <w:szCs w:val="18"/>
                </w:rPr>
                <w:delText>0</w:delText>
              </w:r>
            </w:del>
          </w:p>
        </w:tc>
        <w:tc>
          <w:tcPr>
            <w:tcW w:w="1046" w:type="dxa"/>
            <w:gridSpan w:val="2"/>
            <w:tcBorders>
              <w:top w:val="nil"/>
              <w:left w:val="nil"/>
              <w:bottom w:val="nil"/>
              <w:right w:val="nil"/>
            </w:tcBorders>
            <w:shd w:val="clear" w:color="auto" w:fill="auto"/>
            <w:vAlign w:val="bottom"/>
            <w:hideMark/>
          </w:tcPr>
          <w:p w14:paraId="63282913" w14:textId="3AA628E2" w:rsidR="00D84050" w:rsidRPr="009E0CEE" w:rsidDel="00D84050" w:rsidRDefault="00D84050">
            <w:pPr>
              <w:jc w:val="right"/>
              <w:rPr>
                <w:del w:id="1828" w:author="Eva Petrýdesová" w:date="2017-12-15T14:09:00Z"/>
                <w:rFonts w:ascii="Arial" w:hAnsi="Arial" w:cs="Arial"/>
                <w:sz w:val="18"/>
                <w:szCs w:val="18"/>
              </w:rPr>
            </w:pPr>
            <w:del w:id="1829" w:author="Eva Petrýdesová" w:date="2017-12-15T14:09:00Z">
              <w:r w:rsidRPr="009E0CEE" w:rsidDel="00D84050">
                <w:rPr>
                  <w:rFonts w:ascii="Arial" w:hAnsi="Arial" w:cs="Arial"/>
                  <w:sz w:val="18"/>
                  <w:szCs w:val="18"/>
                </w:rPr>
                <w:delText>0</w:delText>
              </w:r>
            </w:del>
          </w:p>
        </w:tc>
      </w:tr>
      <w:tr w:rsidR="00D84050" w:rsidRPr="009E0CEE" w:rsidDel="00D84050" w14:paraId="383555B5" w14:textId="685963C7" w:rsidTr="00D84050">
        <w:trPr>
          <w:gridAfter w:val="1"/>
          <w:wAfter w:w="237" w:type="dxa"/>
          <w:trHeight w:val="720"/>
          <w:del w:id="1830" w:author="Eva Petrýdesová" w:date="2017-12-15T14:09:00Z"/>
        </w:trPr>
        <w:tc>
          <w:tcPr>
            <w:tcW w:w="3660" w:type="dxa"/>
            <w:tcBorders>
              <w:top w:val="nil"/>
              <w:left w:val="nil"/>
              <w:bottom w:val="nil"/>
              <w:right w:val="nil"/>
            </w:tcBorders>
            <w:shd w:val="clear" w:color="auto" w:fill="auto"/>
            <w:vAlign w:val="center"/>
            <w:hideMark/>
          </w:tcPr>
          <w:p w14:paraId="5F65E8EB" w14:textId="790C00D5" w:rsidR="00D84050" w:rsidRPr="009E0CEE" w:rsidDel="00D84050" w:rsidRDefault="00D84050">
            <w:pPr>
              <w:rPr>
                <w:del w:id="1831" w:author="Eva Petrýdesová" w:date="2017-12-15T14:09:00Z"/>
                <w:rFonts w:ascii="Arial" w:hAnsi="Arial" w:cs="Arial"/>
                <w:sz w:val="18"/>
                <w:szCs w:val="18"/>
              </w:rPr>
            </w:pPr>
            <w:del w:id="1832" w:author="Eva Petrýdesová" w:date="2017-12-15T14:09:00Z">
              <w:r w:rsidRPr="009E0CEE" w:rsidDel="00D84050">
                <w:rPr>
                  <w:rFonts w:ascii="Arial" w:hAnsi="Arial" w:cs="Arial"/>
                  <w:sz w:val="18"/>
                  <w:szCs w:val="18"/>
                </w:rPr>
                <w:delText xml:space="preserve">Záväzky v rámci podielovej účasti okrem záväzkov voči prepojeným účtovným jednotkám </w:delText>
              </w:r>
            </w:del>
          </w:p>
        </w:tc>
        <w:tc>
          <w:tcPr>
            <w:tcW w:w="974" w:type="dxa"/>
            <w:gridSpan w:val="2"/>
            <w:tcBorders>
              <w:top w:val="nil"/>
              <w:left w:val="nil"/>
              <w:bottom w:val="nil"/>
              <w:right w:val="nil"/>
            </w:tcBorders>
            <w:shd w:val="clear" w:color="auto" w:fill="auto"/>
            <w:vAlign w:val="bottom"/>
            <w:hideMark/>
          </w:tcPr>
          <w:p w14:paraId="63A57B13" w14:textId="404E68C1" w:rsidR="00D84050" w:rsidRPr="009E0CEE" w:rsidDel="00D84050" w:rsidRDefault="00D84050">
            <w:pPr>
              <w:jc w:val="right"/>
              <w:rPr>
                <w:del w:id="1833" w:author="Eva Petrýdesová" w:date="2017-12-15T14:09:00Z"/>
                <w:rFonts w:ascii="Arial" w:hAnsi="Arial" w:cs="Arial"/>
                <w:sz w:val="18"/>
                <w:szCs w:val="18"/>
              </w:rPr>
            </w:pPr>
            <w:del w:id="1834"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5E6F83D5" w14:textId="1B159AB1" w:rsidR="00D84050" w:rsidRPr="009E0CEE" w:rsidDel="00D84050" w:rsidRDefault="00D84050">
            <w:pPr>
              <w:jc w:val="right"/>
              <w:rPr>
                <w:del w:id="1835" w:author="Eva Petrýdesová" w:date="2017-12-15T14:09:00Z"/>
                <w:rFonts w:ascii="Arial" w:hAnsi="Arial" w:cs="Arial"/>
                <w:sz w:val="18"/>
                <w:szCs w:val="18"/>
              </w:rPr>
            </w:pPr>
            <w:del w:id="1836"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77216CD9" w14:textId="26DC4554" w:rsidR="00D84050" w:rsidRPr="009E0CEE" w:rsidDel="00D84050" w:rsidRDefault="00D84050">
            <w:pPr>
              <w:jc w:val="right"/>
              <w:rPr>
                <w:del w:id="1837" w:author="Eva Petrýdesová" w:date="2017-12-15T14:09:00Z"/>
                <w:rFonts w:ascii="Arial" w:hAnsi="Arial" w:cs="Arial"/>
                <w:sz w:val="18"/>
                <w:szCs w:val="18"/>
              </w:rPr>
            </w:pPr>
            <w:del w:id="1838"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5859C54E" w14:textId="6B5C76DD" w:rsidR="00D84050" w:rsidRPr="009E0CEE" w:rsidDel="00D84050" w:rsidRDefault="00D84050">
            <w:pPr>
              <w:jc w:val="right"/>
              <w:rPr>
                <w:del w:id="1839" w:author="Eva Petrýdesová" w:date="2017-12-15T14:09:00Z"/>
                <w:rFonts w:ascii="Arial" w:hAnsi="Arial" w:cs="Arial"/>
                <w:sz w:val="18"/>
                <w:szCs w:val="18"/>
              </w:rPr>
            </w:pPr>
            <w:del w:id="1840" w:author="Eva Petrýdesová" w:date="2017-12-15T14:09:00Z">
              <w:r w:rsidRPr="009E0CEE" w:rsidDel="00D84050">
                <w:rPr>
                  <w:rFonts w:ascii="Arial" w:hAnsi="Arial" w:cs="Arial"/>
                  <w:sz w:val="18"/>
                  <w:szCs w:val="18"/>
                </w:rPr>
                <w:delText>0</w:delText>
              </w:r>
            </w:del>
          </w:p>
        </w:tc>
        <w:tc>
          <w:tcPr>
            <w:tcW w:w="1046" w:type="dxa"/>
            <w:gridSpan w:val="2"/>
            <w:tcBorders>
              <w:top w:val="nil"/>
              <w:left w:val="nil"/>
              <w:bottom w:val="nil"/>
              <w:right w:val="nil"/>
            </w:tcBorders>
            <w:shd w:val="clear" w:color="auto" w:fill="auto"/>
            <w:vAlign w:val="bottom"/>
            <w:hideMark/>
          </w:tcPr>
          <w:p w14:paraId="06F32093" w14:textId="5548E3D6" w:rsidR="00D84050" w:rsidRPr="009E0CEE" w:rsidDel="00D84050" w:rsidRDefault="00D84050">
            <w:pPr>
              <w:jc w:val="right"/>
              <w:rPr>
                <w:del w:id="1841" w:author="Eva Petrýdesová" w:date="2017-12-15T14:09:00Z"/>
                <w:rFonts w:ascii="Arial" w:hAnsi="Arial" w:cs="Arial"/>
                <w:sz w:val="18"/>
                <w:szCs w:val="18"/>
              </w:rPr>
            </w:pPr>
            <w:del w:id="1842" w:author="Eva Petrýdesová" w:date="2017-12-15T14:09:00Z">
              <w:r w:rsidRPr="009E0CEE" w:rsidDel="00D84050">
                <w:rPr>
                  <w:rFonts w:ascii="Arial" w:hAnsi="Arial" w:cs="Arial"/>
                  <w:sz w:val="18"/>
                  <w:szCs w:val="18"/>
                </w:rPr>
                <w:delText>0</w:delText>
              </w:r>
            </w:del>
          </w:p>
        </w:tc>
      </w:tr>
      <w:tr w:rsidR="00D84050" w:rsidRPr="009E0CEE" w:rsidDel="00D84050" w14:paraId="2BA2752C" w14:textId="397620ED" w:rsidTr="004B5B19">
        <w:trPr>
          <w:gridAfter w:val="1"/>
          <w:wAfter w:w="237" w:type="dxa"/>
          <w:trHeight w:val="240"/>
          <w:del w:id="1843" w:author="Eva Petrýdesová" w:date="2017-12-15T14:09:00Z"/>
        </w:trPr>
        <w:tc>
          <w:tcPr>
            <w:tcW w:w="3660" w:type="dxa"/>
            <w:tcBorders>
              <w:top w:val="nil"/>
              <w:left w:val="nil"/>
              <w:bottom w:val="nil"/>
              <w:right w:val="nil"/>
            </w:tcBorders>
            <w:shd w:val="clear" w:color="auto" w:fill="auto"/>
            <w:vAlign w:val="center"/>
            <w:hideMark/>
          </w:tcPr>
          <w:p w14:paraId="7125E455" w14:textId="4855BDBB" w:rsidR="00D84050" w:rsidRPr="009E0CEE" w:rsidDel="00D84050" w:rsidRDefault="00D84050">
            <w:pPr>
              <w:rPr>
                <w:del w:id="1844" w:author="Eva Petrýdesová" w:date="2017-12-15T14:09:00Z"/>
                <w:rFonts w:ascii="Arial" w:hAnsi="Arial" w:cs="Arial"/>
                <w:sz w:val="18"/>
                <w:szCs w:val="18"/>
              </w:rPr>
            </w:pPr>
            <w:del w:id="1845" w:author="Eva Petrýdesová" w:date="2017-12-15T14:09:00Z">
              <w:r w:rsidRPr="009E0CEE" w:rsidDel="00D84050">
                <w:rPr>
                  <w:rFonts w:ascii="Arial" w:hAnsi="Arial" w:cs="Arial"/>
                  <w:sz w:val="18"/>
                  <w:szCs w:val="18"/>
                </w:rPr>
                <w:delText xml:space="preserve">Záväzky voči spoločníkom a združeniu </w:delText>
              </w:r>
            </w:del>
          </w:p>
        </w:tc>
        <w:tc>
          <w:tcPr>
            <w:tcW w:w="974" w:type="dxa"/>
            <w:gridSpan w:val="2"/>
            <w:tcBorders>
              <w:top w:val="nil"/>
              <w:left w:val="nil"/>
              <w:bottom w:val="double" w:sz="4" w:space="0" w:color="auto"/>
              <w:right w:val="nil"/>
            </w:tcBorders>
            <w:shd w:val="clear" w:color="auto" w:fill="auto"/>
            <w:vAlign w:val="bottom"/>
            <w:hideMark/>
          </w:tcPr>
          <w:p w14:paraId="55B57A14" w14:textId="4725333F" w:rsidR="00D84050" w:rsidRPr="009E0CEE" w:rsidDel="00D84050" w:rsidRDefault="00D84050">
            <w:pPr>
              <w:jc w:val="right"/>
              <w:rPr>
                <w:del w:id="1846" w:author="Eva Petrýdesová" w:date="2017-12-15T14:09:00Z"/>
                <w:rFonts w:ascii="Arial" w:hAnsi="Arial" w:cs="Arial"/>
                <w:sz w:val="18"/>
                <w:szCs w:val="18"/>
              </w:rPr>
            </w:pPr>
            <w:del w:id="1847"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double" w:sz="4" w:space="0" w:color="auto"/>
              <w:right w:val="nil"/>
            </w:tcBorders>
            <w:shd w:val="clear" w:color="auto" w:fill="auto"/>
            <w:vAlign w:val="bottom"/>
            <w:hideMark/>
          </w:tcPr>
          <w:p w14:paraId="2E192C01" w14:textId="792BD372" w:rsidR="00D84050" w:rsidRPr="009E0CEE" w:rsidDel="00D84050" w:rsidRDefault="00D84050">
            <w:pPr>
              <w:jc w:val="right"/>
              <w:rPr>
                <w:del w:id="1848" w:author="Eva Petrýdesová" w:date="2017-12-15T14:09:00Z"/>
                <w:rFonts w:ascii="Arial" w:hAnsi="Arial" w:cs="Arial"/>
                <w:sz w:val="18"/>
                <w:szCs w:val="18"/>
              </w:rPr>
            </w:pPr>
            <w:del w:id="1849"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double" w:sz="4" w:space="0" w:color="auto"/>
              <w:right w:val="nil"/>
            </w:tcBorders>
            <w:shd w:val="clear" w:color="auto" w:fill="auto"/>
            <w:vAlign w:val="bottom"/>
            <w:hideMark/>
          </w:tcPr>
          <w:p w14:paraId="16B9FAEE" w14:textId="215BBB45" w:rsidR="00D84050" w:rsidRPr="009E0CEE" w:rsidDel="00D84050" w:rsidRDefault="00D84050">
            <w:pPr>
              <w:jc w:val="right"/>
              <w:rPr>
                <w:del w:id="1850" w:author="Eva Petrýdesová" w:date="2017-12-15T14:09:00Z"/>
                <w:rFonts w:ascii="Arial" w:hAnsi="Arial" w:cs="Arial"/>
                <w:sz w:val="18"/>
                <w:szCs w:val="18"/>
              </w:rPr>
            </w:pPr>
            <w:del w:id="1851"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double" w:sz="4" w:space="0" w:color="auto"/>
              <w:right w:val="nil"/>
            </w:tcBorders>
            <w:shd w:val="clear" w:color="auto" w:fill="auto"/>
            <w:vAlign w:val="bottom"/>
            <w:hideMark/>
          </w:tcPr>
          <w:p w14:paraId="77DC4AC2" w14:textId="572C0D79" w:rsidR="00D84050" w:rsidRPr="009E0CEE" w:rsidDel="00D84050" w:rsidRDefault="00D84050">
            <w:pPr>
              <w:jc w:val="right"/>
              <w:rPr>
                <w:del w:id="1852" w:author="Eva Petrýdesová" w:date="2017-12-15T14:09:00Z"/>
                <w:rFonts w:ascii="Arial" w:hAnsi="Arial" w:cs="Arial"/>
                <w:sz w:val="18"/>
                <w:szCs w:val="18"/>
              </w:rPr>
            </w:pPr>
            <w:del w:id="1853" w:author="Eva Petrýdesová" w:date="2017-12-15T14:09:00Z">
              <w:r w:rsidRPr="009E0CEE" w:rsidDel="00D84050">
                <w:rPr>
                  <w:rFonts w:ascii="Arial" w:hAnsi="Arial" w:cs="Arial"/>
                  <w:sz w:val="18"/>
                  <w:szCs w:val="18"/>
                </w:rPr>
                <w:delText>0</w:delText>
              </w:r>
            </w:del>
          </w:p>
        </w:tc>
        <w:tc>
          <w:tcPr>
            <w:tcW w:w="1046" w:type="dxa"/>
            <w:gridSpan w:val="2"/>
            <w:tcBorders>
              <w:top w:val="nil"/>
              <w:left w:val="nil"/>
              <w:bottom w:val="double" w:sz="4" w:space="0" w:color="auto"/>
              <w:right w:val="nil"/>
            </w:tcBorders>
            <w:shd w:val="clear" w:color="auto" w:fill="auto"/>
            <w:vAlign w:val="bottom"/>
            <w:hideMark/>
          </w:tcPr>
          <w:p w14:paraId="592CED8F" w14:textId="500DB8C4" w:rsidR="00D84050" w:rsidRPr="009E0CEE" w:rsidDel="00D84050" w:rsidRDefault="00D84050">
            <w:pPr>
              <w:jc w:val="right"/>
              <w:rPr>
                <w:del w:id="1854" w:author="Eva Petrýdesová" w:date="2017-12-15T14:09:00Z"/>
                <w:rFonts w:ascii="Arial" w:hAnsi="Arial" w:cs="Arial"/>
                <w:sz w:val="18"/>
                <w:szCs w:val="18"/>
              </w:rPr>
            </w:pPr>
            <w:del w:id="1855" w:author="Eva Petrýdesová" w:date="2017-12-15T14:09:00Z">
              <w:r w:rsidRPr="009E0CEE" w:rsidDel="00D84050">
                <w:rPr>
                  <w:rFonts w:ascii="Arial" w:hAnsi="Arial" w:cs="Arial"/>
                  <w:sz w:val="18"/>
                  <w:szCs w:val="18"/>
                </w:rPr>
                <w:delText>0</w:delText>
              </w:r>
            </w:del>
          </w:p>
        </w:tc>
      </w:tr>
      <w:tr w:rsidR="00D84050" w:rsidRPr="009E0CEE" w14:paraId="09C82F11" w14:textId="77777777" w:rsidTr="004B5B19">
        <w:trPr>
          <w:trHeight w:val="240"/>
          <w:trPrChange w:id="1856" w:author="Eva Petrýdesová" w:date="2017-12-15T14:07:00Z">
            <w:trPr>
              <w:trHeight w:val="240"/>
            </w:trPr>
          </w:trPrChange>
        </w:trPr>
        <w:tc>
          <w:tcPr>
            <w:tcW w:w="3660" w:type="dxa"/>
            <w:tcBorders>
              <w:top w:val="nil"/>
              <w:left w:val="nil"/>
              <w:bottom w:val="nil"/>
              <w:right w:val="nil"/>
            </w:tcBorders>
            <w:shd w:val="clear" w:color="auto" w:fill="auto"/>
            <w:vAlign w:val="center"/>
            <w:hideMark/>
            <w:tcPrChange w:id="1857" w:author="Eva Petrýdesová" w:date="2017-12-15T14:07:00Z">
              <w:tcPr>
                <w:tcW w:w="3660" w:type="dxa"/>
                <w:tcBorders>
                  <w:top w:val="nil"/>
                  <w:left w:val="nil"/>
                  <w:bottom w:val="nil"/>
                  <w:right w:val="nil"/>
                </w:tcBorders>
                <w:shd w:val="clear" w:color="auto" w:fill="auto"/>
                <w:vAlign w:val="center"/>
                <w:hideMark/>
              </w:tcPr>
            </w:tcPrChange>
          </w:tcPr>
          <w:p w14:paraId="1275D3E2" w14:textId="77777777" w:rsidR="00D84050" w:rsidRPr="009E0CEE" w:rsidRDefault="00D84050">
            <w:pPr>
              <w:rPr>
                <w:rFonts w:ascii="Arial" w:hAnsi="Arial" w:cs="Arial"/>
                <w:sz w:val="18"/>
                <w:szCs w:val="18"/>
              </w:rPr>
            </w:pPr>
            <w:r w:rsidRPr="009E0CEE">
              <w:rPr>
                <w:rFonts w:ascii="Arial" w:hAnsi="Arial" w:cs="Arial"/>
                <w:sz w:val="18"/>
                <w:szCs w:val="18"/>
              </w:rPr>
              <w:t xml:space="preserve">Záväzky voči zamestnancom </w:t>
            </w:r>
          </w:p>
        </w:tc>
        <w:tc>
          <w:tcPr>
            <w:tcW w:w="237" w:type="dxa"/>
            <w:tcBorders>
              <w:top w:val="double" w:sz="4" w:space="0" w:color="auto"/>
              <w:left w:val="nil"/>
              <w:bottom w:val="nil"/>
              <w:right w:val="nil"/>
            </w:tcBorders>
            <w:tcPrChange w:id="1858" w:author="Eva Petrýdesová" w:date="2017-12-15T14:07:00Z">
              <w:tcPr>
                <w:tcW w:w="1116" w:type="dxa"/>
                <w:gridSpan w:val="2"/>
                <w:tcBorders>
                  <w:top w:val="nil"/>
                  <w:left w:val="nil"/>
                  <w:bottom w:val="nil"/>
                  <w:right w:val="nil"/>
                </w:tcBorders>
              </w:tcPr>
            </w:tcPrChange>
          </w:tcPr>
          <w:p w14:paraId="540CFA8F" w14:textId="77777777" w:rsidR="00D84050" w:rsidRPr="009E0CEE" w:rsidRDefault="00D84050">
            <w:pPr>
              <w:jc w:val="right"/>
              <w:rPr>
                <w:ins w:id="1859" w:author="Eva Petrýdesová" w:date="2017-12-15T14:07:00Z"/>
                <w:rFonts w:ascii="Arial" w:hAnsi="Arial" w:cs="Arial"/>
                <w:sz w:val="18"/>
                <w:szCs w:val="18"/>
              </w:rPr>
            </w:pPr>
          </w:p>
        </w:tc>
        <w:tc>
          <w:tcPr>
            <w:tcW w:w="974" w:type="dxa"/>
            <w:gridSpan w:val="2"/>
            <w:tcBorders>
              <w:top w:val="double" w:sz="4" w:space="0" w:color="auto"/>
              <w:left w:val="nil"/>
              <w:bottom w:val="nil"/>
              <w:right w:val="nil"/>
            </w:tcBorders>
            <w:shd w:val="clear" w:color="auto" w:fill="auto"/>
            <w:vAlign w:val="bottom"/>
            <w:hideMark/>
            <w:tcPrChange w:id="1860" w:author="Eva Petrýdesová" w:date="2017-12-15T14:07:00Z">
              <w:tcPr>
                <w:tcW w:w="1116" w:type="dxa"/>
                <w:gridSpan w:val="2"/>
                <w:tcBorders>
                  <w:top w:val="nil"/>
                  <w:left w:val="nil"/>
                  <w:bottom w:val="nil"/>
                  <w:right w:val="nil"/>
                </w:tcBorders>
                <w:shd w:val="clear" w:color="auto" w:fill="auto"/>
                <w:vAlign w:val="bottom"/>
                <w:hideMark/>
              </w:tcPr>
            </w:tcPrChange>
          </w:tcPr>
          <w:p w14:paraId="4D4E2FBC" w14:textId="525CFAC3"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double" w:sz="4" w:space="0" w:color="auto"/>
              <w:left w:val="nil"/>
              <w:bottom w:val="nil"/>
              <w:right w:val="nil"/>
            </w:tcBorders>
            <w:shd w:val="clear" w:color="auto" w:fill="auto"/>
            <w:vAlign w:val="bottom"/>
            <w:hideMark/>
            <w:tcPrChange w:id="1861" w:author="Eva Petrýdesová" w:date="2017-12-15T14:07:00Z">
              <w:tcPr>
                <w:tcW w:w="1116" w:type="dxa"/>
                <w:gridSpan w:val="2"/>
                <w:tcBorders>
                  <w:top w:val="nil"/>
                  <w:left w:val="nil"/>
                  <w:bottom w:val="nil"/>
                  <w:right w:val="nil"/>
                </w:tcBorders>
                <w:shd w:val="clear" w:color="auto" w:fill="auto"/>
                <w:vAlign w:val="bottom"/>
                <w:hideMark/>
              </w:tcPr>
            </w:tcPrChange>
          </w:tcPr>
          <w:p w14:paraId="4B8A26B3"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double" w:sz="4" w:space="0" w:color="auto"/>
              <w:left w:val="nil"/>
              <w:bottom w:val="nil"/>
              <w:right w:val="nil"/>
            </w:tcBorders>
            <w:shd w:val="clear" w:color="auto" w:fill="auto"/>
            <w:vAlign w:val="bottom"/>
            <w:hideMark/>
            <w:tcPrChange w:id="1862" w:author="Eva Petrýdesová" w:date="2017-12-15T14:07:00Z">
              <w:tcPr>
                <w:tcW w:w="1116" w:type="dxa"/>
                <w:gridSpan w:val="2"/>
                <w:tcBorders>
                  <w:top w:val="nil"/>
                  <w:left w:val="nil"/>
                  <w:bottom w:val="nil"/>
                  <w:right w:val="nil"/>
                </w:tcBorders>
                <w:shd w:val="clear" w:color="auto" w:fill="auto"/>
                <w:vAlign w:val="bottom"/>
                <w:hideMark/>
              </w:tcPr>
            </w:tcPrChange>
          </w:tcPr>
          <w:p w14:paraId="0DFB6DFB" w14:textId="0F2FB818" w:rsidR="00D84050" w:rsidRPr="009E0CEE" w:rsidRDefault="00D84050" w:rsidP="00BB3EB7">
            <w:pPr>
              <w:jc w:val="right"/>
              <w:rPr>
                <w:rFonts w:ascii="Arial" w:hAnsi="Arial" w:cs="Arial"/>
                <w:sz w:val="18"/>
                <w:szCs w:val="18"/>
              </w:rPr>
            </w:pPr>
            <w:r w:rsidRPr="009E0CEE">
              <w:rPr>
                <w:rFonts w:ascii="Arial" w:hAnsi="Arial" w:cs="Arial"/>
                <w:sz w:val="18"/>
                <w:szCs w:val="18"/>
              </w:rPr>
              <w:t>29 759</w:t>
            </w:r>
          </w:p>
        </w:tc>
        <w:tc>
          <w:tcPr>
            <w:tcW w:w="1116" w:type="dxa"/>
            <w:gridSpan w:val="2"/>
            <w:tcBorders>
              <w:top w:val="double" w:sz="4" w:space="0" w:color="auto"/>
              <w:left w:val="nil"/>
              <w:bottom w:val="nil"/>
              <w:right w:val="nil"/>
            </w:tcBorders>
            <w:shd w:val="clear" w:color="auto" w:fill="auto"/>
            <w:vAlign w:val="bottom"/>
            <w:hideMark/>
            <w:tcPrChange w:id="1863" w:author="Eva Petrýdesová" w:date="2017-12-15T14:07:00Z">
              <w:tcPr>
                <w:tcW w:w="1116" w:type="dxa"/>
                <w:gridSpan w:val="2"/>
                <w:tcBorders>
                  <w:top w:val="nil"/>
                  <w:left w:val="nil"/>
                  <w:bottom w:val="nil"/>
                  <w:right w:val="nil"/>
                </w:tcBorders>
                <w:shd w:val="clear" w:color="auto" w:fill="auto"/>
                <w:vAlign w:val="bottom"/>
                <w:hideMark/>
              </w:tcPr>
            </w:tcPrChange>
          </w:tcPr>
          <w:p w14:paraId="01B6FE92"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046" w:type="dxa"/>
            <w:gridSpan w:val="2"/>
            <w:tcBorders>
              <w:top w:val="double" w:sz="4" w:space="0" w:color="auto"/>
              <w:left w:val="nil"/>
              <w:bottom w:val="nil"/>
              <w:right w:val="nil"/>
            </w:tcBorders>
            <w:shd w:val="clear" w:color="auto" w:fill="auto"/>
            <w:vAlign w:val="bottom"/>
            <w:hideMark/>
            <w:tcPrChange w:id="1864" w:author="Eva Petrýdesová" w:date="2017-12-15T14:07:00Z">
              <w:tcPr>
                <w:tcW w:w="1116" w:type="dxa"/>
                <w:tcBorders>
                  <w:top w:val="nil"/>
                  <w:left w:val="nil"/>
                  <w:bottom w:val="nil"/>
                  <w:right w:val="nil"/>
                </w:tcBorders>
                <w:shd w:val="clear" w:color="auto" w:fill="auto"/>
                <w:vAlign w:val="bottom"/>
                <w:hideMark/>
              </w:tcPr>
            </w:tcPrChange>
          </w:tcPr>
          <w:p w14:paraId="6450C5FC" w14:textId="5B9C613A" w:rsidR="00D84050" w:rsidRPr="009E0CEE" w:rsidRDefault="00D84050" w:rsidP="00BB3EB7">
            <w:pPr>
              <w:jc w:val="right"/>
              <w:rPr>
                <w:rFonts w:ascii="Arial" w:hAnsi="Arial" w:cs="Arial"/>
                <w:sz w:val="18"/>
                <w:szCs w:val="18"/>
              </w:rPr>
            </w:pPr>
            <w:r w:rsidRPr="009E0CEE">
              <w:rPr>
                <w:rFonts w:ascii="Arial" w:hAnsi="Arial" w:cs="Arial"/>
                <w:sz w:val="18"/>
                <w:szCs w:val="18"/>
              </w:rPr>
              <w:t>29 759</w:t>
            </w:r>
          </w:p>
        </w:tc>
      </w:tr>
      <w:tr w:rsidR="00D84050" w:rsidRPr="009E0CEE" w14:paraId="379C0C41" w14:textId="77777777" w:rsidTr="00D84050">
        <w:trPr>
          <w:trHeight w:val="240"/>
          <w:trPrChange w:id="1865" w:author="Eva Petrýdesová" w:date="2017-12-15T14:07:00Z">
            <w:trPr>
              <w:trHeight w:val="240"/>
            </w:trPr>
          </w:trPrChange>
        </w:trPr>
        <w:tc>
          <w:tcPr>
            <w:tcW w:w="3660" w:type="dxa"/>
            <w:tcBorders>
              <w:top w:val="nil"/>
              <w:left w:val="nil"/>
              <w:bottom w:val="nil"/>
              <w:right w:val="nil"/>
            </w:tcBorders>
            <w:shd w:val="clear" w:color="auto" w:fill="auto"/>
            <w:vAlign w:val="center"/>
            <w:hideMark/>
            <w:tcPrChange w:id="1866" w:author="Eva Petrýdesová" w:date="2017-12-15T14:07:00Z">
              <w:tcPr>
                <w:tcW w:w="3660" w:type="dxa"/>
                <w:tcBorders>
                  <w:top w:val="nil"/>
                  <w:left w:val="nil"/>
                  <w:bottom w:val="nil"/>
                  <w:right w:val="nil"/>
                </w:tcBorders>
                <w:shd w:val="clear" w:color="auto" w:fill="auto"/>
                <w:vAlign w:val="center"/>
                <w:hideMark/>
              </w:tcPr>
            </w:tcPrChange>
          </w:tcPr>
          <w:p w14:paraId="5FC25379" w14:textId="77777777" w:rsidR="00D84050" w:rsidRPr="009E0CEE" w:rsidRDefault="00D84050">
            <w:pPr>
              <w:rPr>
                <w:rFonts w:ascii="Arial" w:hAnsi="Arial" w:cs="Arial"/>
                <w:sz w:val="18"/>
                <w:szCs w:val="18"/>
              </w:rPr>
            </w:pPr>
            <w:r w:rsidRPr="009E0CEE">
              <w:rPr>
                <w:rFonts w:ascii="Arial" w:hAnsi="Arial" w:cs="Arial"/>
                <w:sz w:val="18"/>
                <w:szCs w:val="18"/>
              </w:rPr>
              <w:t xml:space="preserve">Záväzky zo sociálneho poistenia </w:t>
            </w:r>
          </w:p>
        </w:tc>
        <w:tc>
          <w:tcPr>
            <w:tcW w:w="237" w:type="dxa"/>
            <w:tcBorders>
              <w:top w:val="nil"/>
              <w:left w:val="nil"/>
              <w:bottom w:val="nil"/>
              <w:right w:val="nil"/>
            </w:tcBorders>
            <w:tcPrChange w:id="1867" w:author="Eva Petrýdesová" w:date="2017-12-15T14:07:00Z">
              <w:tcPr>
                <w:tcW w:w="1116" w:type="dxa"/>
                <w:gridSpan w:val="2"/>
                <w:tcBorders>
                  <w:top w:val="nil"/>
                  <w:left w:val="nil"/>
                  <w:bottom w:val="nil"/>
                  <w:right w:val="nil"/>
                </w:tcBorders>
              </w:tcPr>
            </w:tcPrChange>
          </w:tcPr>
          <w:p w14:paraId="3B12AA80" w14:textId="77777777" w:rsidR="00D84050" w:rsidRPr="009E0CEE" w:rsidRDefault="00D84050">
            <w:pPr>
              <w:jc w:val="right"/>
              <w:rPr>
                <w:ins w:id="1868" w:author="Eva Petrýdesová" w:date="2017-12-15T14:07:00Z"/>
                <w:rFonts w:ascii="Arial" w:hAnsi="Arial" w:cs="Arial"/>
                <w:sz w:val="18"/>
                <w:szCs w:val="18"/>
              </w:rPr>
            </w:pPr>
          </w:p>
        </w:tc>
        <w:tc>
          <w:tcPr>
            <w:tcW w:w="974" w:type="dxa"/>
            <w:gridSpan w:val="2"/>
            <w:tcBorders>
              <w:top w:val="nil"/>
              <w:left w:val="nil"/>
              <w:bottom w:val="nil"/>
              <w:right w:val="nil"/>
            </w:tcBorders>
            <w:shd w:val="clear" w:color="auto" w:fill="auto"/>
            <w:vAlign w:val="bottom"/>
            <w:hideMark/>
            <w:tcPrChange w:id="1869" w:author="Eva Petrýdesová" w:date="2017-12-15T14:07:00Z">
              <w:tcPr>
                <w:tcW w:w="1116" w:type="dxa"/>
                <w:gridSpan w:val="2"/>
                <w:tcBorders>
                  <w:top w:val="nil"/>
                  <w:left w:val="nil"/>
                  <w:bottom w:val="nil"/>
                  <w:right w:val="nil"/>
                </w:tcBorders>
                <w:shd w:val="clear" w:color="auto" w:fill="auto"/>
                <w:vAlign w:val="bottom"/>
                <w:hideMark/>
              </w:tcPr>
            </w:tcPrChange>
          </w:tcPr>
          <w:p w14:paraId="3D0940EB" w14:textId="738B1E34"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Change w:id="1870" w:author="Eva Petrýdesová" w:date="2017-12-15T14:07:00Z">
              <w:tcPr>
                <w:tcW w:w="1116" w:type="dxa"/>
                <w:gridSpan w:val="2"/>
                <w:tcBorders>
                  <w:top w:val="nil"/>
                  <w:left w:val="nil"/>
                  <w:bottom w:val="nil"/>
                  <w:right w:val="nil"/>
                </w:tcBorders>
                <w:shd w:val="clear" w:color="auto" w:fill="auto"/>
                <w:vAlign w:val="bottom"/>
                <w:hideMark/>
              </w:tcPr>
            </w:tcPrChange>
          </w:tcPr>
          <w:p w14:paraId="270C49CB"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Change w:id="1871" w:author="Eva Petrýdesová" w:date="2017-12-15T14:07:00Z">
              <w:tcPr>
                <w:tcW w:w="1116" w:type="dxa"/>
                <w:gridSpan w:val="2"/>
                <w:tcBorders>
                  <w:top w:val="nil"/>
                  <w:left w:val="nil"/>
                  <w:bottom w:val="nil"/>
                  <w:right w:val="nil"/>
                </w:tcBorders>
                <w:shd w:val="clear" w:color="auto" w:fill="auto"/>
                <w:vAlign w:val="bottom"/>
                <w:hideMark/>
              </w:tcPr>
            </w:tcPrChange>
          </w:tcPr>
          <w:p w14:paraId="1D77C318" w14:textId="4D12A741" w:rsidR="00D84050" w:rsidRPr="009E0CEE" w:rsidRDefault="00D84050" w:rsidP="00BB3EB7">
            <w:pPr>
              <w:jc w:val="right"/>
              <w:rPr>
                <w:rFonts w:ascii="Arial" w:hAnsi="Arial" w:cs="Arial"/>
                <w:sz w:val="18"/>
                <w:szCs w:val="18"/>
              </w:rPr>
            </w:pPr>
            <w:r w:rsidRPr="009E0CEE">
              <w:rPr>
                <w:rFonts w:ascii="Arial" w:hAnsi="Arial" w:cs="Arial"/>
                <w:sz w:val="18"/>
                <w:szCs w:val="18"/>
              </w:rPr>
              <w:t>19 448</w:t>
            </w:r>
          </w:p>
        </w:tc>
        <w:tc>
          <w:tcPr>
            <w:tcW w:w="1116" w:type="dxa"/>
            <w:gridSpan w:val="2"/>
            <w:tcBorders>
              <w:top w:val="nil"/>
              <w:left w:val="nil"/>
              <w:bottom w:val="nil"/>
              <w:right w:val="nil"/>
            </w:tcBorders>
            <w:shd w:val="clear" w:color="auto" w:fill="auto"/>
            <w:vAlign w:val="bottom"/>
            <w:hideMark/>
            <w:tcPrChange w:id="1872" w:author="Eva Petrýdesová" w:date="2017-12-15T14:07:00Z">
              <w:tcPr>
                <w:tcW w:w="1116" w:type="dxa"/>
                <w:gridSpan w:val="2"/>
                <w:tcBorders>
                  <w:top w:val="nil"/>
                  <w:left w:val="nil"/>
                  <w:bottom w:val="nil"/>
                  <w:right w:val="nil"/>
                </w:tcBorders>
                <w:shd w:val="clear" w:color="auto" w:fill="auto"/>
                <w:vAlign w:val="bottom"/>
                <w:hideMark/>
              </w:tcPr>
            </w:tcPrChange>
          </w:tcPr>
          <w:p w14:paraId="16843B19"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046" w:type="dxa"/>
            <w:gridSpan w:val="2"/>
            <w:tcBorders>
              <w:top w:val="nil"/>
              <w:left w:val="nil"/>
              <w:bottom w:val="nil"/>
              <w:right w:val="nil"/>
            </w:tcBorders>
            <w:shd w:val="clear" w:color="auto" w:fill="auto"/>
            <w:vAlign w:val="bottom"/>
            <w:hideMark/>
            <w:tcPrChange w:id="1873" w:author="Eva Petrýdesová" w:date="2017-12-15T14:07:00Z">
              <w:tcPr>
                <w:tcW w:w="1116" w:type="dxa"/>
                <w:tcBorders>
                  <w:top w:val="nil"/>
                  <w:left w:val="nil"/>
                  <w:bottom w:val="nil"/>
                  <w:right w:val="nil"/>
                </w:tcBorders>
                <w:shd w:val="clear" w:color="auto" w:fill="auto"/>
                <w:vAlign w:val="bottom"/>
                <w:hideMark/>
              </w:tcPr>
            </w:tcPrChange>
          </w:tcPr>
          <w:p w14:paraId="69DBFD94" w14:textId="67650A7A" w:rsidR="00D84050" w:rsidRPr="009E0CEE" w:rsidRDefault="00D84050" w:rsidP="00BB3EB7">
            <w:pPr>
              <w:jc w:val="right"/>
              <w:rPr>
                <w:rFonts w:ascii="Arial" w:hAnsi="Arial" w:cs="Arial"/>
                <w:sz w:val="18"/>
                <w:szCs w:val="18"/>
              </w:rPr>
            </w:pPr>
            <w:r w:rsidRPr="009E0CEE">
              <w:rPr>
                <w:rFonts w:ascii="Arial" w:hAnsi="Arial" w:cs="Arial"/>
                <w:sz w:val="18"/>
                <w:szCs w:val="18"/>
              </w:rPr>
              <w:t>19 448</w:t>
            </w:r>
          </w:p>
        </w:tc>
      </w:tr>
      <w:tr w:rsidR="00D84050" w:rsidRPr="009E0CEE" w14:paraId="6854AE7B" w14:textId="77777777" w:rsidTr="00D84050">
        <w:trPr>
          <w:trHeight w:val="240"/>
          <w:trPrChange w:id="1874" w:author="Eva Petrýdesová" w:date="2017-12-15T14:07:00Z">
            <w:trPr>
              <w:trHeight w:val="240"/>
            </w:trPr>
          </w:trPrChange>
        </w:trPr>
        <w:tc>
          <w:tcPr>
            <w:tcW w:w="3660" w:type="dxa"/>
            <w:tcBorders>
              <w:top w:val="nil"/>
              <w:left w:val="nil"/>
              <w:bottom w:val="nil"/>
              <w:right w:val="nil"/>
            </w:tcBorders>
            <w:shd w:val="clear" w:color="auto" w:fill="auto"/>
            <w:vAlign w:val="center"/>
            <w:hideMark/>
            <w:tcPrChange w:id="1875" w:author="Eva Petrýdesová" w:date="2017-12-15T14:07:00Z">
              <w:tcPr>
                <w:tcW w:w="3660" w:type="dxa"/>
                <w:tcBorders>
                  <w:top w:val="nil"/>
                  <w:left w:val="nil"/>
                  <w:bottom w:val="nil"/>
                  <w:right w:val="nil"/>
                </w:tcBorders>
                <w:shd w:val="clear" w:color="auto" w:fill="auto"/>
                <w:vAlign w:val="center"/>
                <w:hideMark/>
              </w:tcPr>
            </w:tcPrChange>
          </w:tcPr>
          <w:p w14:paraId="788EEC42" w14:textId="77777777" w:rsidR="00D84050" w:rsidRPr="009E0CEE" w:rsidRDefault="00D84050">
            <w:pPr>
              <w:rPr>
                <w:rFonts w:ascii="Arial" w:hAnsi="Arial" w:cs="Arial"/>
                <w:sz w:val="18"/>
                <w:szCs w:val="18"/>
              </w:rPr>
            </w:pPr>
            <w:r w:rsidRPr="009E0CEE">
              <w:rPr>
                <w:rFonts w:ascii="Arial" w:hAnsi="Arial" w:cs="Arial"/>
                <w:sz w:val="18"/>
                <w:szCs w:val="18"/>
              </w:rPr>
              <w:t xml:space="preserve">Daňové záväzky a dotácie </w:t>
            </w:r>
          </w:p>
        </w:tc>
        <w:tc>
          <w:tcPr>
            <w:tcW w:w="237" w:type="dxa"/>
            <w:tcBorders>
              <w:top w:val="nil"/>
              <w:left w:val="nil"/>
              <w:bottom w:val="nil"/>
              <w:right w:val="nil"/>
            </w:tcBorders>
            <w:tcPrChange w:id="1876" w:author="Eva Petrýdesová" w:date="2017-12-15T14:07:00Z">
              <w:tcPr>
                <w:tcW w:w="1116" w:type="dxa"/>
                <w:gridSpan w:val="2"/>
                <w:tcBorders>
                  <w:top w:val="nil"/>
                  <w:left w:val="nil"/>
                  <w:bottom w:val="nil"/>
                  <w:right w:val="nil"/>
                </w:tcBorders>
              </w:tcPr>
            </w:tcPrChange>
          </w:tcPr>
          <w:p w14:paraId="0AD9D307" w14:textId="77777777" w:rsidR="00D84050" w:rsidRPr="009E0CEE" w:rsidRDefault="00D84050">
            <w:pPr>
              <w:jc w:val="right"/>
              <w:rPr>
                <w:ins w:id="1877" w:author="Eva Petrýdesová" w:date="2017-12-15T14:07:00Z"/>
                <w:rFonts w:ascii="Arial" w:hAnsi="Arial" w:cs="Arial"/>
                <w:sz w:val="18"/>
                <w:szCs w:val="18"/>
              </w:rPr>
            </w:pPr>
          </w:p>
        </w:tc>
        <w:tc>
          <w:tcPr>
            <w:tcW w:w="974" w:type="dxa"/>
            <w:gridSpan w:val="2"/>
            <w:tcBorders>
              <w:top w:val="nil"/>
              <w:left w:val="nil"/>
              <w:bottom w:val="nil"/>
              <w:right w:val="nil"/>
            </w:tcBorders>
            <w:shd w:val="clear" w:color="auto" w:fill="auto"/>
            <w:vAlign w:val="bottom"/>
            <w:hideMark/>
            <w:tcPrChange w:id="1878" w:author="Eva Petrýdesová" w:date="2017-12-15T14:07:00Z">
              <w:tcPr>
                <w:tcW w:w="1116" w:type="dxa"/>
                <w:gridSpan w:val="2"/>
                <w:tcBorders>
                  <w:top w:val="nil"/>
                  <w:left w:val="nil"/>
                  <w:bottom w:val="nil"/>
                  <w:right w:val="nil"/>
                </w:tcBorders>
                <w:shd w:val="clear" w:color="auto" w:fill="auto"/>
                <w:vAlign w:val="bottom"/>
                <w:hideMark/>
              </w:tcPr>
            </w:tcPrChange>
          </w:tcPr>
          <w:p w14:paraId="1E0A873B" w14:textId="7AB8491D"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Change w:id="1879" w:author="Eva Petrýdesová" w:date="2017-12-15T14:07:00Z">
              <w:tcPr>
                <w:tcW w:w="1116" w:type="dxa"/>
                <w:gridSpan w:val="2"/>
                <w:tcBorders>
                  <w:top w:val="nil"/>
                  <w:left w:val="nil"/>
                  <w:bottom w:val="nil"/>
                  <w:right w:val="nil"/>
                </w:tcBorders>
                <w:shd w:val="clear" w:color="auto" w:fill="auto"/>
                <w:vAlign w:val="bottom"/>
                <w:hideMark/>
              </w:tcPr>
            </w:tcPrChange>
          </w:tcPr>
          <w:p w14:paraId="14F2A19A"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Change w:id="1880" w:author="Eva Petrýdesová" w:date="2017-12-15T14:07:00Z">
              <w:tcPr>
                <w:tcW w:w="1116" w:type="dxa"/>
                <w:gridSpan w:val="2"/>
                <w:tcBorders>
                  <w:top w:val="nil"/>
                  <w:left w:val="nil"/>
                  <w:bottom w:val="nil"/>
                  <w:right w:val="nil"/>
                </w:tcBorders>
                <w:shd w:val="clear" w:color="auto" w:fill="auto"/>
                <w:vAlign w:val="bottom"/>
                <w:hideMark/>
              </w:tcPr>
            </w:tcPrChange>
          </w:tcPr>
          <w:p w14:paraId="3B2E4924" w14:textId="6ABF03CC" w:rsidR="00D84050" w:rsidRPr="009E0CEE" w:rsidRDefault="00D84050" w:rsidP="00BB3EB7">
            <w:pPr>
              <w:jc w:val="right"/>
              <w:rPr>
                <w:rFonts w:ascii="Arial" w:hAnsi="Arial" w:cs="Arial"/>
                <w:sz w:val="18"/>
                <w:szCs w:val="18"/>
              </w:rPr>
            </w:pPr>
            <w:r w:rsidRPr="009E0CEE">
              <w:rPr>
                <w:rFonts w:ascii="Arial" w:hAnsi="Arial" w:cs="Arial"/>
                <w:sz w:val="18"/>
                <w:szCs w:val="18"/>
              </w:rPr>
              <w:t xml:space="preserve">124 </w:t>
            </w:r>
            <w:del w:id="1881" w:author="Eva Petrýdesová" w:date="2017-12-15T14:11:00Z">
              <w:r w:rsidRPr="009E0CEE" w:rsidDel="006F4DB1">
                <w:rPr>
                  <w:rFonts w:ascii="Arial" w:hAnsi="Arial" w:cs="Arial"/>
                  <w:sz w:val="18"/>
                  <w:szCs w:val="18"/>
                </w:rPr>
                <w:delText>283</w:delText>
              </w:r>
            </w:del>
            <w:ins w:id="1882" w:author="Eva Petrýdesová" w:date="2017-12-15T14:11:00Z">
              <w:r w:rsidR="006F4DB1">
                <w:rPr>
                  <w:rFonts w:ascii="Arial" w:hAnsi="Arial" w:cs="Arial"/>
                  <w:sz w:val="18"/>
                  <w:szCs w:val="18"/>
                </w:rPr>
                <w:t>552</w:t>
              </w:r>
            </w:ins>
          </w:p>
        </w:tc>
        <w:tc>
          <w:tcPr>
            <w:tcW w:w="1116" w:type="dxa"/>
            <w:gridSpan w:val="2"/>
            <w:tcBorders>
              <w:top w:val="nil"/>
              <w:left w:val="nil"/>
              <w:bottom w:val="nil"/>
              <w:right w:val="nil"/>
            </w:tcBorders>
            <w:shd w:val="clear" w:color="auto" w:fill="auto"/>
            <w:vAlign w:val="bottom"/>
            <w:hideMark/>
            <w:tcPrChange w:id="1883" w:author="Eva Petrýdesová" w:date="2017-12-15T14:07:00Z">
              <w:tcPr>
                <w:tcW w:w="1116" w:type="dxa"/>
                <w:gridSpan w:val="2"/>
                <w:tcBorders>
                  <w:top w:val="nil"/>
                  <w:left w:val="nil"/>
                  <w:bottom w:val="nil"/>
                  <w:right w:val="nil"/>
                </w:tcBorders>
                <w:shd w:val="clear" w:color="auto" w:fill="auto"/>
                <w:vAlign w:val="bottom"/>
                <w:hideMark/>
              </w:tcPr>
            </w:tcPrChange>
          </w:tcPr>
          <w:p w14:paraId="79B8CCC1"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046" w:type="dxa"/>
            <w:gridSpan w:val="2"/>
            <w:tcBorders>
              <w:top w:val="nil"/>
              <w:left w:val="nil"/>
              <w:bottom w:val="nil"/>
              <w:right w:val="nil"/>
            </w:tcBorders>
            <w:shd w:val="clear" w:color="auto" w:fill="auto"/>
            <w:vAlign w:val="bottom"/>
            <w:hideMark/>
            <w:tcPrChange w:id="1884" w:author="Eva Petrýdesová" w:date="2017-12-15T14:07:00Z">
              <w:tcPr>
                <w:tcW w:w="1116" w:type="dxa"/>
                <w:tcBorders>
                  <w:top w:val="nil"/>
                  <w:left w:val="nil"/>
                  <w:bottom w:val="nil"/>
                  <w:right w:val="nil"/>
                </w:tcBorders>
                <w:shd w:val="clear" w:color="auto" w:fill="auto"/>
                <w:vAlign w:val="bottom"/>
                <w:hideMark/>
              </w:tcPr>
            </w:tcPrChange>
          </w:tcPr>
          <w:p w14:paraId="419410C8" w14:textId="3E4387E6" w:rsidR="00D84050" w:rsidRPr="009E0CEE" w:rsidRDefault="00D84050" w:rsidP="00BB3EB7">
            <w:pPr>
              <w:jc w:val="right"/>
              <w:rPr>
                <w:rFonts w:ascii="Arial" w:hAnsi="Arial" w:cs="Arial"/>
                <w:sz w:val="18"/>
                <w:szCs w:val="18"/>
              </w:rPr>
            </w:pPr>
            <w:r w:rsidRPr="009E0CEE">
              <w:rPr>
                <w:rFonts w:ascii="Arial" w:hAnsi="Arial" w:cs="Arial"/>
                <w:sz w:val="18"/>
                <w:szCs w:val="18"/>
              </w:rPr>
              <w:t xml:space="preserve">124 </w:t>
            </w:r>
            <w:del w:id="1885" w:author="Eva Petrýdesová" w:date="2017-12-15T14:11:00Z">
              <w:r w:rsidRPr="009E0CEE" w:rsidDel="006F4DB1">
                <w:rPr>
                  <w:rFonts w:ascii="Arial" w:hAnsi="Arial" w:cs="Arial"/>
                  <w:sz w:val="18"/>
                  <w:szCs w:val="18"/>
                </w:rPr>
                <w:delText>283</w:delText>
              </w:r>
            </w:del>
            <w:ins w:id="1886" w:author="Eva Petrýdesová" w:date="2017-12-15T14:11:00Z">
              <w:r w:rsidR="006F4DB1">
                <w:rPr>
                  <w:rFonts w:ascii="Arial" w:hAnsi="Arial" w:cs="Arial"/>
                  <w:sz w:val="18"/>
                  <w:szCs w:val="18"/>
                </w:rPr>
                <w:t>552</w:t>
              </w:r>
            </w:ins>
          </w:p>
        </w:tc>
      </w:tr>
      <w:tr w:rsidR="00D84050" w:rsidRPr="009E0CEE" w:rsidDel="00D84050" w14:paraId="759C1047" w14:textId="2EE8A0E7" w:rsidTr="00D84050">
        <w:trPr>
          <w:gridAfter w:val="1"/>
          <w:wAfter w:w="237" w:type="dxa"/>
          <w:trHeight w:val="240"/>
          <w:del w:id="1887" w:author="Eva Petrýdesová" w:date="2017-12-15T14:09:00Z"/>
        </w:trPr>
        <w:tc>
          <w:tcPr>
            <w:tcW w:w="3660" w:type="dxa"/>
            <w:tcBorders>
              <w:top w:val="nil"/>
              <w:left w:val="nil"/>
              <w:bottom w:val="nil"/>
              <w:right w:val="nil"/>
            </w:tcBorders>
            <w:shd w:val="clear" w:color="auto" w:fill="auto"/>
            <w:vAlign w:val="center"/>
            <w:hideMark/>
          </w:tcPr>
          <w:p w14:paraId="13B69F1F" w14:textId="49FF2F60" w:rsidR="00D84050" w:rsidRPr="009E0CEE" w:rsidDel="00D84050" w:rsidRDefault="00D84050">
            <w:pPr>
              <w:rPr>
                <w:del w:id="1888" w:author="Eva Petrýdesová" w:date="2017-12-15T14:09:00Z"/>
                <w:rFonts w:ascii="Arial" w:hAnsi="Arial" w:cs="Arial"/>
                <w:sz w:val="18"/>
                <w:szCs w:val="18"/>
              </w:rPr>
            </w:pPr>
            <w:del w:id="1889" w:author="Eva Petrýdesová" w:date="2017-12-15T14:09:00Z">
              <w:r w:rsidRPr="009E0CEE" w:rsidDel="00D84050">
                <w:rPr>
                  <w:rFonts w:ascii="Arial" w:hAnsi="Arial" w:cs="Arial"/>
                  <w:sz w:val="18"/>
                  <w:szCs w:val="18"/>
                </w:rPr>
                <w:delText xml:space="preserve">Záväzky z derivátových operácií </w:delText>
              </w:r>
            </w:del>
          </w:p>
        </w:tc>
        <w:tc>
          <w:tcPr>
            <w:tcW w:w="974" w:type="dxa"/>
            <w:gridSpan w:val="2"/>
            <w:tcBorders>
              <w:top w:val="nil"/>
              <w:left w:val="nil"/>
              <w:bottom w:val="nil"/>
              <w:right w:val="nil"/>
            </w:tcBorders>
            <w:shd w:val="clear" w:color="auto" w:fill="auto"/>
            <w:vAlign w:val="bottom"/>
            <w:hideMark/>
          </w:tcPr>
          <w:p w14:paraId="60031418" w14:textId="4CE58A39" w:rsidR="00D84050" w:rsidRPr="009E0CEE" w:rsidDel="00D84050" w:rsidRDefault="00D84050">
            <w:pPr>
              <w:jc w:val="right"/>
              <w:rPr>
                <w:del w:id="1890" w:author="Eva Petrýdesová" w:date="2017-12-15T14:09:00Z"/>
                <w:rFonts w:ascii="Arial" w:hAnsi="Arial" w:cs="Arial"/>
                <w:sz w:val="18"/>
                <w:szCs w:val="18"/>
              </w:rPr>
            </w:pPr>
            <w:del w:id="1891"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7126C085" w14:textId="1CF498D5" w:rsidR="00D84050" w:rsidRPr="009E0CEE" w:rsidDel="00D84050" w:rsidRDefault="00D84050">
            <w:pPr>
              <w:jc w:val="right"/>
              <w:rPr>
                <w:del w:id="1892" w:author="Eva Petrýdesová" w:date="2017-12-15T14:09:00Z"/>
                <w:rFonts w:ascii="Arial" w:hAnsi="Arial" w:cs="Arial"/>
                <w:sz w:val="18"/>
                <w:szCs w:val="18"/>
              </w:rPr>
            </w:pPr>
            <w:del w:id="1893"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76B4AC6B" w14:textId="6E97DAF9" w:rsidR="00D84050" w:rsidRPr="009E0CEE" w:rsidDel="00D84050" w:rsidRDefault="00D84050">
            <w:pPr>
              <w:jc w:val="right"/>
              <w:rPr>
                <w:del w:id="1894" w:author="Eva Petrýdesová" w:date="2017-12-15T14:09:00Z"/>
                <w:rFonts w:ascii="Arial" w:hAnsi="Arial" w:cs="Arial"/>
                <w:sz w:val="18"/>
                <w:szCs w:val="18"/>
              </w:rPr>
            </w:pPr>
            <w:del w:id="1895" w:author="Eva Petrýdesová" w:date="2017-12-15T14:09:00Z">
              <w:r w:rsidRPr="009E0CEE" w:rsidDel="00D84050">
                <w:rPr>
                  <w:rFonts w:ascii="Arial" w:hAnsi="Arial" w:cs="Arial"/>
                  <w:sz w:val="18"/>
                  <w:szCs w:val="18"/>
                </w:rPr>
                <w:delText>0</w:delText>
              </w:r>
            </w:del>
          </w:p>
        </w:tc>
        <w:tc>
          <w:tcPr>
            <w:tcW w:w="1116" w:type="dxa"/>
            <w:gridSpan w:val="2"/>
            <w:tcBorders>
              <w:top w:val="nil"/>
              <w:left w:val="nil"/>
              <w:bottom w:val="nil"/>
              <w:right w:val="nil"/>
            </w:tcBorders>
            <w:shd w:val="clear" w:color="auto" w:fill="auto"/>
            <w:vAlign w:val="bottom"/>
            <w:hideMark/>
          </w:tcPr>
          <w:p w14:paraId="0C4779B0" w14:textId="52B87A1E" w:rsidR="00D84050" w:rsidRPr="009E0CEE" w:rsidDel="00D84050" w:rsidRDefault="00D84050">
            <w:pPr>
              <w:jc w:val="right"/>
              <w:rPr>
                <w:del w:id="1896" w:author="Eva Petrýdesová" w:date="2017-12-15T14:09:00Z"/>
                <w:rFonts w:ascii="Arial" w:hAnsi="Arial" w:cs="Arial"/>
                <w:sz w:val="18"/>
                <w:szCs w:val="18"/>
              </w:rPr>
            </w:pPr>
            <w:del w:id="1897" w:author="Eva Petrýdesová" w:date="2017-12-15T14:09:00Z">
              <w:r w:rsidRPr="009E0CEE" w:rsidDel="00D84050">
                <w:rPr>
                  <w:rFonts w:ascii="Arial" w:hAnsi="Arial" w:cs="Arial"/>
                  <w:sz w:val="18"/>
                  <w:szCs w:val="18"/>
                </w:rPr>
                <w:delText>0</w:delText>
              </w:r>
            </w:del>
          </w:p>
        </w:tc>
        <w:tc>
          <w:tcPr>
            <w:tcW w:w="1046" w:type="dxa"/>
            <w:gridSpan w:val="2"/>
            <w:tcBorders>
              <w:top w:val="nil"/>
              <w:left w:val="nil"/>
              <w:bottom w:val="nil"/>
              <w:right w:val="nil"/>
            </w:tcBorders>
            <w:shd w:val="clear" w:color="auto" w:fill="auto"/>
            <w:vAlign w:val="bottom"/>
            <w:hideMark/>
          </w:tcPr>
          <w:p w14:paraId="2D140F4F" w14:textId="0A31ADE3" w:rsidR="00D84050" w:rsidRPr="009E0CEE" w:rsidDel="00D84050" w:rsidRDefault="00D84050">
            <w:pPr>
              <w:jc w:val="right"/>
              <w:rPr>
                <w:del w:id="1898" w:author="Eva Petrýdesová" w:date="2017-12-15T14:09:00Z"/>
                <w:rFonts w:ascii="Arial" w:hAnsi="Arial" w:cs="Arial"/>
                <w:sz w:val="18"/>
                <w:szCs w:val="18"/>
              </w:rPr>
            </w:pPr>
            <w:del w:id="1899" w:author="Eva Petrýdesová" w:date="2017-12-15T14:09:00Z">
              <w:r w:rsidRPr="009E0CEE" w:rsidDel="00D84050">
                <w:rPr>
                  <w:rFonts w:ascii="Arial" w:hAnsi="Arial" w:cs="Arial"/>
                  <w:sz w:val="18"/>
                  <w:szCs w:val="18"/>
                </w:rPr>
                <w:delText>0</w:delText>
              </w:r>
            </w:del>
          </w:p>
        </w:tc>
      </w:tr>
      <w:tr w:rsidR="00D84050" w:rsidRPr="009E0CEE" w14:paraId="054D7EF8" w14:textId="77777777" w:rsidTr="00D84050">
        <w:trPr>
          <w:trHeight w:val="240"/>
          <w:trPrChange w:id="1900" w:author="Eva Petrýdesová" w:date="2017-12-15T14:07:00Z">
            <w:trPr>
              <w:trHeight w:val="240"/>
            </w:trPr>
          </w:trPrChange>
        </w:trPr>
        <w:tc>
          <w:tcPr>
            <w:tcW w:w="3660" w:type="dxa"/>
            <w:tcBorders>
              <w:top w:val="nil"/>
              <w:left w:val="nil"/>
              <w:bottom w:val="nil"/>
              <w:right w:val="nil"/>
            </w:tcBorders>
            <w:shd w:val="clear" w:color="auto" w:fill="auto"/>
            <w:vAlign w:val="center"/>
            <w:hideMark/>
            <w:tcPrChange w:id="1901" w:author="Eva Petrýdesová" w:date="2017-12-15T14:07:00Z">
              <w:tcPr>
                <w:tcW w:w="3660" w:type="dxa"/>
                <w:tcBorders>
                  <w:top w:val="nil"/>
                  <w:left w:val="nil"/>
                  <w:bottom w:val="nil"/>
                  <w:right w:val="nil"/>
                </w:tcBorders>
                <w:shd w:val="clear" w:color="auto" w:fill="auto"/>
                <w:vAlign w:val="center"/>
                <w:hideMark/>
              </w:tcPr>
            </w:tcPrChange>
          </w:tcPr>
          <w:p w14:paraId="7F29780A" w14:textId="77777777" w:rsidR="00D84050" w:rsidRPr="009E0CEE" w:rsidRDefault="00D84050">
            <w:pPr>
              <w:rPr>
                <w:rFonts w:ascii="Arial" w:hAnsi="Arial" w:cs="Arial"/>
                <w:sz w:val="18"/>
                <w:szCs w:val="18"/>
              </w:rPr>
            </w:pPr>
            <w:r w:rsidRPr="009E0CEE">
              <w:rPr>
                <w:rFonts w:ascii="Arial" w:hAnsi="Arial" w:cs="Arial"/>
                <w:sz w:val="18"/>
                <w:szCs w:val="18"/>
              </w:rPr>
              <w:t xml:space="preserve">Iné záväzky </w:t>
            </w:r>
          </w:p>
        </w:tc>
        <w:tc>
          <w:tcPr>
            <w:tcW w:w="237" w:type="dxa"/>
            <w:tcBorders>
              <w:top w:val="nil"/>
              <w:left w:val="nil"/>
              <w:bottom w:val="nil"/>
              <w:right w:val="nil"/>
            </w:tcBorders>
            <w:tcPrChange w:id="1902" w:author="Eva Petrýdesová" w:date="2017-12-15T14:07:00Z">
              <w:tcPr>
                <w:tcW w:w="1116" w:type="dxa"/>
                <w:gridSpan w:val="2"/>
                <w:tcBorders>
                  <w:top w:val="nil"/>
                  <w:left w:val="nil"/>
                  <w:bottom w:val="nil"/>
                  <w:right w:val="nil"/>
                </w:tcBorders>
              </w:tcPr>
            </w:tcPrChange>
          </w:tcPr>
          <w:p w14:paraId="71F75332" w14:textId="77777777" w:rsidR="00D84050" w:rsidRPr="009E0CEE" w:rsidRDefault="00D84050">
            <w:pPr>
              <w:jc w:val="right"/>
              <w:rPr>
                <w:ins w:id="1903" w:author="Eva Petrýdesová" w:date="2017-12-15T14:07:00Z"/>
                <w:rFonts w:ascii="Arial" w:hAnsi="Arial" w:cs="Arial"/>
                <w:sz w:val="18"/>
                <w:szCs w:val="18"/>
              </w:rPr>
            </w:pPr>
          </w:p>
        </w:tc>
        <w:tc>
          <w:tcPr>
            <w:tcW w:w="974" w:type="dxa"/>
            <w:gridSpan w:val="2"/>
            <w:tcBorders>
              <w:top w:val="nil"/>
              <w:left w:val="nil"/>
              <w:bottom w:val="nil"/>
              <w:right w:val="nil"/>
            </w:tcBorders>
            <w:shd w:val="clear" w:color="auto" w:fill="auto"/>
            <w:vAlign w:val="bottom"/>
            <w:hideMark/>
            <w:tcPrChange w:id="1904" w:author="Eva Petrýdesová" w:date="2017-12-15T14:07:00Z">
              <w:tcPr>
                <w:tcW w:w="1116" w:type="dxa"/>
                <w:gridSpan w:val="2"/>
                <w:tcBorders>
                  <w:top w:val="nil"/>
                  <w:left w:val="nil"/>
                  <w:bottom w:val="nil"/>
                  <w:right w:val="nil"/>
                </w:tcBorders>
                <w:shd w:val="clear" w:color="auto" w:fill="auto"/>
                <w:vAlign w:val="bottom"/>
                <w:hideMark/>
              </w:tcPr>
            </w:tcPrChange>
          </w:tcPr>
          <w:p w14:paraId="74EF0866" w14:textId="2EFB18E8"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Change w:id="1905" w:author="Eva Petrýdesová" w:date="2017-12-15T14:07:00Z">
              <w:tcPr>
                <w:tcW w:w="1116" w:type="dxa"/>
                <w:gridSpan w:val="2"/>
                <w:tcBorders>
                  <w:top w:val="nil"/>
                  <w:left w:val="nil"/>
                  <w:bottom w:val="nil"/>
                  <w:right w:val="nil"/>
                </w:tcBorders>
                <w:shd w:val="clear" w:color="auto" w:fill="auto"/>
                <w:vAlign w:val="bottom"/>
                <w:hideMark/>
              </w:tcPr>
            </w:tcPrChange>
          </w:tcPr>
          <w:p w14:paraId="11221922"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Change w:id="1906" w:author="Eva Petrýdesová" w:date="2017-12-15T14:07:00Z">
              <w:tcPr>
                <w:tcW w:w="1116" w:type="dxa"/>
                <w:gridSpan w:val="2"/>
                <w:tcBorders>
                  <w:top w:val="nil"/>
                  <w:left w:val="nil"/>
                  <w:bottom w:val="nil"/>
                  <w:right w:val="nil"/>
                </w:tcBorders>
                <w:shd w:val="clear" w:color="auto" w:fill="auto"/>
                <w:vAlign w:val="bottom"/>
                <w:hideMark/>
              </w:tcPr>
            </w:tcPrChange>
          </w:tcPr>
          <w:p w14:paraId="642AEC5D" w14:textId="35E91357" w:rsidR="00D84050" w:rsidRPr="009E0CEE" w:rsidRDefault="00D84050" w:rsidP="00BB3EB7">
            <w:pPr>
              <w:jc w:val="right"/>
              <w:rPr>
                <w:rFonts w:ascii="Arial" w:hAnsi="Arial" w:cs="Arial"/>
                <w:sz w:val="18"/>
                <w:szCs w:val="18"/>
              </w:rPr>
            </w:pPr>
            <w:r w:rsidRPr="009E0CEE">
              <w:rPr>
                <w:rFonts w:ascii="Arial" w:hAnsi="Arial" w:cs="Arial"/>
                <w:sz w:val="18"/>
                <w:szCs w:val="18"/>
              </w:rPr>
              <w:t>248</w:t>
            </w:r>
          </w:p>
        </w:tc>
        <w:tc>
          <w:tcPr>
            <w:tcW w:w="1116" w:type="dxa"/>
            <w:gridSpan w:val="2"/>
            <w:tcBorders>
              <w:top w:val="nil"/>
              <w:left w:val="nil"/>
              <w:bottom w:val="nil"/>
              <w:right w:val="nil"/>
            </w:tcBorders>
            <w:shd w:val="clear" w:color="auto" w:fill="auto"/>
            <w:vAlign w:val="bottom"/>
            <w:hideMark/>
            <w:tcPrChange w:id="1907" w:author="Eva Petrýdesová" w:date="2017-12-15T14:07:00Z">
              <w:tcPr>
                <w:tcW w:w="1116" w:type="dxa"/>
                <w:gridSpan w:val="2"/>
                <w:tcBorders>
                  <w:top w:val="nil"/>
                  <w:left w:val="nil"/>
                  <w:bottom w:val="nil"/>
                  <w:right w:val="nil"/>
                </w:tcBorders>
                <w:shd w:val="clear" w:color="auto" w:fill="auto"/>
                <w:vAlign w:val="bottom"/>
                <w:hideMark/>
              </w:tcPr>
            </w:tcPrChange>
          </w:tcPr>
          <w:p w14:paraId="5DBAA2C5" w14:textId="77777777" w:rsidR="00D84050" w:rsidRPr="009E0CEE" w:rsidRDefault="00D84050">
            <w:pPr>
              <w:jc w:val="right"/>
              <w:rPr>
                <w:rFonts w:ascii="Arial" w:hAnsi="Arial" w:cs="Arial"/>
                <w:sz w:val="18"/>
                <w:szCs w:val="18"/>
              </w:rPr>
            </w:pPr>
            <w:r w:rsidRPr="009E0CEE">
              <w:rPr>
                <w:rFonts w:ascii="Arial" w:hAnsi="Arial" w:cs="Arial"/>
                <w:sz w:val="18"/>
                <w:szCs w:val="18"/>
              </w:rPr>
              <w:t>0</w:t>
            </w:r>
          </w:p>
        </w:tc>
        <w:tc>
          <w:tcPr>
            <w:tcW w:w="1046" w:type="dxa"/>
            <w:gridSpan w:val="2"/>
            <w:tcBorders>
              <w:top w:val="nil"/>
              <w:left w:val="nil"/>
              <w:bottom w:val="nil"/>
              <w:right w:val="nil"/>
            </w:tcBorders>
            <w:shd w:val="clear" w:color="auto" w:fill="auto"/>
            <w:vAlign w:val="bottom"/>
            <w:hideMark/>
            <w:tcPrChange w:id="1908" w:author="Eva Petrýdesová" w:date="2017-12-15T14:07:00Z">
              <w:tcPr>
                <w:tcW w:w="1116" w:type="dxa"/>
                <w:tcBorders>
                  <w:top w:val="nil"/>
                  <w:left w:val="nil"/>
                  <w:bottom w:val="nil"/>
                  <w:right w:val="nil"/>
                </w:tcBorders>
                <w:shd w:val="clear" w:color="auto" w:fill="auto"/>
                <w:vAlign w:val="bottom"/>
                <w:hideMark/>
              </w:tcPr>
            </w:tcPrChange>
          </w:tcPr>
          <w:p w14:paraId="5C034A7D" w14:textId="25AE4085" w:rsidR="00D84050" w:rsidRPr="009E0CEE" w:rsidRDefault="00D84050" w:rsidP="00BB3EB7">
            <w:pPr>
              <w:jc w:val="right"/>
              <w:rPr>
                <w:rFonts w:ascii="Arial" w:hAnsi="Arial" w:cs="Arial"/>
                <w:sz w:val="18"/>
                <w:szCs w:val="18"/>
              </w:rPr>
            </w:pPr>
            <w:r w:rsidRPr="009E0CEE">
              <w:rPr>
                <w:rFonts w:ascii="Arial" w:hAnsi="Arial" w:cs="Arial"/>
                <w:sz w:val="18"/>
                <w:szCs w:val="18"/>
              </w:rPr>
              <w:t>248</w:t>
            </w:r>
          </w:p>
        </w:tc>
      </w:tr>
      <w:tr w:rsidR="00D84050" w:rsidRPr="009E0CEE" w14:paraId="446648BC" w14:textId="77777777" w:rsidTr="00D84050">
        <w:trPr>
          <w:trHeight w:val="255"/>
          <w:trPrChange w:id="1909" w:author="Eva Petrýdesová" w:date="2017-12-15T14:07:00Z">
            <w:trPr>
              <w:trHeight w:val="255"/>
            </w:trPr>
          </w:trPrChange>
        </w:trPr>
        <w:tc>
          <w:tcPr>
            <w:tcW w:w="3660" w:type="dxa"/>
            <w:tcBorders>
              <w:top w:val="nil"/>
              <w:left w:val="nil"/>
              <w:bottom w:val="nil"/>
              <w:right w:val="nil"/>
            </w:tcBorders>
            <w:shd w:val="clear" w:color="auto" w:fill="auto"/>
            <w:vAlign w:val="bottom"/>
            <w:hideMark/>
            <w:tcPrChange w:id="1910" w:author="Eva Petrýdesová" w:date="2017-12-15T14:07:00Z">
              <w:tcPr>
                <w:tcW w:w="3660" w:type="dxa"/>
                <w:tcBorders>
                  <w:top w:val="nil"/>
                  <w:left w:val="nil"/>
                  <w:bottom w:val="nil"/>
                  <w:right w:val="nil"/>
                </w:tcBorders>
                <w:shd w:val="clear" w:color="auto" w:fill="auto"/>
                <w:vAlign w:val="bottom"/>
                <w:hideMark/>
              </w:tcPr>
            </w:tcPrChange>
          </w:tcPr>
          <w:p w14:paraId="090CB69B" w14:textId="77777777" w:rsidR="00D84050" w:rsidRPr="009E0CEE" w:rsidRDefault="00D84050">
            <w:pPr>
              <w:rPr>
                <w:rFonts w:ascii="Arial" w:hAnsi="Arial" w:cs="Arial"/>
                <w:b/>
                <w:bCs/>
                <w:sz w:val="18"/>
                <w:szCs w:val="18"/>
              </w:rPr>
            </w:pPr>
            <w:r w:rsidRPr="009E0CEE">
              <w:rPr>
                <w:rFonts w:ascii="Arial" w:hAnsi="Arial" w:cs="Arial"/>
                <w:b/>
                <w:bCs/>
                <w:sz w:val="18"/>
                <w:szCs w:val="18"/>
              </w:rPr>
              <w:t>Krátkodobé záväzky spolu</w:t>
            </w:r>
          </w:p>
        </w:tc>
        <w:tc>
          <w:tcPr>
            <w:tcW w:w="237" w:type="dxa"/>
            <w:tcBorders>
              <w:top w:val="single" w:sz="4" w:space="0" w:color="auto"/>
              <w:left w:val="nil"/>
              <w:bottom w:val="double" w:sz="6" w:space="0" w:color="auto"/>
              <w:right w:val="nil"/>
            </w:tcBorders>
            <w:tcPrChange w:id="1911" w:author="Eva Petrýdesová" w:date="2017-12-15T14:07:00Z">
              <w:tcPr>
                <w:tcW w:w="1116" w:type="dxa"/>
                <w:gridSpan w:val="2"/>
                <w:tcBorders>
                  <w:top w:val="single" w:sz="4" w:space="0" w:color="auto"/>
                  <w:left w:val="nil"/>
                  <w:bottom w:val="double" w:sz="6" w:space="0" w:color="auto"/>
                  <w:right w:val="nil"/>
                </w:tcBorders>
              </w:tcPr>
            </w:tcPrChange>
          </w:tcPr>
          <w:p w14:paraId="560DB1A8" w14:textId="77777777" w:rsidR="00D84050" w:rsidRPr="009E0CEE" w:rsidRDefault="00D84050">
            <w:pPr>
              <w:jc w:val="right"/>
              <w:rPr>
                <w:ins w:id="1912" w:author="Eva Petrýdesová" w:date="2017-12-15T14:07:00Z"/>
                <w:rFonts w:ascii="Arial" w:hAnsi="Arial" w:cs="Arial"/>
                <w:b/>
                <w:bCs/>
                <w:sz w:val="18"/>
                <w:szCs w:val="18"/>
              </w:rPr>
            </w:pPr>
          </w:p>
        </w:tc>
        <w:tc>
          <w:tcPr>
            <w:tcW w:w="974" w:type="dxa"/>
            <w:gridSpan w:val="2"/>
            <w:tcBorders>
              <w:top w:val="single" w:sz="4" w:space="0" w:color="auto"/>
              <w:left w:val="nil"/>
              <w:bottom w:val="double" w:sz="6" w:space="0" w:color="auto"/>
              <w:right w:val="nil"/>
            </w:tcBorders>
            <w:shd w:val="clear" w:color="auto" w:fill="auto"/>
            <w:noWrap/>
            <w:vAlign w:val="bottom"/>
            <w:hideMark/>
            <w:tcPrChange w:id="1913"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47C608DD" w14:textId="3A39CA2B"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914"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134ED4BD" w14:textId="77777777"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Change w:id="1915"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524410F4" w14:textId="4113100F" w:rsidR="00D84050" w:rsidRPr="009E0CEE" w:rsidRDefault="00D84050" w:rsidP="00BB3EB7">
            <w:pPr>
              <w:jc w:val="right"/>
              <w:rPr>
                <w:rFonts w:ascii="Arial" w:hAnsi="Arial" w:cs="Arial"/>
                <w:b/>
                <w:bCs/>
                <w:sz w:val="18"/>
                <w:szCs w:val="18"/>
              </w:rPr>
            </w:pPr>
            <w:r w:rsidRPr="009E0CEE">
              <w:rPr>
                <w:rFonts w:ascii="Arial" w:hAnsi="Arial" w:cs="Arial"/>
                <w:b/>
                <w:bCs/>
                <w:sz w:val="18"/>
                <w:szCs w:val="18"/>
              </w:rPr>
              <w:t xml:space="preserve">2 395 </w:t>
            </w:r>
            <w:del w:id="1916" w:author="Eva Petrýdesová" w:date="2017-12-15T14:12:00Z">
              <w:r w:rsidRPr="009E0CEE" w:rsidDel="006F4DB1">
                <w:rPr>
                  <w:rFonts w:ascii="Arial" w:hAnsi="Arial" w:cs="Arial"/>
                  <w:b/>
                  <w:bCs/>
                  <w:sz w:val="18"/>
                  <w:szCs w:val="18"/>
                </w:rPr>
                <w:delText>714</w:delText>
              </w:r>
            </w:del>
            <w:ins w:id="1917" w:author="Eva Petrýdesová" w:date="2017-12-15T14:12:00Z">
              <w:r w:rsidR="006F4DB1">
                <w:rPr>
                  <w:rFonts w:ascii="Arial" w:hAnsi="Arial" w:cs="Arial"/>
                  <w:b/>
                  <w:bCs/>
                  <w:sz w:val="18"/>
                  <w:szCs w:val="18"/>
                </w:rPr>
                <w:t>983</w:t>
              </w:r>
            </w:ins>
          </w:p>
        </w:tc>
        <w:tc>
          <w:tcPr>
            <w:tcW w:w="1116" w:type="dxa"/>
            <w:gridSpan w:val="2"/>
            <w:tcBorders>
              <w:top w:val="single" w:sz="4" w:space="0" w:color="auto"/>
              <w:left w:val="nil"/>
              <w:bottom w:val="double" w:sz="6" w:space="0" w:color="auto"/>
              <w:right w:val="nil"/>
            </w:tcBorders>
            <w:shd w:val="clear" w:color="auto" w:fill="auto"/>
            <w:noWrap/>
            <w:vAlign w:val="bottom"/>
            <w:hideMark/>
            <w:tcPrChange w:id="1918" w:author="Eva Petrýdesová" w:date="2017-12-15T14:07:00Z">
              <w:tcPr>
                <w:tcW w:w="1116" w:type="dxa"/>
                <w:gridSpan w:val="2"/>
                <w:tcBorders>
                  <w:top w:val="single" w:sz="4" w:space="0" w:color="auto"/>
                  <w:left w:val="nil"/>
                  <w:bottom w:val="double" w:sz="6" w:space="0" w:color="auto"/>
                  <w:right w:val="nil"/>
                </w:tcBorders>
                <w:shd w:val="clear" w:color="auto" w:fill="auto"/>
                <w:noWrap/>
                <w:vAlign w:val="bottom"/>
                <w:hideMark/>
              </w:tcPr>
            </w:tcPrChange>
          </w:tcPr>
          <w:p w14:paraId="184B469F" w14:textId="77777777" w:rsidR="00D84050" w:rsidRPr="009E0CEE" w:rsidRDefault="00D84050">
            <w:pPr>
              <w:jc w:val="right"/>
              <w:rPr>
                <w:rFonts w:ascii="Arial" w:hAnsi="Arial" w:cs="Arial"/>
                <w:b/>
                <w:bCs/>
                <w:sz w:val="18"/>
                <w:szCs w:val="18"/>
              </w:rPr>
            </w:pPr>
            <w:r w:rsidRPr="009E0CEE">
              <w:rPr>
                <w:rFonts w:ascii="Arial" w:hAnsi="Arial" w:cs="Arial"/>
                <w:b/>
                <w:bCs/>
                <w:sz w:val="18"/>
                <w:szCs w:val="18"/>
              </w:rPr>
              <w:t>0</w:t>
            </w:r>
          </w:p>
        </w:tc>
        <w:tc>
          <w:tcPr>
            <w:tcW w:w="1046" w:type="dxa"/>
            <w:gridSpan w:val="2"/>
            <w:tcBorders>
              <w:top w:val="single" w:sz="4" w:space="0" w:color="auto"/>
              <w:left w:val="nil"/>
              <w:bottom w:val="double" w:sz="6" w:space="0" w:color="auto"/>
              <w:right w:val="nil"/>
            </w:tcBorders>
            <w:shd w:val="clear" w:color="auto" w:fill="auto"/>
            <w:noWrap/>
            <w:vAlign w:val="bottom"/>
            <w:hideMark/>
            <w:tcPrChange w:id="1919" w:author="Eva Petrýdesová" w:date="2017-12-15T14:07:00Z">
              <w:tcPr>
                <w:tcW w:w="1116" w:type="dxa"/>
                <w:tcBorders>
                  <w:top w:val="single" w:sz="4" w:space="0" w:color="auto"/>
                  <w:left w:val="nil"/>
                  <w:bottom w:val="double" w:sz="6" w:space="0" w:color="auto"/>
                  <w:right w:val="nil"/>
                </w:tcBorders>
                <w:shd w:val="clear" w:color="auto" w:fill="auto"/>
                <w:noWrap/>
                <w:vAlign w:val="bottom"/>
                <w:hideMark/>
              </w:tcPr>
            </w:tcPrChange>
          </w:tcPr>
          <w:p w14:paraId="1AE0FD68" w14:textId="14AF3EE3" w:rsidR="00D84050" w:rsidRPr="009E0CEE" w:rsidRDefault="00D84050" w:rsidP="00BB3EB7">
            <w:pPr>
              <w:jc w:val="right"/>
              <w:rPr>
                <w:rFonts w:ascii="Arial" w:hAnsi="Arial" w:cs="Arial"/>
                <w:b/>
                <w:bCs/>
                <w:sz w:val="18"/>
                <w:szCs w:val="18"/>
              </w:rPr>
            </w:pPr>
            <w:del w:id="1920" w:author="Eva Petrýdesová" w:date="2017-12-15T14:10:00Z">
              <w:r w:rsidRPr="009E0CEE" w:rsidDel="00A02CE1">
                <w:rPr>
                  <w:rFonts w:ascii="Arial" w:hAnsi="Arial" w:cs="Arial"/>
                  <w:b/>
                  <w:bCs/>
                  <w:sz w:val="18"/>
                  <w:szCs w:val="18"/>
                </w:rPr>
                <w:delText xml:space="preserve"> </w:delText>
              </w:r>
            </w:del>
            <w:r w:rsidRPr="009E0CEE">
              <w:rPr>
                <w:rFonts w:ascii="Arial" w:hAnsi="Arial" w:cs="Arial"/>
                <w:b/>
                <w:bCs/>
                <w:sz w:val="18"/>
                <w:szCs w:val="18"/>
              </w:rPr>
              <w:t xml:space="preserve">2 395 </w:t>
            </w:r>
            <w:del w:id="1921" w:author="Eva Petrýdesová" w:date="2017-12-15T14:12:00Z">
              <w:r w:rsidRPr="009E0CEE" w:rsidDel="006F4DB1">
                <w:rPr>
                  <w:rFonts w:ascii="Arial" w:hAnsi="Arial" w:cs="Arial"/>
                  <w:b/>
                  <w:bCs/>
                  <w:sz w:val="18"/>
                  <w:szCs w:val="18"/>
                </w:rPr>
                <w:delText>714</w:delText>
              </w:r>
            </w:del>
            <w:ins w:id="1922" w:author="Eva Petrýdesová" w:date="2017-12-15T14:12:00Z">
              <w:r w:rsidR="006F4DB1">
                <w:rPr>
                  <w:rFonts w:ascii="Arial" w:hAnsi="Arial" w:cs="Arial"/>
                  <w:b/>
                  <w:bCs/>
                  <w:sz w:val="18"/>
                  <w:szCs w:val="18"/>
                </w:rPr>
                <w:t>983</w:t>
              </w:r>
            </w:ins>
          </w:p>
        </w:tc>
      </w:tr>
    </w:tbl>
    <w:p w14:paraId="16A9311F" w14:textId="52B5BBB7" w:rsidR="00A729BB" w:rsidRPr="009E0CEE" w:rsidRDefault="00A729BB">
      <w:pPr>
        <w:pStyle w:val="odstavec"/>
      </w:pPr>
    </w:p>
    <w:p w14:paraId="4D5B5210" w14:textId="77777777" w:rsidR="00A729BB" w:rsidRPr="009E0CEE" w:rsidRDefault="00A729BB">
      <w:pPr>
        <w:pStyle w:val="odstavec"/>
      </w:pPr>
    </w:p>
    <w:bookmarkEnd w:id="1743"/>
    <w:p w14:paraId="40854289" w14:textId="77777777" w:rsidR="00C72F7D" w:rsidRDefault="00C72F7D">
      <w:pPr>
        <w:rPr>
          <w:ins w:id="1923" w:author="Eva Petrýdesová" w:date="2017-12-15T14:12:00Z"/>
          <w:rFonts w:ascii="Arial" w:hAnsi="Arial" w:cs="Arial"/>
          <w:bCs/>
          <w:iCs/>
          <w:sz w:val="18"/>
          <w:szCs w:val="18"/>
          <w:lang w:val="en-US"/>
        </w:rPr>
      </w:pPr>
      <w:ins w:id="1924" w:author="Eva Petrýdesová" w:date="2017-12-15T14:12:00Z">
        <w:r>
          <w:rPr>
            <w:rFonts w:ascii="Arial" w:hAnsi="Arial"/>
          </w:rPr>
          <w:br w:type="page"/>
        </w:r>
      </w:ins>
    </w:p>
    <w:p w14:paraId="39827535" w14:textId="1729FABF" w:rsidR="006441E9" w:rsidRPr="009E0CEE" w:rsidRDefault="006441E9">
      <w:pPr>
        <w:pStyle w:val="odstavec"/>
      </w:pPr>
      <w:r w:rsidRPr="009E0CEE">
        <w:lastRenderedPageBreak/>
        <w:t>Informácie za predchádzajúce účtovné obdobie sú uvedené v nasledujúcej tabuľke:</w:t>
      </w:r>
    </w:p>
    <w:p w14:paraId="361CB968" w14:textId="77777777" w:rsidR="00E22232" w:rsidRPr="009E0CEE" w:rsidRDefault="00E22232">
      <w:pPr>
        <w:pStyle w:val="odstavec"/>
      </w:pPr>
      <w:bookmarkStart w:id="1925" w:name="FWT_T26c"/>
      <w:r w:rsidRPr="009E0CEE">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9E0CEE" w14:paraId="31E2B93A" w14:textId="77777777" w:rsidTr="00E22232">
        <w:trPr>
          <w:trHeight w:val="570"/>
        </w:trPr>
        <w:tc>
          <w:tcPr>
            <w:tcW w:w="3740" w:type="dxa"/>
            <w:vMerge w:val="restart"/>
            <w:tcBorders>
              <w:top w:val="nil"/>
              <w:left w:val="nil"/>
              <w:bottom w:val="single" w:sz="4" w:space="0" w:color="000000"/>
              <w:right w:val="nil"/>
            </w:tcBorders>
            <w:shd w:val="clear" w:color="auto" w:fill="auto"/>
            <w:vAlign w:val="bottom"/>
            <w:hideMark/>
          </w:tcPr>
          <w:p w14:paraId="07019BA2" w14:textId="77777777" w:rsidR="00E22232" w:rsidRPr="009E0CEE" w:rsidRDefault="00E22232">
            <w:pPr>
              <w:jc w:val="center"/>
              <w:rPr>
                <w:rFonts w:ascii="Arial" w:hAnsi="Arial" w:cs="Arial"/>
                <w:b/>
                <w:bCs/>
                <w:sz w:val="18"/>
                <w:szCs w:val="18"/>
              </w:rPr>
            </w:pPr>
            <w:bookmarkStart w:id="1926" w:name="RANGE!B41:G59"/>
            <w:r w:rsidRPr="009E0CEE">
              <w:rPr>
                <w:rFonts w:ascii="Arial" w:hAnsi="Arial" w:cs="Arial"/>
                <w:b/>
                <w:bCs/>
                <w:sz w:val="18"/>
                <w:szCs w:val="18"/>
              </w:rPr>
              <w:t>Názov položky</w:t>
            </w:r>
            <w:bookmarkEnd w:id="1926"/>
          </w:p>
        </w:tc>
        <w:tc>
          <w:tcPr>
            <w:tcW w:w="3300" w:type="dxa"/>
            <w:gridSpan w:val="3"/>
            <w:tcBorders>
              <w:top w:val="nil"/>
              <w:left w:val="nil"/>
              <w:bottom w:val="nil"/>
              <w:right w:val="nil"/>
            </w:tcBorders>
            <w:shd w:val="clear" w:color="auto" w:fill="auto"/>
            <w:vAlign w:val="bottom"/>
            <w:hideMark/>
          </w:tcPr>
          <w:p w14:paraId="63BC48F3"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9478DD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919125F"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 záväzky</w:t>
            </w:r>
          </w:p>
        </w:tc>
      </w:tr>
      <w:tr w:rsidR="00E22232" w:rsidRPr="009E0CEE" w14:paraId="50575D42" w14:textId="77777777" w:rsidTr="00E22232">
        <w:trPr>
          <w:trHeight w:val="720"/>
        </w:trPr>
        <w:tc>
          <w:tcPr>
            <w:tcW w:w="3740" w:type="dxa"/>
            <w:vMerge/>
            <w:tcBorders>
              <w:top w:val="nil"/>
              <w:left w:val="nil"/>
              <w:bottom w:val="single" w:sz="4" w:space="0" w:color="000000"/>
              <w:right w:val="nil"/>
            </w:tcBorders>
            <w:vAlign w:val="center"/>
            <w:hideMark/>
          </w:tcPr>
          <w:p w14:paraId="61E8C36E" w14:textId="77777777" w:rsidR="00E22232" w:rsidRPr="009E0CEE" w:rsidRDefault="00E22232">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99E393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606B0A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9B4BCA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5B74544" w14:textId="77777777" w:rsidR="00E22232" w:rsidRPr="009E0CEE" w:rsidRDefault="00E22232">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2E90450" w14:textId="77777777" w:rsidR="00E22232" w:rsidRPr="009E0CEE" w:rsidRDefault="00E22232">
            <w:pPr>
              <w:rPr>
                <w:rFonts w:ascii="Arial" w:hAnsi="Arial" w:cs="Arial"/>
                <w:b/>
                <w:bCs/>
                <w:sz w:val="18"/>
                <w:szCs w:val="18"/>
              </w:rPr>
            </w:pPr>
          </w:p>
        </w:tc>
      </w:tr>
      <w:tr w:rsidR="00E22232" w:rsidRPr="009E0CEE" w:rsidDel="00B65F8F" w14:paraId="29B71984" w14:textId="4317FDE7" w:rsidTr="00E22232">
        <w:trPr>
          <w:trHeight w:val="495"/>
          <w:del w:id="1927" w:author="Eva Petrýdesová" w:date="2017-12-15T14:12:00Z"/>
        </w:trPr>
        <w:tc>
          <w:tcPr>
            <w:tcW w:w="3740" w:type="dxa"/>
            <w:tcBorders>
              <w:top w:val="nil"/>
              <w:left w:val="nil"/>
              <w:bottom w:val="nil"/>
              <w:right w:val="nil"/>
            </w:tcBorders>
            <w:shd w:val="clear" w:color="auto" w:fill="auto"/>
            <w:vAlign w:val="bottom"/>
            <w:hideMark/>
          </w:tcPr>
          <w:p w14:paraId="42A191E8" w14:textId="2B840248" w:rsidR="00E22232" w:rsidRPr="009E0CEE" w:rsidDel="00B65F8F" w:rsidRDefault="00E22232">
            <w:pPr>
              <w:rPr>
                <w:del w:id="1928" w:author="Eva Petrýdesová" w:date="2017-12-15T14:12:00Z"/>
                <w:rFonts w:ascii="Arial" w:hAnsi="Arial" w:cs="Arial"/>
                <w:b/>
                <w:bCs/>
                <w:sz w:val="18"/>
                <w:szCs w:val="18"/>
              </w:rPr>
            </w:pPr>
            <w:del w:id="1929" w:author="Eva Petrýdesová" w:date="2017-12-15T14:12:00Z">
              <w:r w:rsidRPr="009E0CEE" w:rsidDel="00B65F8F">
                <w:rPr>
                  <w:rFonts w:ascii="Arial" w:hAnsi="Arial" w:cs="Arial"/>
                  <w:b/>
                  <w:bCs/>
                  <w:sz w:val="18"/>
                  <w:szCs w:val="18"/>
                </w:rPr>
                <w:delText>Dlhodobé záväzky z obchodného styku, z toho:</w:delText>
              </w:r>
            </w:del>
          </w:p>
        </w:tc>
        <w:tc>
          <w:tcPr>
            <w:tcW w:w="1100" w:type="dxa"/>
            <w:tcBorders>
              <w:top w:val="nil"/>
              <w:left w:val="nil"/>
              <w:bottom w:val="double" w:sz="6" w:space="0" w:color="auto"/>
              <w:right w:val="nil"/>
            </w:tcBorders>
            <w:shd w:val="clear" w:color="auto" w:fill="auto"/>
            <w:noWrap/>
            <w:vAlign w:val="bottom"/>
            <w:hideMark/>
          </w:tcPr>
          <w:p w14:paraId="4B673E75" w14:textId="02584CC4" w:rsidR="00E22232" w:rsidRPr="009E0CEE" w:rsidDel="00B65F8F" w:rsidRDefault="00E22232">
            <w:pPr>
              <w:jc w:val="right"/>
              <w:rPr>
                <w:del w:id="1930" w:author="Eva Petrýdesová" w:date="2017-12-15T14:12:00Z"/>
                <w:rFonts w:ascii="Arial" w:hAnsi="Arial" w:cs="Arial"/>
                <w:b/>
                <w:bCs/>
                <w:sz w:val="18"/>
                <w:szCs w:val="18"/>
              </w:rPr>
            </w:pPr>
            <w:del w:id="1931" w:author="Eva Petrýdesová" w:date="2017-12-15T14:12:00Z">
              <w:r w:rsidRPr="009E0CEE" w:rsidDel="00B65F8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52D3EBCA" w14:textId="1085AF0F" w:rsidR="00E22232" w:rsidRPr="009E0CEE" w:rsidDel="00B65F8F" w:rsidRDefault="00E22232">
            <w:pPr>
              <w:jc w:val="right"/>
              <w:rPr>
                <w:del w:id="1932" w:author="Eva Petrýdesová" w:date="2017-12-15T14:12:00Z"/>
                <w:rFonts w:ascii="Arial" w:hAnsi="Arial" w:cs="Arial"/>
                <w:b/>
                <w:bCs/>
                <w:sz w:val="18"/>
                <w:szCs w:val="18"/>
              </w:rPr>
            </w:pPr>
            <w:del w:id="1933" w:author="Eva Petrýdesová" w:date="2017-12-15T14:12:00Z">
              <w:r w:rsidRPr="009E0CEE" w:rsidDel="00B65F8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270983B2" w14:textId="73997A3C" w:rsidR="00E22232" w:rsidRPr="009E0CEE" w:rsidDel="00B65F8F" w:rsidRDefault="00E22232">
            <w:pPr>
              <w:jc w:val="right"/>
              <w:rPr>
                <w:del w:id="1934" w:author="Eva Petrýdesová" w:date="2017-12-15T14:12:00Z"/>
                <w:rFonts w:ascii="Arial" w:hAnsi="Arial" w:cs="Arial"/>
                <w:b/>
                <w:bCs/>
                <w:sz w:val="18"/>
                <w:szCs w:val="18"/>
              </w:rPr>
            </w:pPr>
            <w:del w:id="1935" w:author="Eva Petrýdesová" w:date="2017-12-15T14:12:00Z">
              <w:r w:rsidRPr="009E0CEE" w:rsidDel="00B65F8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330DF8F0" w14:textId="61F351F2" w:rsidR="00E22232" w:rsidRPr="009E0CEE" w:rsidDel="00B65F8F" w:rsidRDefault="00E22232">
            <w:pPr>
              <w:jc w:val="right"/>
              <w:rPr>
                <w:del w:id="1936" w:author="Eva Petrýdesová" w:date="2017-12-15T14:12:00Z"/>
                <w:rFonts w:ascii="Arial" w:hAnsi="Arial" w:cs="Arial"/>
                <w:b/>
                <w:bCs/>
                <w:sz w:val="18"/>
                <w:szCs w:val="18"/>
              </w:rPr>
            </w:pPr>
            <w:del w:id="1937" w:author="Eva Petrýdesová" w:date="2017-12-15T14:12:00Z">
              <w:r w:rsidRPr="009E0CEE" w:rsidDel="00B65F8F">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3A13EEA6" w14:textId="4E9B9E62" w:rsidR="00E22232" w:rsidRPr="009E0CEE" w:rsidDel="00B65F8F" w:rsidRDefault="00E22232">
            <w:pPr>
              <w:jc w:val="right"/>
              <w:rPr>
                <w:del w:id="1938" w:author="Eva Petrýdesová" w:date="2017-12-15T14:12:00Z"/>
                <w:rFonts w:ascii="Arial" w:hAnsi="Arial" w:cs="Arial"/>
                <w:b/>
                <w:bCs/>
                <w:sz w:val="18"/>
                <w:szCs w:val="18"/>
              </w:rPr>
            </w:pPr>
            <w:del w:id="1939" w:author="Eva Petrýdesová" w:date="2017-12-15T14:12:00Z">
              <w:r w:rsidRPr="009E0CEE" w:rsidDel="00B65F8F">
                <w:rPr>
                  <w:rFonts w:ascii="Arial" w:hAnsi="Arial" w:cs="Arial"/>
                  <w:b/>
                  <w:bCs/>
                  <w:sz w:val="18"/>
                  <w:szCs w:val="18"/>
                </w:rPr>
                <w:delText>0</w:delText>
              </w:r>
            </w:del>
          </w:p>
        </w:tc>
      </w:tr>
      <w:tr w:rsidR="00E22232" w:rsidRPr="009E0CEE" w:rsidDel="00B65F8F" w14:paraId="47756408" w14:textId="261C0ED6" w:rsidTr="00E22232">
        <w:trPr>
          <w:trHeight w:val="495"/>
          <w:del w:id="1940" w:author="Eva Petrýdesová" w:date="2017-12-15T14:12:00Z"/>
        </w:trPr>
        <w:tc>
          <w:tcPr>
            <w:tcW w:w="3740" w:type="dxa"/>
            <w:tcBorders>
              <w:top w:val="nil"/>
              <w:left w:val="nil"/>
              <w:bottom w:val="nil"/>
              <w:right w:val="nil"/>
            </w:tcBorders>
            <w:shd w:val="clear" w:color="auto" w:fill="auto"/>
            <w:vAlign w:val="center"/>
            <w:hideMark/>
          </w:tcPr>
          <w:p w14:paraId="705AB42B" w14:textId="0A745AC4" w:rsidR="00E22232" w:rsidRPr="009E0CEE" w:rsidDel="00B65F8F" w:rsidRDefault="00E22232">
            <w:pPr>
              <w:rPr>
                <w:del w:id="1941" w:author="Eva Petrýdesová" w:date="2017-12-15T14:12:00Z"/>
                <w:rFonts w:ascii="Arial" w:hAnsi="Arial" w:cs="Arial"/>
                <w:sz w:val="18"/>
                <w:szCs w:val="18"/>
              </w:rPr>
            </w:pPr>
            <w:del w:id="1942" w:author="Eva Petrýdesová" w:date="2017-12-15T14:12:00Z">
              <w:r w:rsidRPr="009E0CEE" w:rsidDel="00B65F8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2BEBFF1" w14:textId="2CCACE7F" w:rsidR="00E22232" w:rsidRPr="009E0CEE" w:rsidDel="00B65F8F" w:rsidRDefault="00E22232">
            <w:pPr>
              <w:jc w:val="right"/>
              <w:rPr>
                <w:del w:id="1943" w:author="Eva Petrýdesová" w:date="2017-12-15T14:12:00Z"/>
                <w:rFonts w:ascii="Arial" w:hAnsi="Arial" w:cs="Arial"/>
                <w:sz w:val="18"/>
                <w:szCs w:val="18"/>
              </w:rPr>
            </w:pPr>
            <w:del w:id="1944"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AD67729" w14:textId="7B60A7F0" w:rsidR="00E22232" w:rsidRPr="009E0CEE" w:rsidDel="00B65F8F" w:rsidRDefault="00E22232">
            <w:pPr>
              <w:jc w:val="right"/>
              <w:rPr>
                <w:del w:id="1945" w:author="Eva Petrýdesová" w:date="2017-12-15T14:12:00Z"/>
                <w:rFonts w:ascii="Arial" w:hAnsi="Arial" w:cs="Arial"/>
                <w:sz w:val="18"/>
                <w:szCs w:val="18"/>
              </w:rPr>
            </w:pPr>
            <w:del w:id="1946"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0A64E57" w14:textId="46179F2B" w:rsidR="00E22232" w:rsidRPr="009E0CEE" w:rsidDel="00B65F8F" w:rsidRDefault="00E22232">
            <w:pPr>
              <w:jc w:val="right"/>
              <w:rPr>
                <w:del w:id="1947" w:author="Eva Petrýdesová" w:date="2017-12-15T14:12:00Z"/>
                <w:rFonts w:ascii="Arial" w:hAnsi="Arial" w:cs="Arial"/>
                <w:sz w:val="18"/>
                <w:szCs w:val="18"/>
              </w:rPr>
            </w:pPr>
            <w:del w:id="1948"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182F68" w14:textId="13420D90" w:rsidR="00E22232" w:rsidRPr="009E0CEE" w:rsidDel="00B65F8F" w:rsidRDefault="00E22232">
            <w:pPr>
              <w:jc w:val="right"/>
              <w:rPr>
                <w:del w:id="1949" w:author="Eva Petrýdesová" w:date="2017-12-15T14:12:00Z"/>
                <w:rFonts w:ascii="Arial" w:hAnsi="Arial" w:cs="Arial"/>
                <w:sz w:val="18"/>
                <w:szCs w:val="18"/>
              </w:rPr>
            </w:pPr>
            <w:del w:id="1950"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5DF6D6A" w14:textId="680F1817" w:rsidR="00E22232" w:rsidRPr="009E0CEE" w:rsidDel="00B65F8F" w:rsidRDefault="00E22232">
            <w:pPr>
              <w:jc w:val="right"/>
              <w:rPr>
                <w:del w:id="1951" w:author="Eva Petrýdesová" w:date="2017-12-15T14:12:00Z"/>
                <w:rFonts w:ascii="Arial" w:hAnsi="Arial" w:cs="Arial"/>
                <w:sz w:val="18"/>
                <w:szCs w:val="18"/>
              </w:rPr>
            </w:pPr>
            <w:del w:id="1952" w:author="Eva Petrýdesová" w:date="2017-12-15T14:12:00Z">
              <w:r w:rsidRPr="009E0CEE" w:rsidDel="00B65F8F">
                <w:rPr>
                  <w:rFonts w:ascii="Arial" w:hAnsi="Arial" w:cs="Arial"/>
                  <w:sz w:val="18"/>
                  <w:szCs w:val="18"/>
                </w:rPr>
                <w:delText>0</w:delText>
              </w:r>
            </w:del>
          </w:p>
        </w:tc>
      </w:tr>
      <w:tr w:rsidR="00E22232" w:rsidRPr="009E0CEE" w:rsidDel="00B65F8F" w14:paraId="580AC0E0" w14:textId="5D39DEA9" w:rsidTr="00E22232">
        <w:trPr>
          <w:trHeight w:val="720"/>
          <w:del w:id="1953" w:author="Eva Petrýdesová" w:date="2017-12-15T14:12:00Z"/>
        </w:trPr>
        <w:tc>
          <w:tcPr>
            <w:tcW w:w="3740" w:type="dxa"/>
            <w:tcBorders>
              <w:top w:val="nil"/>
              <w:left w:val="nil"/>
              <w:bottom w:val="nil"/>
              <w:right w:val="nil"/>
            </w:tcBorders>
            <w:shd w:val="clear" w:color="auto" w:fill="auto"/>
            <w:vAlign w:val="center"/>
            <w:hideMark/>
          </w:tcPr>
          <w:p w14:paraId="7D8B6FA7" w14:textId="1D71F179" w:rsidR="00E22232" w:rsidRPr="009E0CEE" w:rsidDel="00B65F8F" w:rsidRDefault="00E22232">
            <w:pPr>
              <w:rPr>
                <w:del w:id="1954" w:author="Eva Petrýdesová" w:date="2017-12-15T14:12:00Z"/>
                <w:rFonts w:ascii="Arial" w:hAnsi="Arial" w:cs="Arial"/>
                <w:sz w:val="18"/>
                <w:szCs w:val="18"/>
              </w:rPr>
            </w:pPr>
            <w:del w:id="1955" w:author="Eva Petrýdesová" w:date="2017-12-15T14:12:00Z">
              <w:r w:rsidRPr="009E0CEE" w:rsidDel="00B65F8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69475752" w14:textId="37497E9B" w:rsidR="00E22232" w:rsidRPr="009E0CEE" w:rsidDel="00B65F8F" w:rsidRDefault="00E22232">
            <w:pPr>
              <w:jc w:val="right"/>
              <w:rPr>
                <w:del w:id="1956" w:author="Eva Petrýdesová" w:date="2017-12-15T14:12:00Z"/>
                <w:rFonts w:ascii="Arial" w:hAnsi="Arial" w:cs="Arial"/>
                <w:sz w:val="18"/>
                <w:szCs w:val="18"/>
              </w:rPr>
            </w:pPr>
            <w:del w:id="1957"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EDD627" w14:textId="198ADD5F" w:rsidR="00E22232" w:rsidRPr="009E0CEE" w:rsidDel="00B65F8F" w:rsidRDefault="00E22232">
            <w:pPr>
              <w:jc w:val="right"/>
              <w:rPr>
                <w:del w:id="1958" w:author="Eva Petrýdesová" w:date="2017-12-15T14:12:00Z"/>
                <w:rFonts w:ascii="Arial" w:hAnsi="Arial" w:cs="Arial"/>
                <w:sz w:val="18"/>
                <w:szCs w:val="18"/>
              </w:rPr>
            </w:pPr>
            <w:del w:id="1959"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F3D8F8D" w14:textId="7F5B4FE9" w:rsidR="00E22232" w:rsidRPr="009E0CEE" w:rsidDel="00B65F8F" w:rsidRDefault="00E22232">
            <w:pPr>
              <w:jc w:val="right"/>
              <w:rPr>
                <w:del w:id="1960" w:author="Eva Petrýdesová" w:date="2017-12-15T14:12:00Z"/>
                <w:rFonts w:ascii="Arial" w:hAnsi="Arial" w:cs="Arial"/>
                <w:sz w:val="18"/>
                <w:szCs w:val="18"/>
              </w:rPr>
            </w:pPr>
            <w:del w:id="1961"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7B8F7F4" w14:textId="6D15AC01" w:rsidR="00E22232" w:rsidRPr="009E0CEE" w:rsidDel="00B65F8F" w:rsidRDefault="00E22232">
            <w:pPr>
              <w:jc w:val="right"/>
              <w:rPr>
                <w:del w:id="1962" w:author="Eva Petrýdesová" w:date="2017-12-15T14:12:00Z"/>
                <w:rFonts w:ascii="Arial" w:hAnsi="Arial" w:cs="Arial"/>
                <w:sz w:val="18"/>
                <w:szCs w:val="18"/>
              </w:rPr>
            </w:pPr>
            <w:del w:id="1963"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E0D1C7C" w14:textId="7374A70F" w:rsidR="00E22232" w:rsidRPr="009E0CEE" w:rsidDel="00B65F8F" w:rsidRDefault="00E22232">
            <w:pPr>
              <w:jc w:val="right"/>
              <w:rPr>
                <w:del w:id="1964" w:author="Eva Petrýdesová" w:date="2017-12-15T14:12:00Z"/>
                <w:rFonts w:ascii="Arial" w:hAnsi="Arial" w:cs="Arial"/>
                <w:sz w:val="18"/>
                <w:szCs w:val="18"/>
              </w:rPr>
            </w:pPr>
            <w:del w:id="1965" w:author="Eva Petrýdesová" w:date="2017-12-15T14:12:00Z">
              <w:r w:rsidRPr="009E0CEE" w:rsidDel="00B65F8F">
                <w:rPr>
                  <w:rFonts w:ascii="Arial" w:hAnsi="Arial" w:cs="Arial"/>
                  <w:sz w:val="18"/>
                  <w:szCs w:val="18"/>
                </w:rPr>
                <w:delText>0</w:delText>
              </w:r>
            </w:del>
          </w:p>
        </w:tc>
      </w:tr>
      <w:tr w:rsidR="00E22232" w:rsidRPr="009E0CEE" w:rsidDel="00B65F8F" w14:paraId="434FFE59" w14:textId="06551ADD" w:rsidTr="00B65F8F">
        <w:trPr>
          <w:trHeight w:val="240"/>
          <w:del w:id="1966" w:author="Eva Petrýdesová" w:date="2017-12-15T14:12:00Z"/>
        </w:trPr>
        <w:tc>
          <w:tcPr>
            <w:tcW w:w="3740" w:type="dxa"/>
            <w:tcBorders>
              <w:top w:val="nil"/>
              <w:left w:val="nil"/>
              <w:bottom w:val="single" w:sz="4" w:space="0" w:color="auto"/>
              <w:right w:val="nil"/>
            </w:tcBorders>
            <w:shd w:val="clear" w:color="auto" w:fill="auto"/>
            <w:vAlign w:val="center"/>
            <w:hideMark/>
          </w:tcPr>
          <w:p w14:paraId="2F9626B8" w14:textId="101FEF1C" w:rsidR="00E22232" w:rsidRPr="009E0CEE" w:rsidDel="00B65F8F" w:rsidRDefault="00E22232">
            <w:pPr>
              <w:rPr>
                <w:del w:id="1967" w:author="Eva Petrýdesová" w:date="2017-12-15T14:12:00Z"/>
                <w:rFonts w:ascii="Arial" w:hAnsi="Arial" w:cs="Arial"/>
                <w:sz w:val="18"/>
                <w:szCs w:val="18"/>
              </w:rPr>
            </w:pPr>
            <w:del w:id="1968" w:author="Eva Petrýdesová" w:date="2017-12-15T14:12:00Z">
              <w:r w:rsidRPr="009E0CEE" w:rsidDel="00B65F8F">
                <w:rPr>
                  <w:rFonts w:ascii="Arial" w:hAnsi="Arial" w:cs="Arial"/>
                  <w:sz w:val="18"/>
                  <w:szCs w:val="18"/>
                </w:rPr>
                <w:delText xml:space="preserve">Ostatné záväzky z obchodného styku </w:delText>
              </w:r>
            </w:del>
          </w:p>
        </w:tc>
        <w:tc>
          <w:tcPr>
            <w:tcW w:w="1100" w:type="dxa"/>
            <w:tcBorders>
              <w:top w:val="nil"/>
              <w:left w:val="nil"/>
              <w:bottom w:val="nil"/>
              <w:right w:val="nil"/>
            </w:tcBorders>
            <w:shd w:val="clear" w:color="auto" w:fill="auto"/>
            <w:vAlign w:val="bottom"/>
            <w:hideMark/>
          </w:tcPr>
          <w:p w14:paraId="2E58366A" w14:textId="3424C65C" w:rsidR="00E22232" w:rsidRPr="009E0CEE" w:rsidDel="00B65F8F" w:rsidRDefault="00E22232">
            <w:pPr>
              <w:jc w:val="right"/>
              <w:rPr>
                <w:del w:id="1969" w:author="Eva Petrýdesová" w:date="2017-12-15T14:12:00Z"/>
                <w:rFonts w:ascii="Arial" w:hAnsi="Arial" w:cs="Arial"/>
                <w:sz w:val="18"/>
                <w:szCs w:val="18"/>
              </w:rPr>
            </w:pPr>
            <w:del w:id="1970"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92C449F" w14:textId="01DA9250" w:rsidR="00E22232" w:rsidRPr="009E0CEE" w:rsidDel="00B65F8F" w:rsidRDefault="00E22232">
            <w:pPr>
              <w:jc w:val="right"/>
              <w:rPr>
                <w:del w:id="1971" w:author="Eva Petrýdesová" w:date="2017-12-15T14:12:00Z"/>
                <w:rFonts w:ascii="Arial" w:hAnsi="Arial" w:cs="Arial"/>
                <w:sz w:val="18"/>
                <w:szCs w:val="18"/>
              </w:rPr>
            </w:pPr>
            <w:del w:id="1972"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2513F83" w14:textId="392BC734" w:rsidR="00E22232" w:rsidRPr="009E0CEE" w:rsidDel="00B65F8F" w:rsidRDefault="00E22232">
            <w:pPr>
              <w:jc w:val="right"/>
              <w:rPr>
                <w:del w:id="1973" w:author="Eva Petrýdesová" w:date="2017-12-15T14:12:00Z"/>
                <w:rFonts w:ascii="Arial" w:hAnsi="Arial" w:cs="Arial"/>
                <w:sz w:val="18"/>
                <w:szCs w:val="18"/>
              </w:rPr>
            </w:pPr>
            <w:del w:id="1974"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1FE3D77" w14:textId="5F85DBF3" w:rsidR="00E22232" w:rsidRPr="009E0CEE" w:rsidDel="00B65F8F" w:rsidRDefault="00E22232">
            <w:pPr>
              <w:jc w:val="right"/>
              <w:rPr>
                <w:del w:id="1975" w:author="Eva Petrýdesová" w:date="2017-12-15T14:12:00Z"/>
                <w:rFonts w:ascii="Arial" w:hAnsi="Arial" w:cs="Arial"/>
                <w:sz w:val="18"/>
                <w:szCs w:val="18"/>
              </w:rPr>
            </w:pPr>
            <w:del w:id="1976"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188AC8B" w14:textId="2D53E3C0" w:rsidR="00E22232" w:rsidRPr="009E0CEE" w:rsidDel="00B65F8F" w:rsidRDefault="00E22232">
            <w:pPr>
              <w:jc w:val="right"/>
              <w:rPr>
                <w:del w:id="1977" w:author="Eva Petrýdesová" w:date="2017-12-15T14:12:00Z"/>
                <w:rFonts w:ascii="Arial" w:hAnsi="Arial" w:cs="Arial"/>
                <w:sz w:val="18"/>
                <w:szCs w:val="18"/>
              </w:rPr>
            </w:pPr>
            <w:del w:id="1978" w:author="Eva Petrýdesová" w:date="2017-12-15T14:12:00Z">
              <w:r w:rsidRPr="009E0CEE" w:rsidDel="00B65F8F">
                <w:rPr>
                  <w:rFonts w:ascii="Arial" w:hAnsi="Arial" w:cs="Arial"/>
                  <w:sz w:val="18"/>
                  <w:szCs w:val="18"/>
                </w:rPr>
                <w:delText>0</w:delText>
              </w:r>
            </w:del>
          </w:p>
        </w:tc>
      </w:tr>
      <w:tr w:rsidR="00BC4901" w:rsidRPr="009E0CEE" w14:paraId="102A4672" w14:textId="77777777" w:rsidTr="00B65F8F">
        <w:trPr>
          <w:trHeight w:val="255"/>
        </w:trPr>
        <w:tc>
          <w:tcPr>
            <w:tcW w:w="3740" w:type="dxa"/>
            <w:tcBorders>
              <w:top w:val="single" w:sz="4" w:space="0" w:color="auto"/>
              <w:left w:val="nil"/>
              <w:bottom w:val="nil"/>
              <w:right w:val="nil"/>
            </w:tcBorders>
            <w:shd w:val="clear" w:color="auto" w:fill="auto"/>
            <w:vAlign w:val="bottom"/>
            <w:hideMark/>
          </w:tcPr>
          <w:p w14:paraId="6EDD74D7" w14:textId="77777777" w:rsidR="00BC4901" w:rsidRPr="009E0CEE" w:rsidRDefault="00BC4901">
            <w:pPr>
              <w:rPr>
                <w:rFonts w:ascii="Arial" w:hAnsi="Arial" w:cs="Arial"/>
                <w:b/>
                <w:bCs/>
                <w:sz w:val="18"/>
                <w:szCs w:val="18"/>
              </w:rPr>
            </w:pPr>
            <w:r w:rsidRPr="009E0CEE">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0D841EF" w14:textId="38FCE812"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6641F8" w14:textId="3E813152" w:rsidR="00BC4901" w:rsidRPr="009E0CEE" w:rsidRDefault="00B65F8F">
            <w:pPr>
              <w:jc w:val="right"/>
              <w:rPr>
                <w:rFonts w:ascii="Arial" w:hAnsi="Arial" w:cs="Arial"/>
                <w:b/>
                <w:bCs/>
                <w:sz w:val="18"/>
                <w:szCs w:val="18"/>
              </w:rPr>
            </w:pPr>
            <w:ins w:id="1979" w:author="Eva Petrýdesová" w:date="2017-12-15T14:13:00Z">
              <w:r w:rsidRPr="009E0CEE">
                <w:rPr>
                  <w:rFonts w:ascii="Arial" w:hAnsi="Arial" w:cs="Arial"/>
                  <w:b/>
                  <w:bCs/>
                  <w:sz w:val="18"/>
                  <w:szCs w:val="18"/>
                </w:rPr>
                <w:t>3 188 821</w:t>
              </w:r>
            </w:ins>
            <w:del w:id="1980" w:author="Eva Petrýdesová" w:date="2017-12-15T14:13:00Z">
              <w:r w:rsidR="00BC4901" w:rsidRPr="009E0CEE" w:rsidDel="00B65F8F">
                <w:rPr>
                  <w:rFonts w:ascii="Arial" w:hAnsi="Arial" w:cs="Arial"/>
                  <w:b/>
                  <w:bCs/>
                  <w:sz w:val="18"/>
                  <w:szCs w:val="18"/>
                </w:rPr>
                <w:delText>3 186 000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44FDA042" w14:textId="26CED630" w:rsidR="00BC4901" w:rsidRPr="009E0CEE" w:rsidRDefault="00BC4901">
            <w:pPr>
              <w:jc w:val="right"/>
              <w:rPr>
                <w:rFonts w:ascii="Arial" w:hAnsi="Arial" w:cs="Arial"/>
                <w:b/>
                <w:bCs/>
                <w:sz w:val="18"/>
                <w:szCs w:val="18"/>
              </w:rPr>
            </w:pPr>
            <w:del w:id="1981" w:author="Eva Petrýdesová" w:date="2017-12-15T14:13:00Z">
              <w:r w:rsidRPr="009E0CEE" w:rsidDel="00B65F8F">
                <w:rPr>
                  <w:rFonts w:ascii="Arial" w:hAnsi="Arial" w:cs="Arial"/>
                  <w:b/>
                  <w:bCs/>
                  <w:sz w:val="18"/>
                  <w:szCs w:val="18"/>
                </w:rPr>
                <w:delText>2 821</w:delText>
              </w:r>
            </w:del>
            <w:ins w:id="1982" w:author="Eva Petrýdesová" w:date="2017-12-15T14:13:00Z">
              <w:r w:rsidR="00B65F8F">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50F9E3A9" w14:textId="1CF543E6"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9FA283" w14:textId="495BAA67" w:rsidR="00BC4901" w:rsidRPr="009E0CEE" w:rsidRDefault="00BC4901">
            <w:pPr>
              <w:jc w:val="right"/>
              <w:rPr>
                <w:rFonts w:ascii="Arial" w:hAnsi="Arial" w:cs="Arial"/>
                <w:b/>
                <w:bCs/>
                <w:sz w:val="18"/>
                <w:szCs w:val="18"/>
              </w:rPr>
            </w:pPr>
            <w:r w:rsidRPr="009E0CEE">
              <w:rPr>
                <w:rFonts w:ascii="Arial" w:hAnsi="Arial" w:cs="Arial"/>
                <w:b/>
                <w:bCs/>
                <w:sz w:val="18"/>
                <w:szCs w:val="18"/>
              </w:rPr>
              <w:t>3 188 821</w:t>
            </w:r>
          </w:p>
        </w:tc>
      </w:tr>
      <w:tr w:rsidR="00BC4901" w:rsidRPr="009E0CEE" w:rsidDel="00B65F8F" w14:paraId="6E8708CE" w14:textId="09249779" w:rsidTr="00E22232">
        <w:trPr>
          <w:trHeight w:val="255"/>
          <w:del w:id="1983" w:author="Eva Petrýdesová" w:date="2017-12-15T14:12:00Z"/>
        </w:trPr>
        <w:tc>
          <w:tcPr>
            <w:tcW w:w="3740" w:type="dxa"/>
            <w:tcBorders>
              <w:top w:val="nil"/>
              <w:left w:val="nil"/>
              <w:bottom w:val="nil"/>
              <w:right w:val="nil"/>
            </w:tcBorders>
            <w:shd w:val="clear" w:color="auto" w:fill="auto"/>
            <w:vAlign w:val="center"/>
            <w:hideMark/>
          </w:tcPr>
          <w:p w14:paraId="40DD4880" w14:textId="480D601B" w:rsidR="00BC4901" w:rsidRPr="009E0CEE" w:rsidDel="00B65F8F" w:rsidRDefault="00BC4901">
            <w:pPr>
              <w:rPr>
                <w:del w:id="1984" w:author="Eva Petrýdesová" w:date="2017-12-15T14:12:00Z"/>
                <w:rFonts w:ascii="Arial" w:hAnsi="Arial" w:cs="Arial"/>
                <w:sz w:val="18"/>
                <w:szCs w:val="18"/>
              </w:rPr>
            </w:pPr>
            <w:del w:id="1985" w:author="Eva Petrýdesová" w:date="2017-12-15T14:12:00Z">
              <w:r w:rsidRPr="009E0CEE" w:rsidDel="00B65F8F">
                <w:rPr>
                  <w:rFonts w:ascii="Arial" w:hAnsi="Arial" w:cs="Arial"/>
                  <w:sz w:val="18"/>
                  <w:szCs w:val="18"/>
                </w:rPr>
                <w:delText xml:space="preserve">Čistá hodnota zákazky </w:delText>
              </w:r>
            </w:del>
          </w:p>
        </w:tc>
        <w:tc>
          <w:tcPr>
            <w:tcW w:w="1100" w:type="dxa"/>
            <w:tcBorders>
              <w:top w:val="nil"/>
              <w:left w:val="nil"/>
              <w:bottom w:val="nil"/>
              <w:right w:val="nil"/>
            </w:tcBorders>
            <w:shd w:val="clear" w:color="auto" w:fill="auto"/>
            <w:vAlign w:val="bottom"/>
            <w:hideMark/>
          </w:tcPr>
          <w:p w14:paraId="04331C1D" w14:textId="442CB610" w:rsidR="00BC4901" w:rsidRPr="009E0CEE" w:rsidDel="00B65F8F" w:rsidRDefault="00BC4901">
            <w:pPr>
              <w:jc w:val="right"/>
              <w:rPr>
                <w:del w:id="1986" w:author="Eva Petrýdesová" w:date="2017-12-15T14:12:00Z"/>
                <w:rFonts w:ascii="Arial" w:hAnsi="Arial" w:cs="Arial"/>
                <w:sz w:val="18"/>
                <w:szCs w:val="18"/>
              </w:rPr>
            </w:pPr>
            <w:del w:id="1987"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7CA2E32" w14:textId="02515DE1" w:rsidR="00BC4901" w:rsidRPr="009E0CEE" w:rsidDel="00B65F8F" w:rsidRDefault="00BC4901">
            <w:pPr>
              <w:jc w:val="right"/>
              <w:rPr>
                <w:del w:id="1988" w:author="Eva Petrýdesová" w:date="2017-12-15T14:12:00Z"/>
                <w:rFonts w:ascii="Arial" w:hAnsi="Arial" w:cs="Arial"/>
                <w:sz w:val="18"/>
                <w:szCs w:val="18"/>
              </w:rPr>
            </w:pPr>
            <w:del w:id="1989"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25B0DB4" w14:textId="068B40F5" w:rsidR="00BC4901" w:rsidRPr="009E0CEE" w:rsidDel="00B65F8F" w:rsidRDefault="00BC4901">
            <w:pPr>
              <w:jc w:val="right"/>
              <w:rPr>
                <w:del w:id="1990" w:author="Eva Petrýdesová" w:date="2017-12-15T14:12:00Z"/>
                <w:rFonts w:ascii="Arial" w:hAnsi="Arial" w:cs="Arial"/>
                <w:sz w:val="18"/>
                <w:szCs w:val="18"/>
              </w:rPr>
            </w:pPr>
            <w:del w:id="1991"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A298E8D" w14:textId="27479DAC" w:rsidR="00BC4901" w:rsidRPr="009E0CEE" w:rsidDel="00B65F8F" w:rsidRDefault="00BC4901">
            <w:pPr>
              <w:jc w:val="right"/>
              <w:rPr>
                <w:del w:id="1992" w:author="Eva Petrýdesová" w:date="2017-12-15T14:12:00Z"/>
                <w:rFonts w:ascii="Arial" w:hAnsi="Arial" w:cs="Arial"/>
                <w:sz w:val="18"/>
                <w:szCs w:val="18"/>
              </w:rPr>
            </w:pPr>
            <w:del w:id="1993"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74EA11A" w14:textId="01788F78" w:rsidR="00BC4901" w:rsidRPr="009E0CEE" w:rsidDel="00B65F8F" w:rsidRDefault="00BC4901">
            <w:pPr>
              <w:jc w:val="right"/>
              <w:rPr>
                <w:del w:id="1994" w:author="Eva Petrýdesová" w:date="2017-12-15T14:12:00Z"/>
                <w:rFonts w:ascii="Arial" w:hAnsi="Arial" w:cs="Arial"/>
                <w:sz w:val="18"/>
                <w:szCs w:val="18"/>
              </w:rPr>
            </w:pPr>
            <w:del w:id="1995" w:author="Eva Petrýdesová" w:date="2017-12-15T14:12:00Z">
              <w:r w:rsidRPr="009E0CEE" w:rsidDel="00B65F8F">
                <w:rPr>
                  <w:rFonts w:ascii="Arial" w:hAnsi="Arial" w:cs="Arial"/>
                  <w:sz w:val="18"/>
                  <w:szCs w:val="18"/>
                </w:rPr>
                <w:delText>0</w:delText>
              </w:r>
            </w:del>
          </w:p>
        </w:tc>
      </w:tr>
      <w:tr w:rsidR="00BC4901" w:rsidRPr="009E0CEE" w:rsidDel="00B65F8F" w14:paraId="5C163B46" w14:textId="6D627A4A" w:rsidTr="00E22232">
        <w:trPr>
          <w:trHeight w:val="480"/>
          <w:del w:id="1996" w:author="Eva Petrýdesová" w:date="2017-12-15T14:12:00Z"/>
        </w:trPr>
        <w:tc>
          <w:tcPr>
            <w:tcW w:w="3740" w:type="dxa"/>
            <w:tcBorders>
              <w:top w:val="nil"/>
              <w:left w:val="nil"/>
              <w:bottom w:val="nil"/>
              <w:right w:val="nil"/>
            </w:tcBorders>
            <w:shd w:val="clear" w:color="auto" w:fill="auto"/>
            <w:vAlign w:val="center"/>
            <w:hideMark/>
          </w:tcPr>
          <w:p w14:paraId="4D69C70A" w14:textId="5BD3A083" w:rsidR="00BC4901" w:rsidRPr="009E0CEE" w:rsidDel="00B65F8F" w:rsidRDefault="00BC4901">
            <w:pPr>
              <w:rPr>
                <w:del w:id="1997" w:author="Eva Petrýdesová" w:date="2017-12-15T14:12:00Z"/>
                <w:rFonts w:ascii="Arial" w:hAnsi="Arial" w:cs="Arial"/>
                <w:sz w:val="18"/>
                <w:szCs w:val="18"/>
              </w:rPr>
            </w:pPr>
            <w:del w:id="1998" w:author="Eva Petrýdesová" w:date="2017-12-15T14:12:00Z">
              <w:r w:rsidRPr="009E0CEE" w:rsidDel="00B65F8F">
                <w:rPr>
                  <w:rFonts w:ascii="Arial" w:hAnsi="Arial" w:cs="Arial"/>
                  <w:sz w:val="18"/>
                  <w:szCs w:val="18"/>
                </w:rPr>
                <w:delText xml:space="preserve">Záväzky voči prepojeným účtovným jednotkám </w:delText>
              </w:r>
            </w:del>
          </w:p>
        </w:tc>
        <w:tc>
          <w:tcPr>
            <w:tcW w:w="1100" w:type="dxa"/>
            <w:tcBorders>
              <w:top w:val="nil"/>
              <w:left w:val="nil"/>
              <w:bottom w:val="nil"/>
              <w:right w:val="nil"/>
            </w:tcBorders>
            <w:shd w:val="clear" w:color="auto" w:fill="auto"/>
            <w:vAlign w:val="bottom"/>
            <w:hideMark/>
          </w:tcPr>
          <w:p w14:paraId="6E059C61" w14:textId="60C19AFA" w:rsidR="00BC4901" w:rsidRPr="009E0CEE" w:rsidDel="00B65F8F" w:rsidRDefault="00BC4901">
            <w:pPr>
              <w:jc w:val="right"/>
              <w:rPr>
                <w:del w:id="1999" w:author="Eva Petrýdesová" w:date="2017-12-15T14:12:00Z"/>
                <w:rFonts w:ascii="Arial" w:hAnsi="Arial" w:cs="Arial"/>
                <w:sz w:val="18"/>
                <w:szCs w:val="18"/>
              </w:rPr>
            </w:pPr>
            <w:del w:id="2000"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84D1598" w14:textId="7E635D68" w:rsidR="00BC4901" w:rsidRPr="009E0CEE" w:rsidDel="00B65F8F" w:rsidRDefault="00BC4901">
            <w:pPr>
              <w:jc w:val="right"/>
              <w:rPr>
                <w:del w:id="2001" w:author="Eva Petrýdesová" w:date="2017-12-15T14:12:00Z"/>
                <w:rFonts w:ascii="Arial" w:hAnsi="Arial" w:cs="Arial"/>
                <w:sz w:val="18"/>
                <w:szCs w:val="18"/>
              </w:rPr>
            </w:pPr>
            <w:del w:id="2002"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4258D5" w14:textId="450350E6" w:rsidR="00BC4901" w:rsidRPr="009E0CEE" w:rsidDel="00B65F8F" w:rsidRDefault="00BC4901">
            <w:pPr>
              <w:jc w:val="right"/>
              <w:rPr>
                <w:del w:id="2003" w:author="Eva Petrýdesová" w:date="2017-12-15T14:12:00Z"/>
                <w:rFonts w:ascii="Arial" w:hAnsi="Arial" w:cs="Arial"/>
                <w:sz w:val="18"/>
                <w:szCs w:val="18"/>
              </w:rPr>
            </w:pPr>
            <w:del w:id="2004"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C56E3CE" w14:textId="2B43539C" w:rsidR="00BC4901" w:rsidRPr="009E0CEE" w:rsidDel="00B65F8F" w:rsidRDefault="00BC4901">
            <w:pPr>
              <w:jc w:val="right"/>
              <w:rPr>
                <w:del w:id="2005" w:author="Eva Petrýdesová" w:date="2017-12-15T14:12:00Z"/>
                <w:rFonts w:ascii="Arial" w:hAnsi="Arial" w:cs="Arial"/>
                <w:sz w:val="18"/>
                <w:szCs w:val="18"/>
              </w:rPr>
            </w:pPr>
            <w:del w:id="2006"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C6E3C8F" w14:textId="50EB4929" w:rsidR="00BC4901" w:rsidRPr="009E0CEE" w:rsidDel="00B65F8F" w:rsidRDefault="00BC4901">
            <w:pPr>
              <w:jc w:val="right"/>
              <w:rPr>
                <w:del w:id="2007" w:author="Eva Petrýdesová" w:date="2017-12-15T14:12:00Z"/>
                <w:rFonts w:ascii="Arial" w:hAnsi="Arial" w:cs="Arial"/>
                <w:sz w:val="18"/>
                <w:szCs w:val="18"/>
              </w:rPr>
            </w:pPr>
            <w:del w:id="2008" w:author="Eva Petrýdesová" w:date="2017-12-15T14:12:00Z">
              <w:r w:rsidRPr="009E0CEE" w:rsidDel="00B65F8F">
                <w:rPr>
                  <w:rFonts w:ascii="Arial" w:hAnsi="Arial" w:cs="Arial"/>
                  <w:sz w:val="18"/>
                  <w:szCs w:val="18"/>
                </w:rPr>
                <w:delText>0</w:delText>
              </w:r>
            </w:del>
          </w:p>
        </w:tc>
      </w:tr>
      <w:tr w:rsidR="00BC4901" w:rsidRPr="009E0CEE" w:rsidDel="00B65F8F" w14:paraId="72499DC2" w14:textId="4895BAE3" w:rsidTr="00E22232">
        <w:trPr>
          <w:trHeight w:val="720"/>
          <w:del w:id="2009" w:author="Eva Petrýdesová" w:date="2017-12-15T14:12:00Z"/>
        </w:trPr>
        <w:tc>
          <w:tcPr>
            <w:tcW w:w="3740" w:type="dxa"/>
            <w:tcBorders>
              <w:top w:val="nil"/>
              <w:left w:val="nil"/>
              <w:bottom w:val="nil"/>
              <w:right w:val="nil"/>
            </w:tcBorders>
            <w:shd w:val="clear" w:color="auto" w:fill="auto"/>
            <w:vAlign w:val="center"/>
            <w:hideMark/>
          </w:tcPr>
          <w:p w14:paraId="5BECDA0C" w14:textId="75FA6543" w:rsidR="00BC4901" w:rsidRPr="009E0CEE" w:rsidDel="00B65F8F" w:rsidRDefault="00BC4901">
            <w:pPr>
              <w:rPr>
                <w:del w:id="2010" w:author="Eva Petrýdesová" w:date="2017-12-15T14:12:00Z"/>
                <w:rFonts w:ascii="Arial" w:hAnsi="Arial" w:cs="Arial"/>
                <w:sz w:val="18"/>
                <w:szCs w:val="18"/>
              </w:rPr>
            </w:pPr>
            <w:del w:id="2011" w:author="Eva Petrýdesová" w:date="2017-12-15T14:12:00Z">
              <w:r w:rsidRPr="009E0CEE" w:rsidDel="00B65F8F">
                <w:rPr>
                  <w:rFonts w:ascii="Arial" w:hAnsi="Arial" w:cs="Arial"/>
                  <w:sz w:val="18"/>
                  <w:szCs w:val="18"/>
                </w:rPr>
                <w:delText xml:space="preserve">Záväzky v rámci podielovej účasti okrem záväzkov voči prepojeným účtovným jednotkám </w:delText>
              </w:r>
            </w:del>
          </w:p>
        </w:tc>
        <w:tc>
          <w:tcPr>
            <w:tcW w:w="1100" w:type="dxa"/>
            <w:tcBorders>
              <w:top w:val="nil"/>
              <w:left w:val="nil"/>
              <w:bottom w:val="nil"/>
              <w:right w:val="nil"/>
            </w:tcBorders>
            <w:shd w:val="clear" w:color="auto" w:fill="auto"/>
            <w:vAlign w:val="bottom"/>
            <w:hideMark/>
          </w:tcPr>
          <w:p w14:paraId="2875F499" w14:textId="220BA943" w:rsidR="00BC4901" w:rsidRPr="009E0CEE" w:rsidDel="00B65F8F" w:rsidRDefault="00BC4901">
            <w:pPr>
              <w:jc w:val="right"/>
              <w:rPr>
                <w:del w:id="2012" w:author="Eva Petrýdesová" w:date="2017-12-15T14:12:00Z"/>
                <w:rFonts w:ascii="Arial" w:hAnsi="Arial" w:cs="Arial"/>
                <w:sz w:val="18"/>
                <w:szCs w:val="18"/>
              </w:rPr>
            </w:pPr>
            <w:del w:id="2013"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0355D2F" w14:textId="346934CD" w:rsidR="00BC4901" w:rsidRPr="009E0CEE" w:rsidDel="00B65F8F" w:rsidRDefault="00BC4901">
            <w:pPr>
              <w:jc w:val="right"/>
              <w:rPr>
                <w:del w:id="2014" w:author="Eva Petrýdesová" w:date="2017-12-15T14:12:00Z"/>
                <w:rFonts w:ascii="Arial" w:hAnsi="Arial" w:cs="Arial"/>
                <w:sz w:val="18"/>
                <w:szCs w:val="18"/>
              </w:rPr>
            </w:pPr>
            <w:del w:id="2015"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A44B87B" w14:textId="431B5E8F" w:rsidR="00BC4901" w:rsidRPr="009E0CEE" w:rsidDel="00B65F8F" w:rsidRDefault="00BC4901">
            <w:pPr>
              <w:jc w:val="right"/>
              <w:rPr>
                <w:del w:id="2016" w:author="Eva Petrýdesová" w:date="2017-12-15T14:12:00Z"/>
                <w:rFonts w:ascii="Arial" w:hAnsi="Arial" w:cs="Arial"/>
                <w:sz w:val="18"/>
                <w:szCs w:val="18"/>
              </w:rPr>
            </w:pPr>
            <w:del w:id="2017"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9660972" w14:textId="0C0775BC" w:rsidR="00BC4901" w:rsidRPr="009E0CEE" w:rsidDel="00B65F8F" w:rsidRDefault="00BC4901">
            <w:pPr>
              <w:jc w:val="right"/>
              <w:rPr>
                <w:del w:id="2018" w:author="Eva Petrýdesová" w:date="2017-12-15T14:12:00Z"/>
                <w:rFonts w:ascii="Arial" w:hAnsi="Arial" w:cs="Arial"/>
                <w:sz w:val="18"/>
                <w:szCs w:val="18"/>
              </w:rPr>
            </w:pPr>
            <w:del w:id="2019"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A852E2F" w14:textId="153C6259" w:rsidR="00BC4901" w:rsidRPr="009E0CEE" w:rsidDel="00B65F8F" w:rsidRDefault="00BC4901">
            <w:pPr>
              <w:jc w:val="right"/>
              <w:rPr>
                <w:del w:id="2020" w:author="Eva Petrýdesová" w:date="2017-12-15T14:12:00Z"/>
                <w:rFonts w:ascii="Arial" w:hAnsi="Arial" w:cs="Arial"/>
                <w:sz w:val="18"/>
                <w:szCs w:val="18"/>
              </w:rPr>
            </w:pPr>
            <w:del w:id="2021" w:author="Eva Petrýdesová" w:date="2017-12-15T14:12:00Z">
              <w:r w:rsidRPr="009E0CEE" w:rsidDel="00B65F8F">
                <w:rPr>
                  <w:rFonts w:ascii="Arial" w:hAnsi="Arial" w:cs="Arial"/>
                  <w:sz w:val="18"/>
                  <w:szCs w:val="18"/>
                </w:rPr>
                <w:delText>0</w:delText>
              </w:r>
            </w:del>
          </w:p>
        </w:tc>
      </w:tr>
      <w:tr w:rsidR="00BC4901" w:rsidRPr="009E0CEE" w:rsidDel="00B65F8F" w14:paraId="0AB46417" w14:textId="2A1BCB49" w:rsidTr="00E22232">
        <w:trPr>
          <w:trHeight w:val="240"/>
          <w:del w:id="2022" w:author="Eva Petrýdesová" w:date="2017-12-15T14:12:00Z"/>
        </w:trPr>
        <w:tc>
          <w:tcPr>
            <w:tcW w:w="3740" w:type="dxa"/>
            <w:tcBorders>
              <w:top w:val="nil"/>
              <w:left w:val="nil"/>
              <w:bottom w:val="nil"/>
              <w:right w:val="nil"/>
            </w:tcBorders>
            <w:shd w:val="clear" w:color="auto" w:fill="auto"/>
            <w:vAlign w:val="center"/>
            <w:hideMark/>
          </w:tcPr>
          <w:p w14:paraId="0D360FC5" w14:textId="3C6A63BA" w:rsidR="00BC4901" w:rsidRPr="009E0CEE" w:rsidDel="00B65F8F" w:rsidRDefault="00BC4901">
            <w:pPr>
              <w:rPr>
                <w:del w:id="2023" w:author="Eva Petrýdesová" w:date="2017-12-15T14:12:00Z"/>
                <w:rFonts w:ascii="Arial" w:hAnsi="Arial" w:cs="Arial"/>
                <w:sz w:val="18"/>
                <w:szCs w:val="18"/>
              </w:rPr>
            </w:pPr>
            <w:del w:id="2024" w:author="Eva Petrýdesová" w:date="2017-12-15T14:12:00Z">
              <w:r w:rsidRPr="009E0CEE" w:rsidDel="00B65F8F">
                <w:rPr>
                  <w:rFonts w:ascii="Arial" w:hAnsi="Arial" w:cs="Arial"/>
                  <w:sz w:val="18"/>
                  <w:szCs w:val="18"/>
                </w:rPr>
                <w:delText xml:space="preserve">Ostatné dlhodobé záväzky </w:delText>
              </w:r>
            </w:del>
          </w:p>
        </w:tc>
        <w:tc>
          <w:tcPr>
            <w:tcW w:w="1100" w:type="dxa"/>
            <w:tcBorders>
              <w:top w:val="nil"/>
              <w:left w:val="nil"/>
              <w:bottom w:val="nil"/>
              <w:right w:val="nil"/>
            </w:tcBorders>
            <w:shd w:val="clear" w:color="auto" w:fill="auto"/>
            <w:vAlign w:val="bottom"/>
            <w:hideMark/>
          </w:tcPr>
          <w:p w14:paraId="6E07A871" w14:textId="5880A518" w:rsidR="00BC4901" w:rsidRPr="009E0CEE" w:rsidDel="00B65F8F" w:rsidRDefault="00BC4901">
            <w:pPr>
              <w:jc w:val="right"/>
              <w:rPr>
                <w:del w:id="2025" w:author="Eva Petrýdesová" w:date="2017-12-15T14:12:00Z"/>
                <w:rFonts w:ascii="Arial" w:hAnsi="Arial" w:cs="Arial"/>
                <w:sz w:val="18"/>
                <w:szCs w:val="18"/>
              </w:rPr>
            </w:pPr>
            <w:del w:id="2026"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6D5F9E0" w14:textId="5A4A7158" w:rsidR="00BC4901" w:rsidRPr="009E0CEE" w:rsidDel="00B65F8F" w:rsidRDefault="00BC4901">
            <w:pPr>
              <w:jc w:val="right"/>
              <w:rPr>
                <w:del w:id="2027" w:author="Eva Petrýdesová" w:date="2017-12-15T14:12:00Z"/>
                <w:rFonts w:ascii="Arial" w:hAnsi="Arial" w:cs="Arial"/>
                <w:sz w:val="18"/>
                <w:szCs w:val="18"/>
              </w:rPr>
            </w:pPr>
            <w:del w:id="2028"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9DFE5E9" w14:textId="74EB1ED2" w:rsidR="00BC4901" w:rsidRPr="009E0CEE" w:rsidDel="00B65F8F" w:rsidRDefault="00BC4901">
            <w:pPr>
              <w:jc w:val="right"/>
              <w:rPr>
                <w:del w:id="2029" w:author="Eva Petrýdesová" w:date="2017-12-15T14:12:00Z"/>
                <w:rFonts w:ascii="Arial" w:hAnsi="Arial" w:cs="Arial"/>
                <w:sz w:val="18"/>
                <w:szCs w:val="18"/>
              </w:rPr>
            </w:pPr>
            <w:del w:id="2030"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D83E5D3" w14:textId="7B0A6708" w:rsidR="00BC4901" w:rsidRPr="009E0CEE" w:rsidDel="00B65F8F" w:rsidRDefault="00BC4901">
            <w:pPr>
              <w:jc w:val="right"/>
              <w:rPr>
                <w:del w:id="2031" w:author="Eva Petrýdesová" w:date="2017-12-15T14:12:00Z"/>
                <w:rFonts w:ascii="Arial" w:hAnsi="Arial" w:cs="Arial"/>
                <w:sz w:val="18"/>
                <w:szCs w:val="18"/>
              </w:rPr>
            </w:pPr>
            <w:del w:id="2032"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814A2C0" w14:textId="591F8AC7" w:rsidR="00BC4901" w:rsidRPr="009E0CEE" w:rsidDel="00B65F8F" w:rsidRDefault="00BC4901">
            <w:pPr>
              <w:jc w:val="right"/>
              <w:rPr>
                <w:del w:id="2033" w:author="Eva Petrýdesová" w:date="2017-12-15T14:12:00Z"/>
                <w:rFonts w:ascii="Arial" w:hAnsi="Arial" w:cs="Arial"/>
                <w:sz w:val="18"/>
                <w:szCs w:val="18"/>
              </w:rPr>
            </w:pPr>
            <w:del w:id="2034" w:author="Eva Petrýdesová" w:date="2017-12-15T14:12:00Z">
              <w:r w:rsidRPr="009E0CEE" w:rsidDel="00B65F8F">
                <w:rPr>
                  <w:rFonts w:ascii="Arial" w:hAnsi="Arial" w:cs="Arial"/>
                  <w:sz w:val="18"/>
                  <w:szCs w:val="18"/>
                </w:rPr>
                <w:delText>0</w:delText>
              </w:r>
            </w:del>
          </w:p>
        </w:tc>
      </w:tr>
      <w:tr w:rsidR="00BC4901" w:rsidRPr="009E0CEE" w:rsidDel="00B65F8F" w14:paraId="4030E2DD" w14:textId="4180E91E" w:rsidTr="00E22232">
        <w:trPr>
          <w:trHeight w:val="240"/>
          <w:del w:id="2035" w:author="Eva Petrýdesová" w:date="2017-12-15T14:12:00Z"/>
        </w:trPr>
        <w:tc>
          <w:tcPr>
            <w:tcW w:w="3740" w:type="dxa"/>
            <w:tcBorders>
              <w:top w:val="nil"/>
              <w:left w:val="nil"/>
              <w:bottom w:val="nil"/>
              <w:right w:val="nil"/>
            </w:tcBorders>
            <w:shd w:val="clear" w:color="auto" w:fill="auto"/>
            <w:vAlign w:val="center"/>
            <w:hideMark/>
          </w:tcPr>
          <w:p w14:paraId="45706CA5" w14:textId="075284F1" w:rsidR="00BC4901" w:rsidRPr="009E0CEE" w:rsidDel="00B65F8F" w:rsidRDefault="00BC4901">
            <w:pPr>
              <w:rPr>
                <w:del w:id="2036" w:author="Eva Petrýdesová" w:date="2017-12-15T14:12:00Z"/>
                <w:rFonts w:ascii="Arial" w:hAnsi="Arial" w:cs="Arial"/>
                <w:sz w:val="18"/>
                <w:szCs w:val="18"/>
              </w:rPr>
            </w:pPr>
            <w:del w:id="2037" w:author="Eva Petrýdesová" w:date="2017-12-15T14:12:00Z">
              <w:r w:rsidRPr="009E0CEE" w:rsidDel="00B65F8F">
                <w:rPr>
                  <w:rFonts w:ascii="Arial" w:hAnsi="Arial" w:cs="Arial"/>
                  <w:sz w:val="18"/>
                  <w:szCs w:val="18"/>
                </w:rPr>
                <w:delText xml:space="preserve">Dlhodobo prijaté preddavky </w:delText>
              </w:r>
            </w:del>
          </w:p>
        </w:tc>
        <w:tc>
          <w:tcPr>
            <w:tcW w:w="1100" w:type="dxa"/>
            <w:tcBorders>
              <w:top w:val="nil"/>
              <w:left w:val="nil"/>
              <w:bottom w:val="nil"/>
              <w:right w:val="nil"/>
            </w:tcBorders>
            <w:shd w:val="clear" w:color="auto" w:fill="auto"/>
            <w:vAlign w:val="bottom"/>
            <w:hideMark/>
          </w:tcPr>
          <w:p w14:paraId="0504C8D1" w14:textId="03C2C7BA" w:rsidR="00BC4901" w:rsidRPr="009E0CEE" w:rsidDel="00B65F8F" w:rsidRDefault="00BC4901">
            <w:pPr>
              <w:jc w:val="right"/>
              <w:rPr>
                <w:del w:id="2038" w:author="Eva Petrýdesová" w:date="2017-12-15T14:12:00Z"/>
                <w:rFonts w:ascii="Arial" w:hAnsi="Arial" w:cs="Arial"/>
                <w:sz w:val="18"/>
                <w:szCs w:val="18"/>
              </w:rPr>
            </w:pPr>
            <w:del w:id="2039"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98A95C" w14:textId="6274EA8F" w:rsidR="00BC4901" w:rsidRPr="009E0CEE" w:rsidDel="00B65F8F" w:rsidRDefault="00BC4901">
            <w:pPr>
              <w:jc w:val="right"/>
              <w:rPr>
                <w:del w:id="2040" w:author="Eva Petrýdesová" w:date="2017-12-15T14:12:00Z"/>
                <w:rFonts w:ascii="Arial" w:hAnsi="Arial" w:cs="Arial"/>
                <w:sz w:val="18"/>
                <w:szCs w:val="18"/>
              </w:rPr>
            </w:pPr>
            <w:del w:id="2041"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2A5E113" w14:textId="3A574E6F" w:rsidR="00BC4901" w:rsidRPr="009E0CEE" w:rsidDel="00B65F8F" w:rsidRDefault="00BC4901">
            <w:pPr>
              <w:jc w:val="right"/>
              <w:rPr>
                <w:del w:id="2042" w:author="Eva Petrýdesová" w:date="2017-12-15T14:12:00Z"/>
                <w:rFonts w:ascii="Arial" w:hAnsi="Arial" w:cs="Arial"/>
                <w:sz w:val="18"/>
                <w:szCs w:val="18"/>
              </w:rPr>
            </w:pPr>
            <w:del w:id="2043"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0B867A7" w14:textId="4268D409" w:rsidR="00BC4901" w:rsidRPr="009E0CEE" w:rsidDel="00B65F8F" w:rsidRDefault="00BC4901">
            <w:pPr>
              <w:jc w:val="right"/>
              <w:rPr>
                <w:del w:id="2044" w:author="Eva Petrýdesová" w:date="2017-12-15T14:12:00Z"/>
                <w:rFonts w:ascii="Arial" w:hAnsi="Arial" w:cs="Arial"/>
                <w:sz w:val="18"/>
                <w:szCs w:val="18"/>
              </w:rPr>
            </w:pPr>
            <w:del w:id="2045"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D6D2BA9" w14:textId="4A9B43B2" w:rsidR="00BC4901" w:rsidRPr="009E0CEE" w:rsidDel="00B65F8F" w:rsidRDefault="00BC4901">
            <w:pPr>
              <w:jc w:val="right"/>
              <w:rPr>
                <w:del w:id="2046" w:author="Eva Petrýdesová" w:date="2017-12-15T14:12:00Z"/>
                <w:rFonts w:ascii="Arial" w:hAnsi="Arial" w:cs="Arial"/>
                <w:sz w:val="18"/>
                <w:szCs w:val="18"/>
              </w:rPr>
            </w:pPr>
            <w:del w:id="2047" w:author="Eva Petrýdesová" w:date="2017-12-15T14:12:00Z">
              <w:r w:rsidRPr="009E0CEE" w:rsidDel="00B65F8F">
                <w:rPr>
                  <w:rFonts w:ascii="Arial" w:hAnsi="Arial" w:cs="Arial"/>
                  <w:sz w:val="18"/>
                  <w:szCs w:val="18"/>
                </w:rPr>
                <w:delText>0</w:delText>
              </w:r>
            </w:del>
          </w:p>
        </w:tc>
      </w:tr>
      <w:tr w:rsidR="00BC4901" w:rsidRPr="009E0CEE" w:rsidDel="00B65F8F" w14:paraId="7375711A" w14:textId="5D2CEB03" w:rsidTr="00E22232">
        <w:trPr>
          <w:trHeight w:val="240"/>
          <w:del w:id="2048" w:author="Eva Petrýdesová" w:date="2017-12-15T14:12:00Z"/>
        </w:trPr>
        <w:tc>
          <w:tcPr>
            <w:tcW w:w="3740" w:type="dxa"/>
            <w:tcBorders>
              <w:top w:val="nil"/>
              <w:left w:val="nil"/>
              <w:bottom w:val="nil"/>
              <w:right w:val="nil"/>
            </w:tcBorders>
            <w:shd w:val="clear" w:color="auto" w:fill="auto"/>
            <w:vAlign w:val="center"/>
            <w:hideMark/>
          </w:tcPr>
          <w:p w14:paraId="2E7C046A" w14:textId="097BFB7E" w:rsidR="00BC4901" w:rsidRPr="009E0CEE" w:rsidDel="00B65F8F" w:rsidRDefault="00BC4901">
            <w:pPr>
              <w:rPr>
                <w:del w:id="2049" w:author="Eva Petrýdesová" w:date="2017-12-15T14:12:00Z"/>
                <w:rFonts w:ascii="Arial" w:hAnsi="Arial" w:cs="Arial"/>
                <w:sz w:val="18"/>
                <w:szCs w:val="18"/>
              </w:rPr>
            </w:pPr>
            <w:del w:id="2050" w:author="Eva Petrýdesová" w:date="2017-12-15T14:12:00Z">
              <w:r w:rsidRPr="009E0CEE" w:rsidDel="00B65F8F">
                <w:rPr>
                  <w:rFonts w:ascii="Arial" w:hAnsi="Arial" w:cs="Arial"/>
                  <w:sz w:val="18"/>
                  <w:szCs w:val="18"/>
                </w:rPr>
                <w:delText xml:space="preserve">Dlhodobé zmenky na úhradu </w:delText>
              </w:r>
            </w:del>
          </w:p>
        </w:tc>
        <w:tc>
          <w:tcPr>
            <w:tcW w:w="1100" w:type="dxa"/>
            <w:tcBorders>
              <w:top w:val="nil"/>
              <w:left w:val="nil"/>
              <w:bottom w:val="nil"/>
              <w:right w:val="nil"/>
            </w:tcBorders>
            <w:shd w:val="clear" w:color="auto" w:fill="auto"/>
            <w:vAlign w:val="bottom"/>
            <w:hideMark/>
          </w:tcPr>
          <w:p w14:paraId="66C21EF6" w14:textId="746BD135" w:rsidR="00BC4901" w:rsidRPr="009E0CEE" w:rsidDel="00B65F8F" w:rsidRDefault="00BC4901">
            <w:pPr>
              <w:jc w:val="right"/>
              <w:rPr>
                <w:del w:id="2051" w:author="Eva Petrýdesová" w:date="2017-12-15T14:12:00Z"/>
                <w:rFonts w:ascii="Arial" w:hAnsi="Arial" w:cs="Arial"/>
                <w:sz w:val="18"/>
                <w:szCs w:val="18"/>
              </w:rPr>
            </w:pPr>
            <w:del w:id="2052"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02AB602" w14:textId="6745E68C" w:rsidR="00BC4901" w:rsidRPr="009E0CEE" w:rsidDel="00B65F8F" w:rsidRDefault="00BC4901">
            <w:pPr>
              <w:jc w:val="right"/>
              <w:rPr>
                <w:del w:id="2053" w:author="Eva Petrýdesová" w:date="2017-12-15T14:12:00Z"/>
                <w:rFonts w:ascii="Arial" w:hAnsi="Arial" w:cs="Arial"/>
                <w:sz w:val="18"/>
                <w:szCs w:val="18"/>
              </w:rPr>
            </w:pPr>
            <w:del w:id="2054"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195411E" w14:textId="7FAA7248" w:rsidR="00BC4901" w:rsidRPr="009E0CEE" w:rsidDel="00B65F8F" w:rsidRDefault="00BC4901">
            <w:pPr>
              <w:jc w:val="right"/>
              <w:rPr>
                <w:del w:id="2055" w:author="Eva Petrýdesová" w:date="2017-12-15T14:12:00Z"/>
                <w:rFonts w:ascii="Arial" w:hAnsi="Arial" w:cs="Arial"/>
                <w:sz w:val="18"/>
                <w:szCs w:val="18"/>
              </w:rPr>
            </w:pPr>
            <w:del w:id="2056"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5F0064D" w14:textId="48EF23CD" w:rsidR="00BC4901" w:rsidRPr="009E0CEE" w:rsidDel="00B65F8F" w:rsidRDefault="00BC4901">
            <w:pPr>
              <w:jc w:val="right"/>
              <w:rPr>
                <w:del w:id="2057" w:author="Eva Petrýdesová" w:date="2017-12-15T14:12:00Z"/>
                <w:rFonts w:ascii="Arial" w:hAnsi="Arial" w:cs="Arial"/>
                <w:sz w:val="18"/>
                <w:szCs w:val="18"/>
              </w:rPr>
            </w:pPr>
            <w:del w:id="2058" w:author="Eva Petrýdesová" w:date="2017-12-15T14:12: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42E68C1" w14:textId="193D3BD4" w:rsidR="00BC4901" w:rsidRPr="009E0CEE" w:rsidDel="00B65F8F" w:rsidRDefault="00BC4901">
            <w:pPr>
              <w:jc w:val="right"/>
              <w:rPr>
                <w:del w:id="2059" w:author="Eva Petrýdesová" w:date="2017-12-15T14:12:00Z"/>
                <w:rFonts w:ascii="Arial" w:hAnsi="Arial" w:cs="Arial"/>
                <w:sz w:val="18"/>
                <w:szCs w:val="18"/>
              </w:rPr>
            </w:pPr>
            <w:del w:id="2060" w:author="Eva Petrýdesová" w:date="2017-12-15T14:12:00Z">
              <w:r w:rsidRPr="009E0CEE" w:rsidDel="00B65F8F">
                <w:rPr>
                  <w:rFonts w:ascii="Arial" w:hAnsi="Arial" w:cs="Arial"/>
                  <w:sz w:val="18"/>
                  <w:szCs w:val="18"/>
                </w:rPr>
                <w:delText>0</w:delText>
              </w:r>
            </w:del>
          </w:p>
        </w:tc>
      </w:tr>
      <w:tr w:rsidR="00BC4901" w:rsidRPr="009E0CEE" w:rsidDel="00B65F8F" w14:paraId="13D7294E" w14:textId="0EF2AC00" w:rsidTr="00B65F8F">
        <w:trPr>
          <w:trHeight w:val="240"/>
          <w:del w:id="2061" w:author="Eva Petrýdesová" w:date="2017-12-15T14:12:00Z"/>
        </w:trPr>
        <w:tc>
          <w:tcPr>
            <w:tcW w:w="3740" w:type="dxa"/>
            <w:tcBorders>
              <w:top w:val="nil"/>
              <w:left w:val="nil"/>
              <w:bottom w:val="nil"/>
              <w:right w:val="nil"/>
            </w:tcBorders>
            <w:shd w:val="clear" w:color="auto" w:fill="auto"/>
            <w:vAlign w:val="center"/>
            <w:hideMark/>
          </w:tcPr>
          <w:p w14:paraId="7B80ED1A" w14:textId="1F40B85F" w:rsidR="00BC4901" w:rsidRPr="009E0CEE" w:rsidDel="00B65F8F" w:rsidRDefault="00BC4901">
            <w:pPr>
              <w:rPr>
                <w:del w:id="2062" w:author="Eva Petrýdesová" w:date="2017-12-15T14:12:00Z"/>
                <w:rFonts w:ascii="Arial" w:hAnsi="Arial" w:cs="Arial"/>
                <w:sz w:val="18"/>
                <w:szCs w:val="18"/>
              </w:rPr>
            </w:pPr>
            <w:del w:id="2063" w:author="Eva Petrýdesová" w:date="2017-12-15T14:12:00Z">
              <w:r w:rsidRPr="009E0CEE" w:rsidDel="00B65F8F">
                <w:rPr>
                  <w:rFonts w:ascii="Arial" w:hAnsi="Arial" w:cs="Arial"/>
                  <w:sz w:val="18"/>
                  <w:szCs w:val="18"/>
                </w:rPr>
                <w:delText xml:space="preserve">Vydané dlhopisy </w:delText>
              </w:r>
            </w:del>
          </w:p>
        </w:tc>
        <w:tc>
          <w:tcPr>
            <w:tcW w:w="1100" w:type="dxa"/>
            <w:tcBorders>
              <w:top w:val="nil"/>
              <w:left w:val="nil"/>
              <w:bottom w:val="double" w:sz="4" w:space="0" w:color="auto"/>
              <w:right w:val="nil"/>
            </w:tcBorders>
            <w:shd w:val="clear" w:color="auto" w:fill="auto"/>
            <w:vAlign w:val="bottom"/>
            <w:hideMark/>
          </w:tcPr>
          <w:p w14:paraId="1C14E5A0" w14:textId="10EDC5AB" w:rsidR="00BC4901" w:rsidRPr="009E0CEE" w:rsidDel="00B65F8F" w:rsidRDefault="00BC4901">
            <w:pPr>
              <w:jc w:val="right"/>
              <w:rPr>
                <w:del w:id="2064" w:author="Eva Petrýdesová" w:date="2017-12-15T14:12:00Z"/>
                <w:rFonts w:ascii="Arial" w:hAnsi="Arial" w:cs="Arial"/>
                <w:sz w:val="18"/>
                <w:szCs w:val="18"/>
              </w:rPr>
            </w:pPr>
            <w:del w:id="2065" w:author="Eva Petrýdesová" w:date="2017-12-15T14:12:00Z">
              <w:r w:rsidRPr="009E0CEE" w:rsidDel="00B65F8F">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68B9E33E" w14:textId="0CC4EA98" w:rsidR="00BC4901" w:rsidRPr="009E0CEE" w:rsidDel="00B65F8F" w:rsidRDefault="00BC4901">
            <w:pPr>
              <w:jc w:val="right"/>
              <w:rPr>
                <w:del w:id="2066" w:author="Eva Petrýdesová" w:date="2017-12-15T14:12:00Z"/>
                <w:rFonts w:ascii="Arial" w:hAnsi="Arial" w:cs="Arial"/>
                <w:sz w:val="18"/>
                <w:szCs w:val="18"/>
              </w:rPr>
            </w:pPr>
            <w:del w:id="2067" w:author="Eva Petrýdesová" w:date="2017-12-15T14:12:00Z">
              <w:r w:rsidRPr="009E0CEE" w:rsidDel="00B65F8F">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3E4FC399" w14:textId="796888E8" w:rsidR="00BC4901" w:rsidRPr="009E0CEE" w:rsidDel="00B65F8F" w:rsidRDefault="00BC4901">
            <w:pPr>
              <w:jc w:val="right"/>
              <w:rPr>
                <w:del w:id="2068" w:author="Eva Petrýdesová" w:date="2017-12-15T14:12:00Z"/>
                <w:rFonts w:ascii="Arial" w:hAnsi="Arial" w:cs="Arial"/>
                <w:sz w:val="18"/>
                <w:szCs w:val="18"/>
              </w:rPr>
            </w:pPr>
            <w:del w:id="2069" w:author="Eva Petrýdesová" w:date="2017-12-15T14:12:00Z">
              <w:r w:rsidRPr="009E0CEE" w:rsidDel="00B65F8F">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150FAB03" w14:textId="3A591542" w:rsidR="00BC4901" w:rsidRPr="009E0CEE" w:rsidDel="00B65F8F" w:rsidRDefault="00BC4901">
            <w:pPr>
              <w:jc w:val="right"/>
              <w:rPr>
                <w:del w:id="2070" w:author="Eva Petrýdesová" w:date="2017-12-15T14:12:00Z"/>
                <w:rFonts w:ascii="Arial" w:hAnsi="Arial" w:cs="Arial"/>
                <w:sz w:val="18"/>
                <w:szCs w:val="18"/>
              </w:rPr>
            </w:pPr>
            <w:del w:id="2071" w:author="Eva Petrýdesová" w:date="2017-12-15T14:12:00Z">
              <w:r w:rsidRPr="009E0CEE" w:rsidDel="00B65F8F">
                <w:rPr>
                  <w:rFonts w:ascii="Arial" w:hAnsi="Arial" w:cs="Arial"/>
                  <w:sz w:val="18"/>
                  <w:szCs w:val="18"/>
                </w:rPr>
                <w:delText>0</w:delText>
              </w:r>
            </w:del>
          </w:p>
        </w:tc>
        <w:tc>
          <w:tcPr>
            <w:tcW w:w="1100" w:type="dxa"/>
            <w:tcBorders>
              <w:top w:val="nil"/>
              <w:left w:val="nil"/>
              <w:bottom w:val="double" w:sz="4" w:space="0" w:color="auto"/>
              <w:right w:val="nil"/>
            </w:tcBorders>
            <w:shd w:val="clear" w:color="auto" w:fill="auto"/>
            <w:vAlign w:val="bottom"/>
            <w:hideMark/>
          </w:tcPr>
          <w:p w14:paraId="1520512F" w14:textId="06914AE3" w:rsidR="00BC4901" w:rsidRPr="009E0CEE" w:rsidDel="00B65F8F" w:rsidRDefault="00BC4901">
            <w:pPr>
              <w:jc w:val="right"/>
              <w:rPr>
                <w:del w:id="2072" w:author="Eva Petrýdesová" w:date="2017-12-15T14:12:00Z"/>
                <w:rFonts w:ascii="Arial" w:hAnsi="Arial" w:cs="Arial"/>
                <w:sz w:val="18"/>
                <w:szCs w:val="18"/>
              </w:rPr>
            </w:pPr>
            <w:del w:id="2073" w:author="Eva Petrýdesová" w:date="2017-12-15T14:12:00Z">
              <w:r w:rsidRPr="009E0CEE" w:rsidDel="00B65F8F">
                <w:rPr>
                  <w:rFonts w:ascii="Arial" w:hAnsi="Arial" w:cs="Arial"/>
                  <w:sz w:val="18"/>
                  <w:szCs w:val="18"/>
                </w:rPr>
                <w:delText>0</w:delText>
              </w:r>
            </w:del>
          </w:p>
        </w:tc>
      </w:tr>
      <w:tr w:rsidR="00BC4901" w:rsidRPr="009E0CEE" w14:paraId="5EF7692B" w14:textId="77777777" w:rsidTr="00B65F8F">
        <w:trPr>
          <w:trHeight w:val="240"/>
        </w:trPr>
        <w:tc>
          <w:tcPr>
            <w:tcW w:w="3740" w:type="dxa"/>
            <w:tcBorders>
              <w:top w:val="nil"/>
              <w:left w:val="nil"/>
              <w:bottom w:val="nil"/>
              <w:right w:val="nil"/>
            </w:tcBorders>
            <w:shd w:val="clear" w:color="auto" w:fill="auto"/>
            <w:vAlign w:val="center"/>
            <w:hideMark/>
          </w:tcPr>
          <w:p w14:paraId="405855C6" w14:textId="77777777" w:rsidR="00BC4901" w:rsidRPr="009E0CEE" w:rsidRDefault="00BC4901">
            <w:pPr>
              <w:rPr>
                <w:rFonts w:ascii="Arial" w:hAnsi="Arial" w:cs="Arial"/>
                <w:sz w:val="18"/>
                <w:szCs w:val="18"/>
              </w:rPr>
            </w:pPr>
            <w:r w:rsidRPr="009E0CEE">
              <w:rPr>
                <w:rFonts w:ascii="Arial" w:hAnsi="Arial" w:cs="Arial"/>
                <w:sz w:val="18"/>
                <w:szCs w:val="18"/>
              </w:rPr>
              <w:t xml:space="preserve">Záväzky zo sociálneho fondu </w:t>
            </w:r>
          </w:p>
        </w:tc>
        <w:tc>
          <w:tcPr>
            <w:tcW w:w="1100" w:type="dxa"/>
            <w:tcBorders>
              <w:top w:val="double" w:sz="4" w:space="0" w:color="auto"/>
              <w:left w:val="nil"/>
              <w:bottom w:val="nil"/>
              <w:right w:val="nil"/>
            </w:tcBorders>
            <w:shd w:val="clear" w:color="auto" w:fill="auto"/>
            <w:vAlign w:val="bottom"/>
            <w:hideMark/>
          </w:tcPr>
          <w:p w14:paraId="17DF6EDD"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71ACD745" w14:textId="486B5457" w:rsidR="00BC4901" w:rsidRPr="009E0CEE" w:rsidRDefault="00B65F8F">
            <w:pPr>
              <w:jc w:val="right"/>
              <w:rPr>
                <w:rFonts w:ascii="Arial" w:hAnsi="Arial" w:cs="Arial"/>
                <w:sz w:val="18"/>
                <w:szCs w:val="18"/>
              </w:rPr>
            </w:pPr>
            <w:ins w:id="2074" w:author="Eva Petrýdesová" w:date="2017-12-15T14:13:00Z">
              <w:r w:rsidRPr="009E0CEE">
                <w:rPr>
                  <w:rFonts w:ascii="Arial" w:hAnsi="Arial" w:cs="Arial"/>
                  <w:sz w:val="18"/>
                  <w:szCs w:val="18"/>
                </w:rPr>
                <w:t>2</w:t>
              </w:r>
              <w:r>
                <w:rPr>
                  <w:rFonts w:ascii="Arial" w:hAnsi="Arial" w:cs="Arial"/>
                  <w:sz w:val="18"/>
                  <w:szCs w:val="18"/>
                </w:rPr>
                <w:t> </w:t>
              </w:r>
              <w:r w:rsidRPr="009E0CEE">
                <w:rPr>
                  <w:rFonts w:ascii="Arial" w:hAnsi="Arial" w:cs="Arial"/>
                  <w:sz w:val="18"/>
                  <w:szCs w:val="18"/>
                </w:rPr>
                <w:t>722</w:t>
              </w:r>
            </w:ins>
            <w:del w:id="2075" w:author="Eva Petrýdesová" w:date="2017-12-15T14:13:00Z">
              <w:r w:rsidR="00BC4901" w:rsidRPr="009E0CEE" w:rsidDel="00B65F8F">
                <w:rPr>
                  <w:rFonts w:ascii="Arial" w:hAnsi="Arial" w:cs="Arial"/>
                  <w:sz w:val="18"/>
                  <w:szCs w:val="18"/>
                </w:rPr>
                <w:delText>0</w:delText>
              </w:r>
            </w:del>
          </w:p>
        </w:tc>
        <w:tc>
          <w:tcPr>
            <w:tcW w:w="1100" w:type="dxa"/>
            <w:tcBorders>
              <w:top w:val="double" w:sz="4" w:space="0" w:color="auto"/>
              <w:left w:val="nil"/>
              <w:bottom w:val="nil"/>
              <w:right w:val="nil"/>
            </w:tcBorders>
            <w:shd w:val="clear" w:color="auto" w:fill="auto"/>
            <w:vAlign w:val="bottom"/>
            <w:hideMark/>
          </w:tcPr>
          <w:p w14:paraId="0ECB5ABF" w14:textId="68ED29AF" w:rsidR="00BC4901" w:rsidRPr="009E0CEE" w:rsidRDefault="00BC4901" w:rsidP="00BC4901">
            <w:pPr>
              <w:jc w:val="right"/>
              <w:rPr>
                <w:rFonts w:ascii="Arial" w:hAnsi="Arial" w:cs="Arial"/>
                <w:sz w:val="18"/>
                <w:szCs w:val="18"/>
              </w:rPr>
            </w:pPr>
            <w:del w:id="2076" w:author="Eva Petrýdesová" w:date="2017-12-15T14:13:00Z">
              <w:r w:rsidRPr="009E0CEE" w:rsidDel="00B65F8F">
                <w:rPr>
                  <w:rFonts w:ascii="Arial" w:hAnsi="Arial" w:cs="Arial"/>
                  <w:sz w:val="18"/>
                  <w:szCs w:val="18"/>
                </w:rPr>
                <w:delText>2 722</w:delText>
              </w:r>
            </w:del>
            <w:ins w:id="2077" w:author="Eva Petrýdesová" w:date="2017-12-15T14:13:00Z">
              <w:r w:rsidR="00B65F8F">
                <w:rPr>
                  <w:rFonts w:ascii="Arial" w:hAnsi="Arial" w:cs="Arial"/>
                  <w:sz w:val="18"/>
                  <w:szCs w:val="18"/>
                </w:rPr>
                <w:t>0</w:t>
              </w:r>
            </w:ins>
          </w:p>
        </w:tc>
        <w:tc>
          <w:tcPr>
            <w:tcW w:w="1100" w:type="dxa"/>
            <w:tcBorders>
              <w:top w:val="double" w:sz="4" w:space="0" w:color="auto"/>
              <w:left w:val="nil"/>
              <w:bottom w:val="nil"/>
              <w:right w:val="nil"/>
            </w:tcBorders>
            <w:shd w:val="clear" w:color="auto" w:fill="auto"/>
            <w:vAlign w:val="bottom"/>
            <w:hideMark/>
          </w:tcPr>
          <w:p w14:paraId="2A64FB6C"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double" w:sz="4" w:space="0" w:color="auto"/>
              <w:left w:val="nil"/>
              <w:bottom w:val="nil"/>
              <w:right w:val="nil"/>
            </w:tcBorders>
            <w:shd w:val="clear" w:color="auto" w:fill="auto"/>
            <w:vAlign w:val="bottom"/>
            <w:hideMark/>
          </w:tcPr>
          <w:p w14:paraId="7F0E3440" w14:textId="27355311" w:rsidR="00BC4901" w:rsidRPr="009E0CEE" w:rsidRDefault="00BC4901" w:rsidP="00BC4901">
            <w:pPr>
              <w:jc w:val="right"/>
              <w:rPr>
                <w:rFonts w:ascii="Arial" w:hAnsi="Arial" w:cs="Arial"/>
                <w:sz w:val="18"/>
                <w:szCs w:val="18"/>
              </w:rPr>
            </w:pPr>
            <w:r w:rsidRPr="009E0CEE">
              <w:rPr>
                <w:rFonts w:ascii="Arial" w:hAnsi="Arial" w:cs="Arial"/>
                <w:sz w:val="18"/>
                <w:szCs w:val="18"/>
              </w:rPr>
              <w:t>2 722</w:t>
            </w:r>
          </w:p>
        </w:tc>
      </w:tr>
      <w:tr w:rsidR="00BC4901" w:rsidRPr="009E0CEE" w14:paraId="417CE8B6" w14:textId="77777777" w:rsidTr="00E22232">
        <w:trPr>
          <w:trHeight w:val="240"/>
        </w:trPr>
        <w:tc>
          <w:tcPr>
            <w:tcW w:w="3740" w:type="dxa"/>
            <w:tcBorders>
              <w:top w:val="nil"/>
              <w:left w:val="nil"/>
              <w:bottom w:val="nil"/>
              <w:right w:val="nil"/>
            </w:tcBorders>
            <w:shd w:val="clear" w:color="auto" w:fill="auto"/>
            <w:vAlign w:val="center"/>
            <w:hideMark/>
          </w:tcPr>
          <w:p w14:paraId="548A8271" w14:textId="77777777" w:rsidR="00BC4901" w:rsidRPr="009E0CEE" w:rsidRDefault="00BC4901">
            <w:pPr>
              <w:rPr>
                <w:rFonts w:ascii="Arial" w:hAnsi="Arial" w:cs="Arial"/>
                <w:sz w:val="18"/>
                <w:szCs w:val="18"/>
              </w:rPr>
            </w:pPr>
            <w:r w:rsidRPr="009E0CEE">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60BB1180"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B3D49" w14:textId="410A687E" w:rsidR="00BC4901" w:rsidRPr="009E0CEE" w:rsidRDefault="00BC4901" w:rsidP="00BC4901">
            <w:pPr>
              <w:jc w:val="right"/>
              <w:rPr>
                <w:rFonts w:ascii="Arial" w:hAnsi="Arial" w:cs="Arial"/>
                <w:sz w:val="18"/>
                <w:szCs w:val="18"/>
              </w:rPr>
            </w:pPr>
            <w:r w:rsidRPr="009E0CEE">
              <w:rPr>
                <w:rFonts w:ascii="Arial" w:hAnsi="Arial" w:cs="Arial"/>
                <w:sz w:val="18"/>
                <w:szCs w:val="18"/>
              </w:rPr>
              <w:t xml:space="preserve"> 3 186 000</w:t>
            </w:r>
          </w:p>
        </w:tc>
        <w:tc>
          <w:tcPr>
            <w:tcW w:w="1100" w:type="dxa"/>
            <w:tcBorders>
              <w:top w:val="nil"/>
              <w:left w:val="nil"/>
              <w:bottom w:val="nil"/>
              <w:right w:val="nil"/>
            </w:tcBorders>
            <w:shd w:val="clear" w:color="auto" w:fill="auto"/>
            <w:vAlign w:val="bottom"/>
            <w:hideMark/>
          </w:tcPr>
          <w:p w14:paraId="758ACE91"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238197"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2F73DF" w14:textId="76E1F429" w:rsidR="00BC4901" w:rsidRPr="009E0CEE" w:rsidRDefault="00BC4901">
            <w:pPr>
              <w:jc w:val="right"/>
              <w:rPr>
                <w:rFonts w:ascii="Arial" w:hAnsi="Arial" w:cs="Arial"/>
                <w:sz w:val="18"/>
                <w:szCs w:val="18"/>
              </w:rPr>
            </w:pPr>
            <w:r w:rsidRPr="009E0CEE">
              <w:rPr>
                <w:rFonts w:ascii="Arial" w:hAnsi="Arial" w:cs="Arial"/>
                <w:sz w:val="18"/>
                <w:szCs w:val="18"/>
              </w:rPr>
              <w:t>3 186 000</w:t>
            </w:r>
          </w:p>
        </w:tc>
      </w:tr>
      <w:tr w:rsidR="00BC4901" w:rsidRPr="009E0CEE" w:rsidDel="00B65F8F" w14:paraId="23229F5B" w14:textId="3938BF27" w:rsidTr="00E22232">
        <w:trPr>
          <w:trHeight w:val="240"/>
          <w:del w:id="2078" w:author="Eva Petrýdesová" w:date="2017-12-15T14:13:00Z"/>
        </w:trPr>
        <w:tc>
          <w:tcPr>
            <w:tcW w:w="3740" w:type="dxa"/>
            <w:tcBorders>
              <w:top w:val="nil"/>
              <w:left w:val="nil"/>
              <w:bottom w:val="nil"/>
              <w:right w:val="nil"/>
            </w:tcBorders>
            <w:shd w:val="clear" w:color="auto" w:fill="auto"/>
            <w:vAlign w:val="center"/>
            <w:hideMark/>
          </w:tcPr>
          <w:p w14:paraId="6FF85885" w14:textId="5888EDD0" w:rsidR="00BC4901" w:rsidRPr="009E0CEE" w:rsidDel="00B65F8F" w:rsidRDefault="00BC4901">
            <w:pPr>
              <w:rPr>
                <w:del w:id="2079" w:author="Eva Petrýdesová" w:date="2017-12-15T14:13:00Z"/>
                <w:rFonts w:ascii="Arial" w:hAnsi="Arial" w:cs="Arial"/>
                <w:sz w:val="18"/>
                <w:szCs w:val="18"/>
              </w:rPr>
            </w:pPr>
            <w:del w:id="2080" w:author="Eva Petrýdesová" w:date="2017-12-15T14:13:00Z">
              <w:r w:rsidRPr="009E0CEE" w:rsidDel="00B65F8F">
                <w:rPr>
                  <w:rFonts w:ascii="Arial" w:hAnsi="Arial" w:cs="Arial"/>
                  <w:sz w:val="18"/>
                  <w:szCs w:val="18"/>
                </w:rPr>
                <w:delText xml:space="preserve">Dlhodobé záväzky z derivátových operácií </w:delText>
              </w:r>
            </w:del>
          </w:p>
        </w:tc>
        <w:tc>
          <w:tcPr>
            <w:tcW w:w="1100" w:type="dxa"/>
            <w:tcBorders>
              <w:top w:val="nil"/>
              <w:left w:val="nil"/>
              <w:bottom w:val="nil"/>
              <w:right w:val="nil"/>
            </w:tcBorders>
            <w:shd w:val="clear" w:color="auto" w:fill="auto"/>
            <w:vAlign w:val="bottom"/>
            <w:hideMark/>
          </w:tcPr>
          <w:p w14:paraId="2568CE52" w14:textId="181828E5" w:rsidR="00BC4901" w:rsidRPr="009E0CEE" w:rsidDel="00B65F8F" w:rsidRDefault="00BC4901">
            <w:pPr>
              <w:jc w:val="right"/>
              <w:rPr>
                <w:del w:id="2081" w:author="Eva Petrýdesová" w:date="2017-12-15T14:13:00Z"/>
                <w:rFonts w:ascii="Arial" w:hAnsi="Arial" w:cs="Arial"/>
                <w:sz w:val="18"/>
                <w:szCs w:val="18"/>
              </w:rPr>
            </w:pPr>
            <w:del w:id="2082" w:author="Eva Petrýdesová" w:date="2017-12-15T14:13: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0BFD7C3" w14:textId="71E594FB" w:rsidR="00BC4901" w:rsidRPr="009E0CEE" w:rsidDel="00B65F8F" w:rsidRDefault="00BC4901">
            <w:pPr>
              <w:jc w:val="right"/>
              <w:rPr>
                <w:del w:id="2083" w:author="Eva Petrýdesová" w:date="2017-12-15T14:13:00Z"/>
                <w:rFonts w:ascii="Arial" w:hAnsi="Arial" w:cs="Arial"/>
                <w:sz w:val="18"/>
                <w:szCs w:val="18"/>
              </w:rPr>
            </w:pPr>
            <w:del w:id="2084" w:author="Eva Petrýdesová" w:date="2017-12-15T14:13: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AC5219E" w14:textId="0F915F71" w:rsidR="00BC4901" w:rsidRPr="009E0CEE" w:rsidDel="00B65F8F" w:rsidRDefault="00BC4901">
            <w:pPr>
              <w:jc w:val="right"/>
              <w:rPr>
                <w:del w:id="2085" w:author="Eva Petrýdesová" w:date="2017-12-15T14:13:00Z"/>
                <w:rFonts w:ascii="Arial" w:hAnsi="Arial" w:cs="Arial"/>
                <w:sz w:val="18"/>
                <w:szCs w:val="18"/>
              </w:rPr>
            </w:pPr>
            <w:del w:id="2086" w:author="Eva Petrýdesová" w:date="2017-12-15T14:13: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7A772B5" w14:textId="57072813" w:rsidR="00BC4901" w:rsidRPr="009E0CEE" w:rsidDel="00B65F8F" w:rsidRDefault="00BC4901">
            <w:pPr>
              <w:jc w:val="right"/>
              <w:rPr>
                <w:del w:id="2087" w:author="Eva Petrýdesová" w:date="2017-12-15T14:13:00Z"/>
                <w:rFonts w:ascii="Arial" w:hAnsi="Arial" w:cs="Arial"/>
                <w:sz w:val="18"/>
                <w:szCs w:val="18"/>
              </w:rPr>
            </w:pPr>
            <w:del w:id="2088" w:author="Eva Petrýdesová" w:date="2017-12-15T14:13:00Z">
              <w:r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DE84819" w14:textId="48993951" w:rsidR="00BC4901" w:rsidRPr="009E0CEE" w:rsidDel="00B65F8F" w:rsidRDefault="00BC4901">
            <w:pPr>
              <w:jc w:val="right"/>
              <w:rPr>
                <w:del w:id="2089" w:author="Eva Petrýdesová" w:date="2017-12-15T14:13:00Z"/>
                <w:rFonts w:ascii="Arial" w:hAnsi="Arial" w:cs="Arial"/>
                <w:sz w:val="18"/>
                <w:szCs w:val="18"/>
              </w:rPr>
            </w:pPr>
            <w:del w:id="2090" w:author="Eva Petrýdesová" w:date="2017-12-15T14:13:00Z">
              <w:r w:rsidRPr="009E0CEE" w:rsidDel="00B65F8F">
                <w:rPr>
                  <w:rFonts w:ascii="Arial" w:hAnsi="Arial" w:cs="Arial"/>
                  <w:sz w:val="18"/>
                  <w:szCs w:val="18"/>
                </w:rPr>
                <w:delText>0</w:delText>
              </w:r>
            </w:del>
          </w:p>
        </w:tc>
      </w:tr>
      <w:tr w:rsidR="00BC4901" w:rsidRPr="009E0CEE" w14:paraId="2CF5393F" w14:textId="77777777" w:rsidTr="00E22232">
        <w:trPr>
          <w:trHeight w:val="240"/>
        </w:trPr>
        <w:tc>
          <w:tcPr>
            <w:tcW w:w="3740" w:type="dxa"/>
            <w:tcBorders>
              <w:top w:val="nil"/>
              <w:left w:val="nil"/>
              <w:bottom w:val="nil"/>
              <w:right w:val="nil"/>
            </w:tcBorders>
            <w:shd w:val="clear" w:color="auto" w:fill="auto"/>
            <w:vAlign w:val="center"/>
            <w:hideMark/>
          </w:tcPr>
          <w:p w14:paraId="02482959" w14:textId="77777777" w:rsidR="00BC4901" w:rsidRPr="009E0CEE" w:rsidRDefault="00BC4901">
            <w:pPr>
              <w:rPr>
                <w:rFonts w:ascii="Arial" w:hAnsi="Arial" w:cs="Arial"/>
                <w:sz w:val="18"/>
                <w:szCs w:val="18"/>
              </w:rPr>
            </w:pPr>
            <w:r w:rsidRPr="009E0CEE">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566F328"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8B055F" w14:textId="110D6C11" w:rsidR="00BC4901" w:rsidRPr="009E0CEE" w:rsidRDefault="00B65F8F">
            <w:pPr>
              <w:jc w:val="right"/>
              <w:rPr>
                <w:rFonts w:ascii="Arial" w:hAnsi="Arial" w:cs="Arial"/>
                <w:sz w:val="18"/>
                <w:szCs w:val="18"/>
              </w:rPr>
            </w:pPr>
            <w:ins w:id="2091" w:author="Eva Petrýdesová" w:date="2017-12-15T14:13:00Z">
              <w:r w:rsidRPr="009E0CEE">
                <w:rPr>
                  <w:rFonts w:ascii="Arial" w:hAnsi="Arial" w:cs="Arial"/>
                  <w:sz w:val="18"/>
                  <w:szCs w:val="18"/>
                </w:rPr>
                <w:t>99</w:t>
              </w:r>
            </w:ins>
            <w:del w:id="2092" w:author="Eva Petrýdesová" w:date="2017-12-15T14:13:00Z">
              <w:r w:rsidR="00BC4901" w:rsidRPr="009E0CEE" w:rsidDel="00B65F8F">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559F510" w14:textId="60A7D94E" w:rsidR="00BC4901" w:rsidRPr="009E0CEE" w:rsidRDefault="00BC4901" w:rsidP="00BC4901">
            <w:pPr>
              <w:jc w:val="right"/>
              <w:rPr>
                <w:rFonts w:ascii="Arial" w:hAnsi="Arial" w:cs="Arial"/>
                <w:sz w:val="18"/>
                <w:szCs w:val="18"/>
              </w:rPr>
            </w:pPr>
            <w:del w:id="2093" w:author="Eva Petrýdesová" w:date="2017-12-15T14:13:00Z">
              <w:r w:rsidRPr="009E0CEE" w:rsidDel="00B65F8F">
                <w:rPr>
                  <w:rFonts w:ascii="Arial" w:hAnsi="Arial" w:cs="Arial"/>
                  <w:sz w:val="18"/>
                  <w:szCs w:val="18"/>
                </w:rPr>
                <w:delText>99</w:delText>
              </w:r>
            </w:del>
            <w:ins w:id="2094" w:author="Eva Petrýdesová" w:date="2017-12-15T14:13:00Z">
              <w:r w:rsidR="00B65F8F">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71B41DA"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BA1644" w14:textId="7A1E77B5" w:rsidR="00BC4901" w:rsidRPr="009E0CEE" w:rsidRDefault="00BC4901" w:rsidP="00BC4901">
            <w:pPr>
              <w:jc w:val="right"/>
              <w:rPr>
                <w:rFonts w:ascii="Arial" w:hAnsi="Arial" w:cs="Arial"/>
                <w:sz w:val="18"/>
                <w:szCs w:val="18"/>
              </w:rPr>
            </w:pPr>
            <w:r w:rsidRPr="009E0CEE">
              <w:rPr>
                <w:rFonts w:ascii="Arial" w:hAnsi="Arial" w:cs="Arial"/>
                <w:sz w:val="18"/>
                <w:szCs w:val="18"/>
              </w:rPr>
              <w:t>99</w:t>
            </w:r>
          </w:p>
        </w:tc>
      </w:tr>
      <w:tr w:rsidR="00BC4901" w:rsidRPr="009E0CEE" w14:paraId="44810E47" w14:textId="77777777" w:rsidTr="00E22232">
        <w:trPr>
          <w:trHeight w:val="255"/>
        </w:trPr>
        <w:tc>
          <w:tcPr>
            <w:tcW w:w="3740" w:type="dxa"/>
            <w:tcBorders>
              <w:top w:val="nil"/>
              <w:left w:val="nil"/>
              <w:bottom w:val="nil"/>
              <w:right w:val="nil"/>
            </w:tcBorders>
            <w:shd w:val="clear" w:color="auto" w:fill="auto"/>
            <w:vAlign w:val="bottom"/>
            <w:hideMark/>
          </w:tcPr>
          <w:p w14:paraId="56A1FA2E" w14:textId="77777777" w:rsidR="00BC4901" w:rsidRPr="009E0CEE" w:rsidRDefault="00BC4901">
            <w:pPr>
              <w:rPr>
                <w:rFonts w:ascii="Arial" w:hAnsi="Arial" w:cs="Arial"/>
                <w:b/>
                <w:bCs/>
                <w:sz w:val="18"/>
                <w:szCs w:val="18"/>
              </w:rPr>
            </w:pPr>
            <w:r w:rsidRPr="009E0CEE">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F079DD1"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23E0C02" w14:textId="45A40D0A" w:rsidR="00BC4901" w:rsidRPr="009E0CEE" w:rsidRDefault="00B65F8F">
            <w:pPr>
              <w:jc w:val="right"/>
              <w:rPr>
                <w:rFonts w:ascii="Arial" w:hAnsi="Arial" w:cs="Arial"/>
                <w:b/>
                <w:bCs/>
                <w:sz w:val="18"/>
                <w:szCs w:val="18"/>
              </w:rPr>
            </w:pPr>
            <w:ins w:id="2095" w:author="Eva Petrýdesová" w:date="2017-12-15T14:13:00Z">
              <w:r w:rsidRPr="009E0CEE">
                <w:rPr>
                  <w:rFonts w:ascii="Arial" w:hAnsi="Arial" w:cs="Arial"/>
                  <w:b/>
                  <w:bCs/>
                  <w:sz w:val="18"/>
                  <w:szCs w:val="18"/>
                </w:rPr>
                <w:t>3 188 821</w:t>
              </w:r>
            </w:ins>
            <w:del w:id="2096" w:author="Eva Petrýdesová" w:date="2017-12-15T14:13:00Z">
              <w:r w:rsidR="00BC4901" w:rsidRPr="009E0CEE" w:rsidDel="00B65F8F">
                <w:rPr>
                  <w:rFonts w:ascii="Arial" w:hAnsi="Arial" w:cs="Arial"/>
                  <w:b/>
                  <w:bCs/>
                  <w:sz w:val="18"/>
                  <w:szCs w:val="18"/>
                </w:rPr>
                <w:delText>3 186 000</w:delText>
              </w:r>
            </w:del>
          </w:p>
        </w:tc>
        <w:tc>
          <w:tcPr>
            <w:tcW w:w="1100" w:type="dxa"/>
            <w:tcBorders>
              <w:top w:val="single" w:sz="4" w:space="0" w:color="auto"/>
              <w:left w:val="nil"/>
              <w:bottom w:val="double" w:sz="6" w:space="0" w:color="auto"/>
              <w:right w:val="nil"/>
            </w:tcBorders>
            <w:shd w:val="clear" w:color="auto" w:fill="auto"/>
            <w:noWrap/>
            <w:vAlign w:val="bottom"/>
            <w:hideMark/>
          </w:tcPr>
          <w:p w14:paraId="215F5B3B" w14:textId="2E182717" w:rsidR="00BC4901" w:rsidRPr="009E0CEE" w:rsidRDefault="00BC4901" w:rsidP="00BC4901">
            <w:pPr>
              <w:jc w:val="right"/>
              <w:rPr>
                <w:rFonts w:ascii="Arial" w:hAnsi="Arial" w:cs="Arial"/>
                <w:b/>
                <w:bCs/>
                <w:sz w:val="18"/>
                <w:szCs w:val="18"/>
              </w:rPr>
            </w:pPr>
            <w:del w:id="2097" w:author="Eva Petrýdesová" w:date="2017-12-15T14:13:00Z">
              <w:r w:rsidRPr="009E0CEE" w:rsidDel="00B65F8F">
                <w:rPr>
                  <w:rFonts w:ascii="Arial" w:hAnsi="Arial" w:cs="Arial"/>
                  <w:b/>
                  <w:bCs/>
                  <w:sz w:val="18"/>
                  <w:szCs w:val="18"/>
                </w:rPr>
                <w:delText>2 821</w:delText>
              </w:r>
            </w:del>
            <w:ins w:id="2098" w:author="Eva Petrýdesová" w:date="2017-12-15T14:13:00Z">
              <w:r w:rsidR="00B65F8F">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623BAA3F"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5FF0C21" w14:textId="72C57A08" w:rsidR="00BC4901" w:rsidRPr="009E0CEE" w:rsidRDefault="00BC4901" w:rsidP="00BC4901">
            <w:pPr>
              <w:jc w:val="right"/>
              <w:rPr>
                <w:rFonts w:ascii="Arial" w:hAnsi="Arial" w:cs="Arial"/>
                <w:b/>
                <w:bCs/>
                <w:sz w:val="18"/>
                <w:szCs w:val="18"/>
              </w:rPr>
            </w:pPr>
            <w:r w:rsidRPr="009E0CEE">
              <w:rPr>
                <w:rFonts w:ascii="Arial" w:hAnsi="Arial" w:cs="Arial"/>
                <w:b/>
                <w:bCs/>
                <w:sz w:val="18"/>
                <w:szCs w:val="18"/>
              </w:rPr>
              <w:t>3 188 821</w:t>
            </w:r>
          </w:p>
        </w:tc>
      </w:tr>
    </w:tbl>
    <w:p w14:paraId="1D4174E3" w14:textId="18D4C881" w:rsidR="00A729BB" w:rsidRPr="009E0CEE" w:rsidRDefault="00A729BB">
      <w:pPr>
        <w:pStyle w:val="odstavec"/>
      </w:pPr>
    </w:p>
    <w:p w14:paraId="329B7901" w14:textId="77777777" w:rsidR="00A729BB" w:rsidRPr="009E0CEE" w:rsidRDefault="00A729BB">
      <w:pPr>
        <w:pStyle w:val="odstavec"/>
      </w:pPr>
    </w:p>
    <w:p w14:paraId="1CD7EDB8" w14:textId="77777777" w:rsidR="00E22232" w:rsidRPr="009E0CEE" w:rsidRDefault="00E22232">
      <w:pPr>
        <w:pStyle w:val="odstavec"/>
      </w:pPr>
      <w:bookmarkStart w:id="2099" w:name="FWT_T26d"/>
      <w:bookmarkEnd w:id="1925"/>
      <w:r w:rsidRPr="009E0CEE">
        <w:t xml:space="preserve"> </w:t>
      </w:r>
    </w:p>
    <w:tbl>
      <w:tblPr>
        <w:tblW w:w="10356" w:type="dxa"/>
        <w:tblInd w:w="482" w:type="dxa"/>
        <w:tblLayout w:type="fixed"/>
        <w:tblLook w:val="04A0" w:firstRow="1" w:lastRow="0" w:firstColumn="1" w:lastColumn="0" w:noHBand="0" w:noVBand="1"/>
      </w:tblPr>
      <w:tblGrid>
        <w:gridCol w:w="3660"/>
        <w:gridCol w:w="1116"/>
        <w:gridCol w:w="1116"/>
        <w:gridCol w:w="1116"/>
        <w:gridCol w:w="1116"/>
        <w:gridCol w:w="1116"/>
        <w:gridCol w:w="1116"/>
      </w:tblGrid>
      <w:tr w:rsidR="00BC4901" w:rsidRPr="009E0CEE" w14:paraId="0753AABD" w14:textId="77777777" w:rsidTr="00BC4901">
        <w:trPr>
          <w:gridAfter w:val="1"/>
          <w:wAfter w:w="1116" w:type="dxa"/>
          <w:trHeight w:val="495"/>
        </w:trPr>
        <w:tc>
          <w:tcPr>
            <w:tcW w:w="3660" w:type="dxa"/>
            <w:tcBorders>
              <w:top w:val="nil"/>
              <w:left w:val="nil"/>
              <w:bottom w:val="nil"/>
              <w:right w:val="nil"/>
            </w:tcBorders>
            <w:shd w:val="clear" w:color="auto" w:fill="auto"/>
            <w:vAlign w:val="bottom"/>
            <w:hideMark/>
          </w:tcPr>
          <w:p w14:paraId="22C764CB" w14:textId="77777777" w:rsidR="00BC4901" w:rsidRPr="009E0CEE" w:rsidRDefault="00BC4901">
            <w:pPr>
              <w:rPr>
                <w:rFonts w:ascii="Arial" w:hAnsi="Arial" w:cs="Arial"/>
                <w:b/>
                <w:bCs/>
                <w:sz w:val="18"/>
                <w:szCs w:val="18"/>
              </w:rPr>
            </w:pPr>
            <w:bookmarkStart w:id="2100" w:name="RANGE!B61:G75"/>
            <w:r w:rsidRPr="009E0CEE">
              <w:rPr>
                <w:rFonts w:ascii="Arial" w:hAnsi="Arial" w:cs="Arial"/>
                <w:b/>
                <w:bCs/>
                <w:sz w:val="18"/>
                <w:szCs w:val="18"/>
              </w:rPr>
              <w:t>Krátkodobé záväzky z obchodného styku, z toho:</w:t>
            </w:r>
            <w:bookmarkEnd w:id="2100"/>
          </w:p>
        </w:tc>
        <w:tc>
          <w:tcPr>
            <w:tcW w:w="1116" w:type="dxa"/>
            <w:tcBorders>
              <w:top w:val="single" w:sz="4" w:space="0" w:color="auto"/>
              <w:left w:val="nil"/>
              <w:bottom w:val="double" w:sz="6" w:space="0" w:color="auto"/>
              <w:right w:val="nil"/>
            </w:tcBorders>
            <w:shd w:val="clear" w:color="auto" w:fill="auto"/>
            <w:noWrap/>
            <w:vAlign w:val="bottom"/>
            <w:hideMark/>
          </w:tcPr>
          <w:p w14:paraId="56727505" w14:textId="3CCFA642" w:rsidR="00BC4901" w:rsidRPr="00EC0A33" w:rsidRDefault="00BC4901">
            <w:pPr>
              <w:jc w:val="right"/>
              <w:rPr>
                <w:rFonts w:ascii="Arial" w:hAnsi="Arial" w:cs="Arial"/>
                <w:b/>
                <w:bCs/>
                <w:sz w:val="18"/>
                <w:szCs w:val="18"/>
              </w:rPr>
            </w:pPr>
            <w:r w:rsidRPr="00EC0A33">
              <w:rPr>
                <w:rFonts w:ascii="Arial" w:hAnsi="Arial" w:cs="Arial"/>
                <w:b/>
                <w:sz w:val="18"/>
                <w:szCs w:val="18"/>
                <w:rPrChange w:id="2101" w:author="Eva Petrýdesová" w:date="2017-12-15T14:13:00Z">
                  <w:rPr>
                    <w:rFonts w:ascii="Arial" w:hAnsi="Arial" w:cs="Arial"/>
                    <w:sz w:val="18"/>
                    <w:szCs w:val="18"/>
                  </w:rPr>
                </w:rPrChange>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002047" w14:textId="3750D6E7" w:rsidR="00BC4901" w:rsidRPr="00EC0A33" w:rsidRDefault="00BC4901">
            <w:pPr>
              <w:jc w:val="right"/>
              <w:rPr>
                <w:rFonts w:ascii="Arial" w:hAnsi="Arial" w:cs="Arial"/>
                <w:b/>
                <w:bCs/>
                <w:sz w:val="18"/>
                <w:szCs w:val="18"/>
              </w:rPr>
            </w:pPr>
            <w:r w:rsidRPr="00EC0A33">
              <w:rPr>
                <w:rFonts w:ascii="Arial" w:hAnsi="Arial" w:cs="Arial"/>
                <w:b/>
                <w:sz w:val="18"/>
                <w:szCs w:val="18"/>
                <w:rPrChange w:id="2102" w:author="Eva Petrýdesová" w:date="2017-12-15T14:13:00Z">
                  <w:rPr>
                    <w:rFonts w:ascii="Arial" w:hAnsi="Arial" w:cs="Arial"/>
                    <w:sz w:val="18"/>
                    <w:szCs w:val="18"/>
                  </w:rPr>
                </w:rPrChange>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E30702" w14:textId="4CB08ED9" w:rsidR="00BC4901" w:rsidRPr="00EC0A33" w:rsidRDefault="00BC4901">
            <w:pPr>
              <w:jc w:val="right"/>
              <w:rPr>
                <w:rFonts w:ascii="Arial" w:hAnsi="Arial" w:cs="Arial"/>
                <w:b/>
                <w:bCs/>
                <w:sz w:val="18"/>
                <w:szCs w:val="18"/>
              </w:rPr>
            </w:pPr>
            <w:r w:rsidRPr="00EC0A33">
              <w:rPr>
                <w:rFonts w:ascii="Arial" w:hAnsi="Arial" w:cs="Arial"/>
                <w:b/>
                <w:sz w:val="18"/>
                <w:szCs w:val="18"/>
                <w:rPrChange w:id="2103" w:author="Eva Petrýdesová" w:date="2017-12-15T14:13:00Z">
                  <w:rPr>
                    <w:rFonts w:ascii="Arial" w:hAnsi="Arial" w:cs="Arial"/>
                    <w:sz w:val="18"/>
                    <w:szCs w:val="18"/>
                  </w:rPr>
                </w:rPrChange>
              </w:rPr>
              <w:t>2 174 472</w:t>
            </w:r>
          </w:p>
        </w:tc>
        <w:tc>
          <w:tcPr>
            <w:tcW w:w="1116" w:type="dxa"/>
            <w:tcBorders>
              <w:top w:val="single" w:sz="4" w:space="0" w:color="auto"/>
              <w:left w:val="nil"/>
              <w:bottom w:val="double" w:sz="6" w:space="0" w:color="auto"/>
              <w:right w:val="nil"/>
            </w:tcBorders>
            <w:shd w:val="clear" w:color="auto" w:fill="auto"/>
            <w:noWrap/>
            <w:vAlign w:val="bottom"/>
            <w:hideMark/>
          </w:tcPr>
          <w:p w14:paraId="63908894" w14:textId="384D592F" w:rsidR="00BC4901" w:rsidRPr="00EC0A33" w:rsidRDefault="00BC4901">
            <w:pPr>
              <w:jc w:val="right"/>
              <w:rPr>
                <w:rFonts w:ascii="Arial" w:hAnsi="Arial" w:cs="Arial"/>
                <w:b/>
                <w:bCs/>
                <w:sz w:val="18"/>
                <w:szCs w:val="18"/>
              </w:rPr>
            </w:pPr>
            <w:r w:rsidRPr="00EC0A33">
              <w:rPr>
                <w:rFonts w:ascii="Arial" w:hAnsi="Arial" w:cs="Arial"/>
                <w:b/>
                <w:sz w:val="18"/>
                <w:szCs w:val="18"/>
                <w:rPrChange w:id="2104" w:author="Eva Petrýdesová" w:date="2017-12-15T14:13:00Z">
                  <w:rPr>
                    <w:rFonts w:ascii="Arial" w:hAnsi="Arial" w:cs="Arial"/>
                    <w:sz w:val="18"/>
                    <w:szCs w:val="18"/>
                  </w:rPr>
                </w:rPrChange>
              </w:rPr>
              <w:t>0</w:t>
            </w:r>
          </w:p>
        </w:tc>
        <w:tc>
          <w:tcPr>
            <w:tcW w:w="1116" w:type="dxa"/>
            <w:tcBorders>
              <w:top w:val="single" w:sz="4" w:space="0" w:color="auto"/>
              <w:left w:val="nil"/>
              <w:bottom w:val="double" w:sz="6" w:space="0" w:color="auto"/>
              <w:right w:val="nil"/>
            </w:tcBorders>
            <w:shd w:val="clear" w:color="auto" w:fill="auto"/>
            <w:noWrap/>
            <w:vAlign w:val="bottom"/>
            <w:hideMark/>
          </w:tcPr>
          <w:p w14:paraId="3AD48DE0" w14:textId="18EB97A0" w:rsidR="00BC4901" w:rsidRPr="00EC0A33" w:rsidRDefault="00BC4901">
            <w:pPr>
              <w:jc w:val="right"/>
              <w:rPr>
                <w:rFonts w:ascii="Arial" w:hAnsi="Arial" w:cs="Arial"/>
                <w:b/>
                <w:bCs/>
                <w:sz w:val="18"/>
                <w:szCs w:val="18"/>
              </w:rPr>
            </w:pPr>
            <w:r w:rsidRPr="00EC0A33">
              <w:rPr>
                <w:rFonts w:ascii="Arial" w:hAnsi="Arial" w:cs="Arial"/>
                <w:b/>
                <w:sz w:val="18"/>
                <w:szCs w:val="18"/>
                <w:rPrChange w:id="2105" w:author="Eva Petrýdesová" w:date="2017-12-15T14:13:00Z">
                  <w:rPr>
                    <w:rFonts w:ascii="Arial" w:hAnsi="Arial" w:cs="Arial"/>
                    <w:sz w:val="18"/>
                    <w:szCs w:val="18"/>
                  </w:rPr>
                </w:rPrChange>
              </w:rPr>
              <w:t>2 174 472</w:t>
            </w:r>
          </w:p>
        </w:tc>
      </w:tr>
      <w:tr w:rsidR="00BC4901" w:rsidRPr="009E0CEE" w:rsidDel="00EC0A33" w14:paraId="304D633B" w14:textId="38521156" w:rsidTr="00BC4901">
        <w:trPr>
          <w:gridAfter w:val="1"/>
          <w:wAfter w:w="1116" w:type="dxa"/>
          <w:trHeight w:val="495"/>
          <w:del w:id="2106" w:author="Eva Petrýdesová" w:date="2017-12-15T14:13:00Z"/>
        </w:trPr>
        <w:tc>
          <w:tcPr>
            <w:tcW w:w="3660" w:type="dxa"/>
            <w:tcBorders>
              <w:top w:val="nil"/>
              <w:left w:val="nil"/>
              <w:bottom w:val="nil"/>
              <w:right w:val="nil"/>
            </w:tcBorders>
            <w:shd w:val="clear" w:color="auto" w:fill="auto"/>
            <w:vAlign w:val="center"/>
            <w:hideMark/>
          </w:tcPr>
          <w:p w14:paraId="2FC9B867" w14:textId="1EDBF946" w:rsidR="00BC4901" w:rsidRPr="009E0CEE" w:rsidDel="00EC0A33" w:rsidRDefault="00BC4901">
            <w:pPr>
              <w:rPr>
                <w:del w:id="2107" w:author="Eva Petrýdesová" w:date="2017-12-15T14:13:00Z"/>
                <w:rFonts w:ascii="Arial" w:hAnsi="Arial" w:cs="Arial"/>
                <w:sz w:val="18"/>
                <w:szCs w:val="18"/>
              </w:rPr>
            </w:pPr>
            <w:del w:id="2108" w:author="Eva Petrýdesová" w:date="2017-12-15T14:13:00Z">
              <w:r w:rsidRPr="009E0CEE" w:rsidDel="00EC0A33">
                <w:rPr>
                  <w:rFonts w:ascii="Arial" w:hAnsi="Arial" w:cs="Arial"/>
                  <w:sz w:val="18"/>
                  <w:szCs w:val="18"/>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68B4138B" w14:textId="77F6A66D" w:rsidR="00BC4901" w:rsidRPr="009E0CEE" w:rsidDel="00EC0A33" w:rsidRDefault="00BC4901">
            <w:pPr>
              <w:jc w:val="right"/>
              <w:rPr>
                <w:del w:id="2109" w:author="Eva Petrýdesová" w:date="2017-12-15T14:13:00Z"/>
                <w:rFonts w:ascii="Arial" w:hAnsi="Arial" w:cs="Arial"/>
                <w:sz w:val="18"/>
                <w:szCs w:val="18"/>
              </w:rPr>
            </w:pPr>
            <w:del w:id="2110" w:author="Eva Petrýdesová" w:date="2017-12-15T14:13: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F5EAA50" w14:textId="4C5BA60C" w:rsidR="00BC4901" w:rsidRPr="009E0CEE" w:rsidDel="00EC0A33" w:rsidRDefault="00BC4901">
            <w:pPr>
              <w:jc w:val="right"/>
              <w:rPr>
                <w:del w:id="2111" w:author="Eva Petrýdesová" w:date="2017-12-15T14:13:00Z"/>
                <w:rFonts w:ascii="Arial" w:hAnsi="Arial" w:cs="Arial"/>
                <w:sz w:val="18"/>
                <w:szCs w:val="18"/>
              </w:rPr>
            </w:pPr>
            <w:del w:id="2112" w:author="Eva Petrýdesová" w:date="2017-12-15T14:13: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DB8B1B4" w14:textId="72FDFD56" w:rsidR="00BC4901" w:rsidRPr="009E0CEE" w:rsidDel="00EC0A33" w:rsidRDefault="00BC4901">
            <w:pPr>
              <w:jc w:val="right"/>
              <w:rPr>
                <w:del w:id="2113" w:author="Eva Petrýdesová" w:date="2017-12-15T14:13:00Z"/>
                <w:rFonts w:ascii="Arial" w:hAnsi="Arial" w:cs="Arial"/>
                <w:sz w:val="18"/>
                <w:szCs w:val="18"/>
              </w:rPr>
            </w:pPr>
            <w:del w:id="2114" w:author="Eva Petrýdesová" w:date="2017-12-15T14:13: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1861CC8" w14:textId="14ECCA6D" w:rsidR="00BC4901" w:rsidRPr="009E0CEE" w:rsidDel="00EC0A33" w:rsidRDefault="00BC4901">
            <w:pPr>
              <w:jc w:val="right"/>
              <w:rPr>
                <w:del w:id="2115" w:author="Eva Petrýdesová" w:date="2017-12-15T14:13:00Z"/>
                <w:rFonts w:ascii="Arial" w:hAnsi="Arial" w:cs="Arial"/>
                <w:sz w:val="18"/>
                <w:szCs w:val="18"/>
              </w:rPr>
            </w:pPr>
            <w:del w:id="2116" w:author="Eva Petrýdesová" w:date="2017-12-15T14:13: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10B0F0E" w14:textId="5B1E6694" w:rsidR="00BC4901" w:rsidRPr="009E0CEE" w:rsidDel="00EC0A33" w:rsidRDefault="00BC4901">
            <w:pPr>
              <w:jc w:val="right"/>
              <w:rPr>
                <w:del w:id="2117" w:author="Eva Petrýdesová" w:date="2017-12-15T14:13:00Z"/>
                <w:rFonts w:ascii="Arial" w:hAnsi="Arial" w:cs="Arial"/>
                <w:sz w:val="18"/>
                <w:szCs w:val="18"/>
              </w:rPr>
            </w:pPr>
            <w:del w:id="2118" w:author="Eva Petrýdesová" w:date="2017-12-15T14:13:00Z">
              <w:r w:rsidRPr="009E0CEE" w:rsidDel="00EC0A33">
                <w:rPr>
                  <w:rFonts w:ascii="Arial" w:hAnsi="Arial" w:cs="Arial"/>
                  <w:sz w:val="18"/>
                  <w:szCs w:val="18"/>
                </w:rPr>
                <w:delText>0</w:delText>
              </w:r>
            </w:del>
          </w:p>
        </w:tc>
      </w:tr>
      <w:tr w:rsidR="00BC4901" w:rsidRPr="009E0CEE" w:rsidDel="00EC0A33" w14:paraId="10095B9E" w14:textId="7718F86D" w:rsidTr="00EC0A33">
        <w:trPr>
          <w:gridAfter w:val="1"/>
          <w:wAfter w:w="1116" w:type="dxa"/>
          <w:trHeight w:val="720"/>
          <w:del w:id="2119" w:author="Eva Petrýdesová" w:date="2017-12-15T14:13:00Z"/>
        </w:trPr>
        <w:tc>
          <w:tcPr>
            <w:tcW w:w="3660" w:type="dxa"/>
            <w:tcBorders>
              <w:top w:val="nil"/>
              <w:left w:val="nil"/>
              <w:bottom w:val="nil"/>
              <w:right w:val="nil"/>
            </w:tcBorders>
            <w:shd w:val="clear" w:color="auto" w:fill="auto"/>
            <w:vAlign w:val="center"/>
            <w:hideMark/>
          </w:tcPr>
          <w:p w14:paraId="23E48B6D" w14:textId="40325ECE" w:rsidR="00BC4901" w:rsidRPr="009E0CEE" w:rsidDel="00EC0A33" w:rsidRDefault="00BC4901">
            <w:pPr>
              <w:rPr>
                <w:del w:id="2120" w:author="Eva Petrýdesová" w:date="2017-12-15T14:13:00Z"/>
                <w:rFonts w:ascii="Arial" w:hAnsi="Arial" w:cs="Arial"/>
                <w:sz w:val="18"/>
                <w:szCs w:val="18"/>
              </w:rPr>
            </w:pPr>
            <w:del w:id="2121" w:author="Eva Petrýdesová" w:date="2017-12-15T14:13:00Z">
              <w:r w:rsidRPr="009E0CEE" w:rsidDel="00EC0A33">
                <w:rPr>
                  <w:rFonts w:ascii="Arial" w:hAnsi="Arial" w:cs="Arial"/>
                  <w:sz w:val="18"/>
                  <w:szCs w:val="18"/>
                </w:rPr>
                <w:delText xml:space="preserve">Záväzky v rámci podielovej účasti okrem záväzkov voči prepojeným účtovným jednotkám </w:delText>
              </w:r>
            </w:del>
          </w:p>
        </w:tc>
        <w:tc>
          <w:tcPr>
            <w:tcW w:w="1116" w:type="dxa"/>
            <w:tcBorders>
              <w:top w:val="nil"/>
              <w:left w:val="nil"/>
              <w:bottom w:val="double" w:sz="4" w:space="0" w:color="auto"/>
              <w:right w:val="nil"/>
            </w:tcBorders>
            <w:shd w:val="clear" w:color="auto" w:fill="auto"/>
            <w:vAlign w:val="bottom"/>
            <w:hideMark/>
          </w:tcPr>
          <w:p w14:paraId="11C5A8E5" w14:textId="676BE411" w:rsidR="00BC4901" w:rsidRPr="009E0CEE" w:rsidDel="00EC0A33" w:rsidRDefault="00BC4901">
            <w:pPr>
              <w:jc w:val="right"/>
              <w:rPr>
                <w:del w:id="2122" w:author="Eva Petrýdesová" w:date="2017-12-15T14:13:00Z"/>
                <w:rFonts w:ascii="Arial" w:hAnsi="Arial" w:cs="Arial"/>
                <w:sz w:val="18"/>
                <w:szCs w:val="18"/>
              </w:rPr>
            </w:pPr>
            <w:del w:id="2123" w:author="Eva Petrýdesová" w:date="2017-12-15T14:13: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66ED19ED" w14:textId="31195B36" w:rsidR="00BC4901" w:rsidRPr="009E0CEE" w:rsidDel="00EC0A33" w:rsidRDefault="00BC4901">
            <w:pPr>
              <w:jc w:val="right"/>
              <w:rPr>
                <w:del w:id="2124" w:author="Eva Petrýdesová" w:date="2017-12-15T14:13:00Z"/>
                <w:rFonts w:ascii="Arial" w:hAnsi="Arial" w:cs="Arial"/>
                <w:sz w:val="18"/>
                <w:szCs w:val="18"/>
              </w:rPr>
            </w:pPr>
            <w:del w:id="2125" w:author="Eva Petrýdesová" w:date="2017-12-15T14:13: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310896E7" w14:textId="34CCE3D6" w:rsidR="00BC4901" w:rsidRPr="009E0CEE" w:rsidDel="00EC0A33" w:rsidRDefault="00BC4901">
            <w:pPr>
              <w:jc w:val="right"/>
              <w:rPr>
                <w:del w:id="2126" w:author="Eva Petrýdesová" w:date="2017-12-15T14:13:00Z"/>
                <w:rFonts w:ascii="Arial" w:hAnsi="Arial" w:cs="Arial"/>
                <w:sz w:val="18"/>
                <w:szCs w:val="18"/>
              </w:rPr>
            </w:pPr>
            <w:del w:id="2127" w:author="Eva Petrýdesová" w:date="2017-12-15T14:13: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3191F4C9" w14:textId="334D4B94" w:rsidR="00BC4901" w:rsidRPr="009E0CEE" w:rsidDel="00EC0A33" w:rsidRDefault="00BC4901">
            <w:pPr>
              <w:jc w:val="right"/>
              <w:rPr>
                <w:del w:id="2128" w:author="Eva Petrýdesová" w:date="2017-12-15T14:13:00Z"/>
                <w:rFonts w:ascii="Arial" w:hAnsi="Arial" w:cs="Arial"/>
                <w:sz w:val="18"/>
                <w:szCs w:val="18"/>
              </w:rPr>
            </w:pPr>
            <w:del w:id="2129" w:author="Eva Petrýdesová" w:date="2017-12-15T14:13: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476886D4" w14:textId="37594781" w:rsidR="00BC4901" w:rsidRPr="009E0CEE" w:rsidDel="00EC0A33" w:rsidRDefault="00BC4901">
            <w:pPr>
              <w:jc w:val="right"/>
              <w:rPr>
                <w:del w:id="2130" w:author="Eva Petrýdesová" w:date="2017-12-15T14:13:00Z"/>
                <w:rFonts w:ascii="Arial" w:hAnsi="Arial" w:cs="Arial"/>
                <w:sz w:val="18"/>
                <w:szCs w:val="18"/>
              </w:rPr>
            </w:pPr>
            <w:del w:id="2131" w:author="Eva Petrýdesová" w:date="2017-12-15T14:13:00Z">
              <w:r w:rsidRPr="009E0CEE" w:rsidDel="00EC0A33">
                <w:rPr>
                  <w:rFonts w:ascii="Arial" w:hAnsi="Arial" w:cs="Arial"/>
                  <w:sz w:val="18"/>
                  <w:szCs w:val="18"/>
                </w:rPr>
                <w:delText>0</w:delText>
              </w:r>
            </w:del>
          </w:p>
        </w:tc>
      </w:tr>
      <w:tr w:rsidR="00BC4901" w:rsidRPr="009E0CEE" w14:paraId="4CFB2239" w14:textId="77777777" w:rsidTr="00EC0A33">
        <w:trPr>
          <w:gridAfter w:val="1"/>
          <w:wAfter w:w="1116" w:type="dxa"/>
          <w:trHeight w:val="240"/>
        </w:trPr>
        <w:tc>
          <w:tcPr>
            <w:tcW w:w="3660" w:type="dxa"/>
            <w:tcBorders>
              <w:top w:val="nil"/>
              <w:left w:val="nil"/>
              <w:bottom w:val="nil"/>
              <w:right w:val="nil"/>
            </w:tcBorders>
            <w:shd w:val="clear" w:color="auto" w:fill="auto"/>
            <w:vAlign w:val="center"/>
            <w:hideMark/>
          </w:tcPr>
          <w:p w14:paraId="520C85C1" w14:textId="77777777" w:rsidR="00BC4901" w:rsidRPr="009E0CEE" w:rsidRDefault="00BC4901">
            <w:pPr>
              <w:rPr>
                <w:rFonts w:ascii="Arial" w:hAnsi="Arial" w:cs="Arial"/>
                <w:sz w:val="18"/>
                <w:szCs w:val="18"/>
              </w:rPr>
            </w:pPr>
            <w:r w:rsidRPr="009E0CEE">
              <w:rPr>
                <w:rFonts w:ascii="Arial" w:hAnsi="Arial" w:cs="Arial"/>
                <w:sz w:val="18"/>
                <w:szCs w:val="18"/>
              </w:rPr>
              <w:t xml:space="preserve">Ostatné záväzky z obchodného styku </w:t>
            </w:r>
          </w:p>
        </w:tc>
        <w:tc>
          <w:tcPr>
            <w:tcW w:w="1116" w:type="dxa"/>
            <w:tcBorders>
              <w:top w:val="double" w:sz="4" w:space="0" w:color="auto"/>
              <w:left w:val="nil"/>
              <w:bottom w:val="nil"/>
              <w:right w:val="nil"/>
            </w:tcBorders>
            <w:shd w:val="clear" w:color="auto" w:fill="auto"/>
            <w:vAlign w:val="bottom"/>
            <w:hideMark/>
          </w:tcPr>
          <w:p w14:paraId="45741049"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10A18BD3"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207DE62F" w14:textId="71FD5345" w:rsidR="00BC4901" w:rsidRPr="009E0CEE" w:rsidRDefault="00BC4901" w:rsidP="00BC4901">
            <w:pPr>
              <w:jc w:val="right"/>
              <w:rPr>
                <w:rFonts w:ascii="Arial" w:hAnsi="Arial" w:cs="Arial"/>
                <w:sz w:val="18"/>
                <w:szCs w:val="18"/>
              </w:rPr>
            </w:pPr>
            <w:r w:rsidRPr="009E0CEE">
              <w:rPr>
                <w:rFonts w:ascii="Arial" w:hAnsi="Arial" w:cs="Arial"/>
                <w:sz w:val="18"/>
                <w:szCs w:val="18"/>
              </w:rPr>
              <w:t>2 174 472</w:t>
            </w:r>
          </w:p>
        </w:tc>
        <w:tc>
          <w:tcPr>
            <w:tcW w:w="1116" w:type="dxa"/>
            <w:tcBorders>
              <w:top w:val="double" w:sz="4" w:space="0" w:color="auto"/>
              <w:left w:val="nil"/>
              <w:bottom w:val="nil"/>
              <w:right w:val="nil"/>
            </w:tcBorders>
            <w:shd w:val="clear" w:color="auto" w:fill="auto"/>
            <w:vAlign w:val="bottom"/>
            <w:hideMark/>
          </w:tcPr>
          <w:p w14:paraId="18F46C52" w14:textId="77777777" w:rsidR="00BC4901" w:rsidRPr="009E0CEE" w:rsidRDefault="00BC4901">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73EC580F" w14:textId="230F16EA" w:rsidR="00BC4901" w:rsidRPr="009E0CEE" w:rsidRDefault="00BC4901" w:rsidP="00BC4901">
            <w:pPr>
              <w:jc w:val="right"/>
              <w:rPr>
                <w:rFonts w:ascii="Arial" w:hAnsi="Arial" w:cs="Arial"/>
                <w:sz w:val="18"/>
                <w:szCs w:val="18"/>
              </w:rPr>
            </w:pPr>
            <w:r w:rsidRPr="009E0CEE">
              <w:rPr>
                <w:rFonts w:ascii="Arial" w:hAnsi="Arial" w:cs="Arial"/>
                <w:sz w:val="18"/>
                <w:szCs w:val="18"/>
              </w:rPr>
              <w:t>2 174 472</w:t>
            </w:r>
          </w:p>
        </w:tc>
      </w:tr>
      <w:tr w:rsidR="00BC4901" w:rsidRPr="009E0CEE" w14:paraId="62C9D740" w14:textId="417EA7CD" w:rsidTr="00BC4901">
        <w:trPr>
          <w:trHeight w:val="255"/>
        </w:trPr>
        <w:tc>
          <w:tcPr>
            <w:tcW w:w="3660" w:type="dxa"/>
            <w:tcBorders>
              <w:top w:val="nil"/>
              <w:left w:val="nil"/>
              <w:bottom w:val="nil"/>
              <w:right w:val="nil"/>
            </w:tcBorders>
            <w:shd w:val="clear" w:color="auto" w:fill="auto"/>
            <w:vAlign w:val="bottom"/>
            <w:hideMark/>
          </w:tcPr>
          <w:p w14:paraId="595CB867" w14:textId="77777777" w:rsidR="00BC4901" w:rsidRPr="009E0CEE" w:rsidRDefault="00BC4901">
            <w:pPr>
              <w:rPr>
                <w:rFonts w:ascii="Arial" w:hAnsi="Arial" w:cs="Arial"/>
                <w:b/>
                <w:bCs/>
                <w:sz w:val="18"/>
                <w:szCs w:val="18"/>
              </w:rPr>
            </w:pPr>
            <w:r w:rsidRPr="009E0CEE">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551B1D23"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C3999C4"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8CCA3B6" w14:textId="106CBACF" w:rsidR="00BC4901" w:rsidRPr="00756DD9" w:rsidRDefault="00BC4901" w:rsidP="00BC4901">
            <w:pPr>
              <w:jc w:val="right"/>
              <w:rPr>
                <w:rFonts w:ascii="Arial" w:hAnsi="Arial" w:cs="Arial"/>
                <w:b/>
                <w:bCs/>
                <w:sz w:val="18"/>
                <w:szCs w:val="18"/>
              </w:rPr>
            </w:pPr>
            <w:r w:rsidRPr="00756DD9">
              <w:rPr>
                <w:rFonts w:ascii="Arial" w:hAnsi="Arial" w:cs="Arial"/>
                <w:b/>
                <w:bCs/>
                <w:sz w:val="18"/>
                <w:szCs w:val="18"/>
              </w:rPr>
              <w:t>161 864</w:t>
            </w:r>
          </w:p>
        </w:tc>
        <w:tc>
          <w:tcPr>
            <w:tcW w:w="1116" w:type="dxa"/>
            <w:tcBorders>
              <w:top w:val="single" w:sz="4" w:space="0" w:color="auto"/>
              <w:left w:val="nil"/>
              <w:bottom w:val="double" w:sz="6" w:space="0" w:color="auto"/>
              <w:right w:val="nil"/>
            </w:tcBorders>
            <w:shd w:val="clear" w:color="auto" w:fill="auto"/>
            <w:noWrap/>
            <w:vAlign w:val="bottom"/>
            <w:hideMark/>
          </w:tcPr>
          <w:p w14:paraId="7DB136BC" w14:textId="77777777" w:rsidR="00BC4901" w:rsidRPr="00756DD9" w:rsidRDefault="00BC4901">
            <w:pPr>
              <w:jc w:val="right"/>
              <w:rPr>
                <w:rFonts w:ascii="Arial" w:hAnsi="Arial" w:cs="Arial"/>
                <w:b/>
                <w:bCs/>
                <w:sz w:val="18"/>
                <w:szCs w:val="18"/>
              </w:rPr>
            </w:pPr>
            <w:r w:rsidRPr="00756DD9">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28DBE4A" w14:textId="5599D489" w:rsidR="00BC4901" w:rsidRPr="00756DD9" w:rsidRDefault="00BC4901">
            <w:pPr>
              <w:jc w:val="right"/>
              <w:rPr>
                <w:rFonts w:ascii="Arial" w:hAnsi="Arial" w:cs="Arial"/>
                <w:b/>
                <w:bCs/>
                <w:sz w:val="18"/>
                <w:szCs w:val="18"/>
              </w:rPr>
            </w:pPr>
            <w:r w:rsidRPr="00756DD9">
              <w:rPr>
                <w:rFonts w:ascii="Arial" w:hAnsi="Arial" w:cs="Arial"/>
                <w:b/>
                <w:bCs/>
                <w:sz w:val="18"/>
                <w:szCs w:val="18"/>
              </w:rPr>
              <w:t>161 864</w:t>
            </w:r>
          </w:p>
        </w:tc>
        <w:tc>
          <w:tcPr>
            <w:tcW w:w="1116" w:type="dxa"/>
            <w:vAlign w:val="bottom"/>
          </w:tcPr>
          <w:p w14:paraId="32F828DB" w14:textId="5E23E146" w:rsidR="00BC4901" w:rsidRPr="009E0CEE" w:rsidRDefault="00BC4901">
            <w:pPr>
              <w:rPr>
                <w:rFonts w:ascii="Arial" w:hAnsi="Arial" w:cs="Arial"/>
              </w:rPr>
            </w:pPr>
          </w:p>
        </w:tc>
      </w:tr>
      <w:tr w:rsidR="00BC4901" w:rsidRPr="009E0CEE" w:rsidDel="00EC0A33" w14:paraId="260DA566" w14:textId="6781A934" w:rsidTr="00BC4901">
        <w:trPr>
          <w:gridAfter w:val="1"/>
          <w:wAfter w:w="1116" w:type="dxa"/>
          <w:trHeight w:val="255"/>
          <w:del w:id="2132" w:author="Eva Petrýdesová" w:date="2017-12-15T14:14:00Z"/>
        </w:trPr>
        <w:tc>
          <w:tcPr>
            <w:tcW w:w="3660" w:type="dxa"/>
            <w:tcBorders>
              <w:top w:val="nil"/>
              <w:left w:val="nil"/>
              <w:bottom w:val="nil"/>
              <w:right w:val="nil"/>
            </w:tcBorders>
            <w:shd w:val="clear" w:color="auto" w:fill="auto"/>
            <w:vAlign w:val="center"/>
            <w:hideMark/>
          </w:tcPr>
          <w:p w14:paraId="74539F31" w14:textId="39D18D77" w:rsidR="00BC4901" w:rsidRPr="009E0CEE" w:rsidDel="00EC0A33" w:rsidRDefault="00BC4901">
            <w:pPr>
              <w:rPr>
                <w:del w:id="2133" w:author="Eva Petrýdesová" w:date="2017-12-15T14:14:00Z"/>
                <w:rFonts w:ascii="Arial" w:hAnsi="Arial" w:cs="Arial"/>
                <w:sz w:val="18"/>
                <w:szCs w:val="18"/>
              </w:rPr>
            </w:pPr>
            <w:del w:id="2134" w:author="Eva Petrýdesová" w:date="2017-12-15T14:14:00Z">
              <w:r w:rsidRPr="009E0CEE" w:rsidDel="00EC0A33">
                <w:rPr>
                  <w:rFonts w:ascii="Arial" w:hAnsi="Arial" w:cs="Arial"/>
                  <w:sz w:val="18"/>
                  <w:szCs w:val="18"/>
                </w:rPr>
                <w:delText xml:space="preserve">Čistá hodnota zákazky </w:delText>
              </w:r>
            </w:del>
          </w:p>
        </w:tc>
        <w:tc>
          <w:tcPr>
            <w:tcW w:w="1116" w:type="dxa"/>
            <w:tcBorders>
              <w:top w:val="nil"/>
              <w:left w:val="nil"/>
              <w:bottom w:val="nil"/>
              <w:right w:val="nil"/>
            </w:tcBorders>
            <w:shd w:val="clear" w:color="auto" w:fill="auto"/>
            <w:vAlign w:val="bottom"/>
            <w:hideMark/>
          </w:tcPr>
          <w:p w14:paraId="470F1F0D" w14:textId="372CD87C" w:rsidR="00BC4901" w:rsidRPr="009E0CEE" w:rsidDel="00EC0A33" w:rsidRDefault="00BC4901">
            <w:pPr>
              <w:jc w:val="right"/>
              <w:rPr>
                <w:del w:id="2135" w:author="Eva Petrýdesová" w:date="2017-12-15T14:14:00Z"/>
                <w:rFonts w:ascii="Arial" w:hAnsi="Arial" w:cs="Arial"/>
                <w:sz w:val="18"/>
                <w:szCs w:val="18"/>
              </w:rPr>
            </w:pPr>
            <w:del w:id="2136"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2A270021" w14:textId="4E79E71C" w:rsidR="00BC4901" w:rsidRPr="009E0CEE" w:rsidDel="00EC0A33" w:rsidRDefault="00BC4901">
            <w:pPr>
              <w:jc w:val="right"/>
              <w:rPr>
                <w:del w:id="2137" w:author="Eva Petrýdesová" w:date="2017-12-15T14:14:00Z"/>
                <w:rFonts w:ascii="Arial" w:hAnsi="Arial" w:cs="Arial"/>
                <w:sz w:val="18"/>
                <w:szCs w:val="18"/>
              </w:rPr>
            </w:pPr>
            <w:del w:id="2138"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53CB3A0" w14:textId="35A403C0" w:rsidR="00BC4901" w:rsidRPr="00EC0A33" w:rsidDel="00EC0A33" w:rsidRDefault="00BC4901">
            <w:pPr>
              <w:jc w:val="right"/>
              <w:rPr>
                <w:del w:id="2139" w:author="Eva Petrýdesová" w:date="2017-12-15T14:14:00Z"/>
                <w:rFonts w:ascii="Arial" w:hAnsi="Arial" w:cs="Arial"/>
                <w:sz w:val="18"/>
                <w:szCs w:val="18"/>
                <w:highlight w:val="yellow"/>
                <w:rPrChange w:id="2140" w:author="Eva Petrýdesová" w:date="2017-12-15T14:14:00Z">
                  <w:rPr>
                    <w:del w:id="2141" w:author="Eva Petrýdesová" w:date="2017-12-15T14:14:00Z"/>
                    <w:rFonts w:ascii="Arial" w:hAnsi="Arial" w:cs="Arial"/>
                    <w:sz w:val="18"/>
                    <w:szCs w:val="18"/>
                  </w:rPr>
                </w:rPrChange>
              </w:rPr>
            </w:pPr>
            <w:del w:id="2142" w:author="Eva Petrýdesová" w:date="2017-12-15T14:14:00Z">
              <w:r w:rsidRPr="00EC0A33" w:rsidDel="00EC0A33">
                <w:rPr>
                  <w:rFonts w:ascii="Arial" w:hAnsi="Arial" w:cs="Arial"/>
                  <w:sz w:val="18"/>
                  <w:szCs w:val="18"/>
                  <w:highlight w:val="yellow"/>
                  <w:rPrChange w:id="2143" w:author="Eva Petrýdesová" w:date="2017-12-15T14:14:00Z">
                    <w:rPr>
                      <w:rFonts w:ascii="Arial" w:hAnsi="Arial" w:cs="Arial"/>
                      <w:sz w:val="18"/>
                      <w:szCs w:val="18"/>
                    </w:rPr>
                  </w:rPrChange>
                </w:rPr>
                <w:delText>0</w:delText>
              </w:r>
            </w:del>
          </w:p>
        </w:tc>
        <w:tc>
          <w:tcPr>
            <w:tcW w:w="1116" w:type="dxa"/>
            <w:tcBorders>
              <w:top w:val="nil"/>
              <w:left w:val="nil"/>
              <w:bottom w:val="nil"/>
              <w:right w:val="nil"/>
            </w:tcBorders>
            <w:shd w:val="clear" w:color="auto" w:fill="auto"/>
            <w:vAlign w:val="bottom"/>
            <w:hideMark/>
          </w:tcPr>
          <w:p w14:paraId="74C3DF75" w14:textId="7030A9C6" w:rsidR="00BC4901" w:rsidRPr="009E0CEE" w:rsidDel="00EC0A33" w:rsidRDefault="00BC4901">
            <w:pPr>
              <w:jc w:val="right"/>
              <w:rPr>
                <w:del w:id="2144" w:author="Eva Petrýdesová" w:date="2017-12-15T14:14:00Z"/>
                <w:rFonts w:ascii="Arial" w:hAnsi="Arial" w:cs="Arial"/>
                <w:sz w:val="18"/>
                <w:szCs w:val="18"/>
              </w:rPr>
            </w:pPr>
            <w:del w:id="2145"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19607FA5" w14:textId="15EE06A5" w:rsidR="00BC4901" w:rsidRPr="00EC0A33" w:rsidDel="00EC0A33" w:rsidRDefault="00BC4901">
            <w:pPr>
              <w:jc w:val="right"/>
              <w:rPr>
                <w:del w:id="2146" w:author="Eva Petrýdesová" w:date="2017-12-15T14:14:00Z"/>
                <w:rFonts w:ascii="Arial" w:hAnsi="Arial" w:cs="Arial"/>
                <w:sz w:val="18"/>
                <w:szCs w:val="18"/>
                <w:highlight w:val="yellow"/>
                <w:rPrChange w:id="2147" w:author="Eva Petrýdesová" w:date="2017-12-15T14:14:00Z">
                  <w:rPr>
                    <w:del w:id="2148" w:author="Eva Petrýdesová" w:date="2017-12-15T14:14:00Z"/>
                    <w:rFonts w:ascii="Arial" w:hAnsi="Arial" w:cs="Arial"/>
                    <w:sz w:val="18"/>
                    <w:szCs w:val="18"/>
                  </w:rPr>
                </w:rPrChange>
              </w:rPr>
            </w:pPr>
            <w:del w:id="2149" w:author="Eva Petrýdesová" w:date="2017-12-15T14:14:00Z">
              <w:r w:rsidRPr="00EC0A33" w:rsidDel="00EC0A33">
                <w:rPr>
                  <w:rFonts w:ascii="Arial" w:hAnsi="Arial" w:cs="Arial"/>
                  <w:sz w:val="18"/>
                  <w:szCs w:val="18"/>
                  <w:highlight w:val="yellow"/>
                  <w:rPrChange w:id="2150" w:author="Eva Petrýdesová" w:date="2017-12-15T14:14:00Z">
                    <w:rPr>
                      <w:rFonts w:ascii="Arial" w:hAnsi="Arial" w:cs="Arial"/>
                      <w:sz w:val="18"/>
                      <w:szCs w:val="18"/>
                    </w:rPr>
                  </w:rPrChange>
                </w:rPr>
                <w:delText>0</w:delText>
              </w:r>
            </w:del>
          </w:p>
        </w:tc>
      </w:tr>
      <w:tr w:rsidR="00BC4901" w:rsidRPr="009E0CEE" w:rsidDel="00EC0A33" w14:paraId="20E4052C" w14:textId="2A0E386D" w:rsidTr="00BC4901">
        <w:trPr>
          <w:gridAfter w:val="1"/>
          <w:wAfter w:w="1116" w:type="dxa"/>
          <w:trHeight w:val="480"/>
          <w:del w:id="2151" w:author="Eva Petrýdesová" w:date="2017-12-15T14:14:00Z"/>
        </w:trPr>
        <w:tc>
          <w:tcPr>
            <w:tcW w:w="3660" w:type="dxa"/>
            <w:tcBorders>
              <w:top w:val="nil"/>
              <w:left w:val="nil"/>
              <w:bottom w:val="nil"/>
              <w:right w:val="nil"/>
            </w:tcBorders>
            <w:shd w:val="clear" w:color="auto" w:fill="auto"/>
            <w:vAlign w:val="center"/>
            <w:hideMark/>
          </w:tcPr>
          <w:p w14:paraId="748F0654" w14:textId="18C6AEC5" w:rsidR="00BC4901" w:rsidRPr="009E0CEE" w:rsidDel="00EC0A33" w:rsidRDefault="00BC4901">
            <w:pPr>
              <w:rPr>
                <w:del w:id="2152" w:author="Eva Petrýdesová" w:date="2017-12-15T14:14:00Z"/>
                <w:rFonts w:ascii="Arial" w:hAnsi="Arial" w:cs="Arial"/>
                <w:sz w:val="18"/>
                <w:szCs w:val="18"/>
              </w:rPr>
            </w:pPr>
            <w:del w:id="2153" w:author="Eva Petrýdesová" w:date="2017-12-15T14:14:00Z">
              <w:r w:rsidRPr="009E0CEE" w:rsidDel="00EC0A33">
                <w:rPr>
                  <w:rFonts w:ascii="Arial" w:hAnsi="Arial" w:cs="Arial"/>
                  <w:sz w:val="18"/>
                  <w:szCs w:val="18"/>
                </w:rPr>
                <w:delText xml:space="preserve">Záväzky voči prepojeným účtovným jednotkám </w:delText>
              </w:r>
            </w:del>
          </w:p>
        </w:tc>
        <w:tc>
          <w:tcPr>
            <w:tcW w:w="1116" w:type="dxa"/>
            <w:tcBorders>
              <w:top w:val="nil"/>
              <w:left w:val="nil"/>
              <w:bottom w:val="nil"/>
              <w:right w:val="nil"/>
            </w:tcBorders>
            <w:shd w:val="clear" w:color="auto" w:fill="auto"/>
            <w:vAlign w:val="bottom"/>
            <w:hideMark/>
          </w:tcPr>
          <w:p w14:paraId="2DF2C146" w14:textId="192B8214" w:rsidR="00BC4901" w:rsidRPr="009E0CEE" w:rsidDel="00EC0A33" w:rsidRDefault="00BC4901">
            <w:pPr>
              <w:jc w:val="right"/>
              <w:rPr>
                <w:del w:id="2154" w:author="Eva Petrýdesová" w:date="2017-12-15T14:14:00Z"/>
                <w:rFonts w:ascii="Arial" w:hAnsi="Arial" w:cs="Arial"/>
                <w:sz w:val="18"/>
                <w:szCs w:val="18"/>
              </w:rPr>
            </w:pPr>
            <w:del w:id="2155"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4ED5E8A" w14:textId="3529E9D2" w:rsidR="00BC4901" w:rsidRPr="009E0CEE" w:rsidDel="00EC0A33" w:rsidRDefault="00BC4901">
            <w:pPr>
              <w:jc w:val="right"/>
              <w:rPr>
                <w:del w:id="2156" w:author="Eva Petrýdesová" w:date="2017-12-15T14:14:00Z"/>
                <w:rFonts w:ascii="Arial" w:hAnsi="Arial" w:cs="Arial"/>
                <w:sz w:val="18"/>
                <w:szCs w:val="18"/>
              </w:rPr>
            </w:pPr>
            <w:del w:id="2157"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3150B23E" w14:textId="23FBEBBE" w:rsidR="00BC4901" w:rsidRPr="00EC0A33" w:rsidDel="00EC0A33" w:rsidRDefault="00BC4901">
            <w:pPr>
              <w:jc w:val="right"/>
              <w:rPr>
                <w:del w:id="2158" w:author="Eva Petrýdesová" w:date="2017-12-15T14:14:00Z"/>
                <w:rFonts w:ascii="Arial" w:hAnsi="Arial" w:cs="Arial"/>
                <w:sz w:val="18"/>
                <w:szCs w:val="18"/>
                <w:highlight w:val="yellow"/>
                <w:rPrChange w:id="2159" w:author="Eva Petrýdesová" w:date="2017-12-15T14:14:00Z">
                  <w:rPr>
                    <w:del w:id="2160" w:author="Eva Petrýdesová" w:date="2017-12-15T14:14:00Z"/>
                    <w:rFonts w:ascii="Arial" w:hAnsi="Arial" w:cs="Arial"/>
                    <w:sz w:val="18"/>
                    <w:szCs w:val="18"/>
                  </w:rPr>
                </w:rPrChange>
              </w:rPr>
            </w:pPr>
            <w:del w:id="2161" w:author="Eva Petrýdesová" w:date="2017-12-15T14:14:00Z">
              <w:r w:rsidRPr="00EC0A33" w:rsidDel="00EC0A33">
                <w:rPr>
                  <w:rFonts w:ascii="Arial" w:hAnsi="Arial" w:cs="Arial"/>
                  <w:sz w:val="18"/>
                  <w:szCs w:val="18"/>
                  <w:highlight w:val="yellow"/>
                  <w:rPrChange w:id="2162" w:author="Eva Petrýdesová" w:date="2017-12-15T14:14:00Z">
                    <w:rPr>
                      <w:rFonts w:ascii="Arial" w:hAnsi="Arial" w:cs="Arial"/>
                      <w:sz w:val="18"/>
                      <w:szCs w:val="18"/>
                    </w:rPr>
                  </w:rPrChange>
                </w:rPr>
                <w:delText>0</w:delText>
              </w:r>
            </w:del>
          </w:p>
        </w:tc>
        <w:tc>
          <w:tcPr>
            <w:tcW w:w="1116" w:type="dxa"/>
            <w:tcBorders>
              <w:top w:val="nil"/>
              <w:left w:val="nil"/>
              <w:bottom w:val="nil"/>
              <w:right w:val="nil"/>
            </w:tcBorders>
            <w:shd w:val="clear" w:color="auto" w:fill="auto"/>
            <w:vAlign w:val="bottom"/>
            <w:hideMark/>
          </w:tcPr>
          <w:p w14:paraId="7FD2D3C1" w14:textId="128F9252" w:rsidR="00BC4901" w:rsidRPr="009E0CEE" w:rsidDel="00EC0A33" w:rsidRDefault="00BC4901">
            <w:pPr>
              <w:jc w:val="right"/>
              <w:rPr>
                <w:del w:id="2163" w:author="Eva Petrýdesová" w:date="2017-12-15T14:14:00Z"/>
                <w:rFonts w:ascii="Arial" w:hAnsi="Arial" w:cs="Arial"/>
                <w:sz w:val="18"/>
                <w:szCs w:val="18"/>
              </w:rPr>
            </w:pPr>
            <w:del w:id="2164"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6128E25" w14:textId="28ED1368" w:rsidR="00BC4901" w:rsidRPr="00EC0A33" w:rsidDel="00EC0A33" w:rsidRDefault="00BC4901">
            <w:pPr>
              <w:jc w:val="right"/>
              <w:rPr>
                <w:del w:id="2165" w:author="Eva Petrýdesová" w:date="2017-12-15T14:14:00Z"/>
                <w:rFonts w:ascii="Arial" w:hAnsi="Arial" w:cs="Arial"/>
                <w:sz w:val="18"/>
                <w:szCs w:val="18"/>
                <w:highlight w:val="yellow"/>
                <w:rPrChange w:id="2166" w:author="Eva Petrýdesová" w:date="2017-12-15T14:14:00Z">
                  <w:rPr>
                    <w:del w:id="2167" w:author="Eva Petrýdesová" w:date="2017-12-15T14:14:00Z"/>
                    <w:rFonts w:ascii="Arial" w:hAnsi="Arial" w:cs="Arial"/>
                    <w:sz w:val="18"/>
                    <w:szCs w:val="18"/>
                  </w:rPr>
                </w:rPrChange>
              </w:rPr>
            </w:pPr>
            <w:del w:id="2168" w:author="Eva Petrýdesová" w:date="2017-12-15T14:14:00Z">
              <w:r w:rsidRPr="00EC0A33" w:rsidDel="00EC0A33">
                <w:rPr>
                  <w:rFonts w:ascii="Arial" w:hAnsi="Arial" w:cs="Arial"/>
                  <w:sz w:val="18"/>
                  <w:szCs w:val="18"/>
                  <w:highlight w:val="yellow"/>
                  <w:rPrChange w:id="2169" w:author="Eva Petrýdesová" w:date="2017-12-15T14:14:00Z">
                    <w:rPr>
                      <w:rFonts w:ascii="Arial" w:hAnsi="Arial" w:cs="Arial"/>
                      <w:sz w:val="18"/>
                      <w:szCs w:val="18"/>
                    </w:rPr>
                  </w:rPrChange>
                </w:rPr>
                <w:delText>0</w:delText>
              </w:r>
            </w:del>
          </w:p>
        </w:tc>
      </w:tr>
      <w:tr w:rsidR="00BC4901" w:rsidRPr="009E0CEE" w:rsidDel="00EC0A33" w14:paraId="4749EBE7" w14:textId="63ECD02D" w:rsidTr="00BC4901">
        <w:trPr>
          <w:gridAfter w:val="1"/>
          <w:wAfter w:w="1116" w:type="dxa"/>
          <w:trHeight w:val="720"/>
          <w:del w:id="2170" w:author="Eva Petrýdesová" w:date="2017-12-15T14:14:00Z"/>
        </w:trPr>
        <w:tc>
          <w:tcPr>
            <w:tcW w:w="3660" w:type="dxa"/>
            <w:tcBorders>
              <w:top w:val="nil"/>
              <w:left w:val="nil"/>
              <w:bottom w:val="nil"/>
              <w:right w:val="nil"/>
            </w:tcBorders>
            <w:shd w:val="clear" w:color="auto" w:fill="auto"/>
            <w:vAlign w:val="center"/>
            <w:hideMark/>
          </w:tcPr>
          <w:p w14:paraId="66A739C1" w14:textId="7E97778C" w:rsidR="00BC4901" w:rsidRPr="009E0CEE" w:rsidDel="00EC0A33" w:rsidRDefault="00BC4901">
            <w:pPr>
              <w:rPr>
                <w:del w:id="2171" w:author="Eva Petrýdesová" w:date="2017-12-15T14:14:00Z"/>
                <w:rFonts w:ascii="Arial" w:hAnsi="Arial" w:cs="Arial"/>
                <w:sz w:val="18"/>
                <w:szCs w:val="18"/>
              </w:rPr>
            </w:pPr>
            <w:del w:id="2172" w:author="Eva Petrýdesová" w:date="2017-12-15T14:14:00Z">
              <w:r w:rsidRPr="009E0CEE" w:rsidDel="00EC0A33">
                <w:rPr>
                  <w:rFonts w:ascii="Arial" w:hAnsi="Arial" w:cs="Arial"/>
                  <w:sz w:val="18"/>
                  <w:szCs w:val="18"/>
                </w:rPr>
                <w:delText xml:space="preserve">Záväzky v rámci podielovej účasti okrem záväzkov voči prepojeným účtovným jednotkám </w:delText>
              </w:r>
            </w:del>
          </w:p>
        </w:tc>
        <w:tc>
          <w:tcPr>
            <w:tcW w:w="1116" w:type="dxa"/>
            <w:tcBorders>
              <w:top w:val="nil"/>
              <w:left w:val="nil"/>
              <w:bottom w:val="nil"/>
              <w:right w:val="nil"/>
            </w:tcBorders>
            <w:shd w:val="clear" w:color="auto" w:fill="auto"/>
            <w:vAlign w:val="bottom"/>
            <w:hideMark/>
          </w:tcPr>
          <w:p w14:paraId="385F99F9" w14:textId="13D240C8" w:rsidR="00BC4901" w:rsidRPr="009E0CEE" w:rsidDel="00EC0A33" w:rsidRDefault="00BC4901">
            <w:pPr>
              <w:jc w:val="right"/>
              <w:rPr>
                <w:del w:id="2173" w:author="Eva Petrýdesová" w:date="2017-12-15T14:14:00Z"/>
                <w:rFonts w:ascii="Arial" w:hAnsi="Arial" w:cs="Arial"/>
                <w:sz w:val="18"/>
                <w:szCs w:val="18"/>
              </w:rPr>
            </w:pPr>
            <w:del w:id="2174"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46A2BEC5" w14:textId="040BE325" w:rsidR="00BC4901" w:rsidRPr="009E0CEE" w:rsidDel="00EC0A33" w:rsidRDefault="00BC4901">
            <w:pPr>
              <w:jc w:val="right"/>
              <w:rPr>
                <w:del w:id="2175" w:author="Eva Petrýdesová" w:date="2017-12-15T14:14:00Z"/>
                <w:rFonts w:ascii="Arial" w:hAnsi="Arial" w:cs="Arial"/>
                <w:sz w:val="18"/>
                <w:szCs w:val="18"/>
              </w:rPr>
            </w:pPr>
            <w:del w:id="2176"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6C7D792F" w14:textId="5715B58B" w:rsidR="00BC4901" w:rsidRPr="00EC0A33" w:rsidDel="00EC0A33" w:rsidRDefault="00BC4901">
            <w:pPr>
              <w:jc w:val="right"/>
              <w:rPr>
                <w:del w:id="2177" w:author="Eva Petrýdesová" w:date="2017-12-15T14:14:00Z"/>
                <w:rFonts w:ascii="Arial" w:hAnsi="Arial" w:cs="Arial"/>
                <w:sz w:val="18"/>
                <w:szCs w:val="18"/>
                <w:highlight w:val="yellow"/>
                <w:rPrChange w:id="2178" w:author="Eva Petrýdesová" w:date="2017-12-15T14:14:00Z">
                  <w:rPr>
                    <w:del w:id="2179" w:author="Eva Petrýdesová" w:date="2017-12-15T14:14:00Z"/>
                    <w:rFonts w:ascii="Arial" w:hAnsi="Arial" w:cs="Arial"/>
                    <w:sz w:val="18"/>
                    <w:szCs w:val="18"/>
                  </w:rPr>
                </w:rPrChange>
              </w:rPr>
            </w:pPr>
            <w:del w:id="2180" w:author="Eva Petrýdesová" w:date="2017-12-15T14:14:00Z">
              <w:r w:rsidRPr="00EC0A33" w:rsidDel="00EC0A33">
                <w:rPr>
                  <w:rFonts w:ascii="Arial" w:hAnsi="Arial" w:cs="Arial"/>
                  <w:sz w:val="18"/>
                  <w:szCs w:val="18"/>
                  <w:highlight w:val="yellow"/>
                  <w:rPrChange w:id="2181" w:author="Eva Petrýdesová" w:date="2017-12-15T14:14:00Z">
                    <w:rPr>
                      <w:rFonts w:ascii="Arial" w:hAnsi="Arial" w:cs="Arial"/>
                      <w:sz w:val="18"/>
                      <w:szCs w:val="18"/>
                    </w:rPr>
                  </w:rPrChange>
                </w:rPr>
                <w:delText>0</w:delText>
              </w:r>
            </w:del>
          </w:p>
        </w:tc>
        <w:tc>
          <w:tcPr>
            <w:tcW w:w="1116" w:type="dxa"/>
            <w:tcBorders>
              <w:top w:val="nil"/>
              <w:left w:val="nil"/>
              <w:bottom w:val="nil"/>
              <w:right w:val="nil"/>
            </w:tcBorders>
            <w:shd w:val="clear" w:color="auto" w:fill="auto"/>
            <w:vAlign w:val="bottom"/>
            <w:hideMark/>
          </w:tcPr>
          <w:p w14:paraId="249EF650" w14:textId="76E26AB0" w:rsidR="00BC4901" w:rsidRPr="009E0CEE" w:rsidDel="00EC0A33" w:rsidRDefault="00BC4901">
            <w:pPr>
              <w:jc w:val="right"/>
              <w:rPr>
                <w:del w:id="2182" w:author="Eva Petrýdesová" w:date="2017-12-15T14:14:00Z"/>
                <w:rFonts w:ascii="Arial" w:hAnsi="Arial" w:cs="Arial"/>
                <w:sz w:val="18"/>
                <w:szCs w:val="18"/>
              </w:rPr>
            </w:pPr>
            <w:del w:id="2183" w:author="Eva Petrýdesová" w:date="2017-12-15T14:14:00Z">
              <w:r w:rsidRPr="009E0CEE" w:rsidDel="00EC0A33">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15C26D2" w14:textId="6723CFEE" w:rsidR="00BC4901" w:rsidRPr="00EC0A33" w:rsidDel="00EC0A33" w:rsidRDefault="00BC4901">
            <w:pPr>
              <w:jc w:val="right"/>
              <w:rPr>
                <w:del w:id="2184" w:author="Eva Petrýdesová" w:date="2017-12-15T14:14:00Z"/>
                <w:rFonts w:ascii="Arial" w:hAnsi="Arial" w:cs="Arial"/>
                <w:sz w:val="18"/>
                <w:szCs w:val="18"/>
                <w:highlight w:val="yellow"/>
                <w:rPrChange w:id="2185" w:author="Eva Petrýdesová" w:date="2017-12-15T14:14:00Z">
                  <w:rPr>
                    <w:del w:id="2186" w:author="Eva Petrýdesová" w:date="2017-12-15T14:14:00Z"/>
                    <w:rFonts w:ascii="Arial" w:hAnsi="Arial" w:cs="Arial"/>
                    <w:sz w:val="18"/>
                    <w:szCs w:val="18"/>
                  </w:rPr>
                </w:rPrChange>
              </w:rPr>
            </w:pPr>
            <w:del w:id="2187" w:author="Eva Petrýdesová" w:date="2017-12-15T14:14:00Z">
              <w:r w:rsidRPr="00EC0A33" w:rsidDel="00EC0A33">
                <w:rPr>
                  <w:rFonts w:ascii="Arial" w:hAnsi="Arial" w:cs="Arial"/>
                  <w:sz w:val="18"/>
                  <w:szCs w:val="18"/>
                  <w:highlight w:val="yellow"/>
                  <w:rPrChange w:id="2188" w:author="Eva Petrýdesová" w:date="2017-12-15T14:14:00Z">
                    <w:rPr>
                      <w:rFonts w:ascii="Arial" w:hAnsi="Arial" w:cs="Arial"/>
                      <w:sz w:val="18"/>
                      <w:szCs w:val="18"/>
                    </w:rPr>
                  </w:rPrChange>
                </w:rPr>
                <w:delText>0</w:delText>
              </w:r>
            </w:del>
          </w:p>
        </w:tc>
      </w:tr>
      <w:tr w:rsidR="00BC4901" w:rsidRPr="009E0CEE" w:rsidDel="00EC0A33" w14:paraId="5A8003C3" w14:textId="6CC03C31" w:rsidTr="00C253EE">
        <w:trPr>
          <w:gridAfter w:val="1"/>
          <w:wAfter w:w="1116" w:type="dxa"/>
          <w:trHeight w:val="240"/>
          <w:del w:id="2189" w:author="Eva Petrýdesová" w:date="2017-12-15T14:14:00Z"/>
        </w:trPr>
        <w:tc>
          <w:tcPr>
            <w:tcW w:w="3660" w:type="dxa"/>
            <w:tcBorders>
              <w:top w:val="nil"/>
              <w:left w:val="nil"/>
              <w:bottom w:val="nil"/>
              <w:right w:val="nil"/>
            </w:tcBorders>
            <w:shd w:val="clear" w:color="auto" w:fill="auto"/>
            <w:vAlign w:val="center"/>
            <w:hideMark/>
          </w:tcPr>
          <w:p w14:paraId="79EBDDCC" w14:textId="0EFB2BB6" w:rsidR="00BC4901" w:rsidRPr="009E0CEE" w:rsidDel="00EC0A33" w:rsidRDefault="00BC4901">
            <w:pPr>
              <w:rPr>
                <w:del w:id="2190" w:author="Eva Petrýdesová" w:date="2017-12-15T14:14:00Z"/>
                <w:rFonts w:ascii="Arial" w:hAnsi="Arial" w:cs="Arial"/>
                <w:sz w:val="18"/>
                <w:szCs w:val="18"/>
              </w:rPr>
            </w:pPr>
            <w:del w:id="2191" w:author="Eva Petrýdesová" w:date="2017-12-15T14:14:00Z">
              <w:r w:rsidRPr="009E0CEE" w:rsidDel="00EC0A33">
                <w:rPr>
                  <w:rFonts w:ascii="Arial" w:hAnsi="Arial" w:cs="Arial"/>
                  <w:sz w:val="18"/>
                  <w:szCs w:val="18"/>
                </w:rPr>
                <w:delText xml:space="preserve">Záväzky voči spoločníkom a združeniu </w:delText>
              </w:r>
            </w:del>
          </w:p>
        </w:tc>
        <w:tc>
          <w:tcPr>
            <w:tcW w:w="1116" w:type="dxa"/>
            <w:tcBorders>
              <w:top w:val="nil"/>
              <w:left w:val="nil"/>
              <w:bottom w:val="double" w:sz="4" w:space="0" w:color="auto"/>
              <w:right w:val="nil"/>
            </w:tcBorders>
            <w:shd w:val="clear" w:color="auto" w:fill="auto"/>
            <w:vAlign w:val="bottom"/>
            <w:hideMark/>
          </w:tcPr>
          <w:p w14:paraId="68A8E174" w14:textId="54C8A508" w:rsidR="00BC4901" w:rsidRPr="009E0CEE" w:rsidDel="00EC0A33" w:rsidRDefault="00BC4901">
            <w:pPr>
              <w:jc w:val="right"/>
              <w:rPr>
                <w:del w:id="2192" w:author="Eva Petrýdesová" w:date="2017-12-15T14:14:00Z"/>
                <w:rFonts w:ascii="Arial" w:hAnsi="Arial" w:cs="Arial"/>
                <w:sz w:val="18"/>
                <w:szCs w:val="18"/>
              </w:rPr>
            </w:pPr>
            <w:del w:id="2193" w:author="Eva Petrýdesová" w:date="2017-12-15T14:14: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31DE1335" w14:textId="306FFB6C" w:rsidR="00BC4901" w:rsidRPr="009E0CEE" w:rsidDel="00EC0A33" w:rsidRDefault="00BC4901">
            <w:pPr>
              <w:jc w:val="right"/>
              <w:rPr>
                <w:del w:id="2194" w:author="Eva Petrýdesová" w:date="2017-12-15T14:14:00Z"/>
                <w:rFonts w:ascii="Arial" w:hAnsi="Arial" w:cs="Arial"/>
                <w:sz w:val="18"/>
                <w:szCs w:val="18"/>
              </w:rPr>
            </w:pPr>
            <w:del w:id="2195" w:author="Eva Petrýdesová" w:date="2017-12-15T14:14: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2F939998" w14:textId="530D3E11" w:rsidR="00BC4901" w:rsidRPr="00EC0A33" w:rsidDel="00EC0A33" w:rsidRDefault="00BC4901">
            <w:pPr>
              <w:jc w:val="right"/>
              <w:rPr>
                <w:del w:id="2196" w:author="Eva Petrýdesová" w:date="2017-12-15T14:14:00Z"/>
                <w:rFonts w:ascii="Arial" w:hAnsi="Arial" w:cs="Arial"/>
                <w:sz w:val="18"/>
                <w:szCs w:val="18"/>
                <w:highlight w:val="yellow"/>
                <w:rPrChange w:id="2197" w:author="Eva Petrýdesová" w:date="2017-12-15T14:14:00Z">
                  <w:rPr>
                    <w:del w:id="2198" w:author="Eva Petrýdesová" w:date="2017-12-15T14:14:00Z"/>
                    <w:rFonts w:ascii="Arial" w:hAnsi="Arial" w:cs="Arial"/>
                    <w:sz w:val="18"/>
                    <w:szCs w:val="18"/>
                  </w:rPr>
                </w:rPrChange>
              </w:rPr>
            </w:pPr>
            <w:del w:id="2199" w:author="Eva Petrýdesová" w:date="2017-12-15T14:14:00Z">
              <w:r w:rsidRPr="00EC0A33" w:rsidDel="00EC0A33">
                <w:rPr>
                  <w:rFonts w:ascii="Arial" w:hAnsi="Arial" w:cs="Arial"/>
                  <w:sz w:val="18"/>
                  <w:szCs w:val="18"/>
                  <w:highlight w:val="yellow"/>
                  <w:rPrChange w:id="2200" w:author="Eva Petrýdesová" w:date="2017-12-15T14:14:00Z">
                    <w:rPr>
                      <w:rFonts w:ascii="Arial" w:hAnsi="Arial" w:cs="Arial"/>
                      <w:sz w:val="18"/>
                      <w:szCs w:val="18"/>
                    </w:rPr>
                  </w:rPrChange>
                </w:rPr>
                <w:delText>0</w:delText>
              </w:r>
            </w:del>
          </w:p>
        </w:tc>
        <w:tc>
          <w:tcPr>
            <w:tcW w:w="1116" w:type="dxa"/>
            <w:tcBorders>
              <w:top w:val="nil"/>
              <w:left w:val="nil"/>
              <w:bottom w:val="double" w:sz="4" w:space="0" w:color="auto"/>
              <w:right w:val="nil"/>
            </w:tcBorders>
            <w:shd w:val="clear" w:color="auto" w:fill="auto"/>
            <w:vAlign w:val="bottom"/>
            <w:hideMark/>
          </w:tcPr>
          <w:p w14:paraId="4C781EAE" w14:textId="3E12F83B" w:rsidR="00BC4901" w:rsidRPr="009E0CEE" w:rsidDel="00EC0A33" w:rsidRDefault="00BC4901">
            <w:pPr>
              <w:jc w:val="right"/>
              <w:rPr>
                <w:del w:id="2201" w:author="Eva Petrýdesová" w:date="2017-12-15T14:14:00Z"/>
                <w:rFonts w:ascii="Arial" w:hAnsi="Arial" w:cs="Arial"/>
                <w:sz w:val="18"/>
                <w:szCs w:val="18"/>
              </w:rPr>
            </w:pPr>
            <w:del w:id="2202" w:author="Eva Petrýdesová" w:date="2017-12-15T14:14:00Z">
              <w:r w:rsidRPr="009E0CEE" w:rsidDel="00EC0A33">
                <w:rPr>
                  <w:rFonts w:ascii="Arial" w:hAnsi="Arial" w:cs="Arial"/>
                  <w:sz w:val="18"/>
                  <w:szCs w:val="18"/>
                </w:rPr>
                <w:delText>0</w:delText>
              </w:r>
            </w:del>
          </w:p>
        </w:tc>
        <w:tc>
          <w:tcPr>
            <w:tcW w:w="1116" w:type="dxa"/>
            <w:tcBorders>
              <w:top w:val="nil"/>
              <w:left w:val="nil"/>
              <w:bottom w:val="double" w:sz="4" w:space="0" w:color="auto"/>
              <w:right w:val="nil"/>
            </w:tcBorders>
            <w:shd w:val="clear" w:color="auto" w:fill="auto"/>
            <w:vAlign w:val="bottom"/>
            <w:hideMark/>
          </w:tcPr>
          <w:p w14:paraId="373DD779" w14:textId="78C9B20B" w:rsidR="00BC4901" w:rsidRPr="00EC0A33" w:rsidDel="00EC0A33" w:rsidRDefault="00BC4901">
            <w:pPr>
              <w:jc w:val="right"/>
              <w:rPr>
                <w:del w:id="2203" w:author="Eva Petrýdesová" w:date="2017-12-15T14:14:00Z"/>
                <w:rFonts w:ascii="Arial" w:hAnsi="Arial" w:cs="Arial"/>
                <w:sz w:val="18"/>
                <w:szCs w:val="18"/>
                <w:highlight w:val="yellow"/>
                <w:rPrChange w:id="2204" w:author="Eva Petrýdesová" w:date="2017-12-15T14:14:00Z">
                  <w:rPr>
                    <w:del w:id="2205" w:author="Eva Petrýdesová" w:date="2017-12-15T14:14:00Z"/>
                    <w:rFonts w:ascii="Arial" w:hAnsi="Arial" w:cs="Arial"/>
                    <w:sz w:val="18"/>
                    <w:szCs w:val="18"/>
                  </w:rPr>
                </w:rPrChange>
              </w:rPr>
            </w:pPr>
            <w:del w:id="2206" w:author="Eva Petrýdesová" w:date="2017-12-15T14:14:00Z">
              <w:r w:rsidRPr="00EC0A33" w:rsidDel="00EC0A33">
                <w:rPr>
                  <w:rFonts w:ascii="Arial" w:hAnsi="Arial" w:cs="Arial"/>
                  <w:sz w:val="18"/>
                  <w:szCs w:val="18"/>
                  <w:highlight w:val="yellow"/>
                  <w:rPrChange w:id="2207" w:author="Eva Petrýdesová" w:date="2017-12-15T14:14:00Z">
                    <w:rPr>
                      <w:rFonts w:ascii="Arial" w:hAnsi="Arial" w:cs="Arial"/>
                      <w:sz w:val="18"/>
                      <w:szCs w:val="18"/>
                    </w:rPr>
                  </w:rPrChange>
                </w:rPr>
                <w:delText>0</w:delText>
              </w:r>
            </w:del>
          </w:p>
        </w:tc>
      </w:tr>
      <w:tr w:rsidR="00EC0A33" w:rsidRPr="00983DF6" w14:paraId="6C8E450A" w14:textId="77777777" w:rsidTr="00C253EE">
        <w:trPr>
          <w:gridAfter w:val="1"/>
          <w:wAfter w:w="1116" w:type="dxa"/>
          <w:trHeight w:val="240"/>
        </w:trPr>
        <w:tc>
          <w:tcPr>
            <w:tcW w:w="3660" w:type="dxa"/>
            <w:tcBorders>
              <w:top w:val="nil"/>
              <w:left w:val="nil"/>
              <w:bottom w:val="nil"/>
              <w:right w:val="nil"/>
            </w:tcBorders>
            <w:shd w:val="clear" w:color="auto" w:fill="auto"/>
            <w:vAlign w:val="center"/>
            <w:hideMark/>
          </w:tcPr>
          <w:p w14:paraId="7C1D42A0" w14:textId="77777777" w:rsidR="00EC0A33" w:rsidRPr="009E0CEE" w:rsidRDefault="00EC0A33" w:rsidP="00EC0A33">
            <w:pPr>
              <w:rPr>
                <w:rFonts w:ascii="Arial" w:hAnsi="Arial" w:cs="Arial"/>
                <w:sz w:val="18"/>
                <w:szCs w:val="18"/>
              </w:rPr>
            </w:pPr>
            <w:r w:rsidRPr="009E0CEE">
              <w:rPr>
                <w:rFonts w:ascii="Arial" w:hAnsi="Arial" w:cs="Arial"/>
                <w:sz w:val="18"/>
                <w:szCs w:val="18"/>
              </w:rPr>
              <w:t xml:space="preserve">Záväzky voči zamestnancom </w:t>
            </w:r>
          </w:p>
        </w:tc>
        <w:tc>
          <w:tcPr>
            <w:tcW w:w="1116" w:type="dxa"/>
            <w:tcBorders>
              <w:top w:val="double" w:sz="4" w:space="0" w:color="auto"/>
              <w:left w:val="nil"/>
              <w:bottom w:val="nil"/>
              <w:right w:val="nil"/>
            </w:tcBorders>
            <w:shd w:val="clear" w:color="auto" w:fill="auto"/>
            <w:vAlign w:val="bottom"/>
            <w:hideMark/>
          </w:tcPr>
          <w:p w14:paraId="0991FED2"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40E97A28"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58002F64" w14:textId="1498CB17" w:rsidR="00EC0A33" w:rsidRPr="00983DF6" w:rsidRDefault="00EC0A33" w:rsidP="00EC0A33">
            <w:pPr>
              <w:jc w:val="right"/>
              <w:rPr>
                <w:rFonts w:ascii="Arial" w:hAnsi="Arial" w:cs="Arial"/>
                <w:sz w:val="18"/>
                <w:szCs w:val="18"/>
              </w:rPr>
            </w:pPr>
            <w:r w:rsidRPr="00983DF6">
              <w:rPr>
                <w:rFonts w:ascii="Arial" w:hAnsi="Arial" w:cs="Arial"/>
                <w:sz w:val="18"/>
                <w:szCs w:val="18"/>
              </w:rPr>
              <w:t>81</w:t>
            </w:r>
          </w:p>
        </w:tc>
        <w:tc>
          <w:tcPr>
            <w:tcW w:w="1116" w:type="dxa"/>
            <w:tcBorders>
              <w:top w:val="double" w:sz="4" w:space="0" w:color="auto"/>
              <w:left w:val="nil"/>
              <w:bottom w:val="nil"/>
              <w:right w:val="nil"/>
            </w:tcBorders>
            <w:shd w:val="clear" w:color="auto" w:fill="auto"/>
            <w:vAlign w:val="bottom"/>
            <w:hideMark/>
          </w:tcPr>
          <w:p w14:paraId="1A26E785" w14:textId="77777777" w:rsidR="00EC0A33" w:rsidRPr="00983DF6" w:rsidRDefault="00EC0A33" w:rsidP="00EC0A33">
            <w:pPr>
              <w:jc w:val="right"/>
              <w:rPr>
                <w:rFonts w:ascii="Arial" w:hAnsi="Arial" w:cs="Arial"/>
                <w:sz w:val="18"/>
                <w:szCs w:val="18"/>
              </w:rPr>
            </w:pPr>
            <w:r w:rsidRPr="00983DF6">
              <w:rPr>
                <w:rFonts w:ascii="Arial" w:hAnsi="Arial" w:cs="Arial"/>
                <w:sz w:val="18"/>
                <w:szCs w:val="18"/>
              </w:rPr>
              <w:t>0</w:t>
            </w:r>
          </w:p>
        </w:tc>
        <w:tc>
          <w:tcPr>
            <w:tcW w:w="1116" w:type="dxa"/>
            <w:tcBorders>
              <w:top w:val="double" w:sz="4" w:space="0" w:color="auto"/>
              <w:left w:val="nil"/>
              <w:bottom w:val="nil"/>
              <w:right w:val="nil"/>
            </w:tcBorders>
            <w:shd w:val="clear" w:color="auto" w:fill="auto"/>
            <w:vAlign w:val="bottom"/>
            <w:hideMark/>
          </w:tcPr>
          <w:p w14:paraId="618CAB23" w14:textId="06AD1789" w:rsidR="00EC0A33" w:rsidRPr="00983DF6" w:rsidRDefault="00EC0A33" w:rsidP="00EC0A33">
            <w:pPr>
              <w:jc w:val="right"/>
              <w:rPr>
                <w:rFonts w:ascii="Arial" w:hAnsi="Arial" w:cs="Arial"/>
                <w:sz w:val="18"/>
                <w:szCs w:val="18"/>
              </w:rPr>
            </w:pPr>
            <w:ins w:id="2208" w:author="Eva Petrýdesová" w:date="2017-12-15T14:14:00Z">
              <w:r w:rsidRPr="00983DF6">
                <w:rPr>
                  <w:rFonts w:ascii="Arial" w:hAnsi="Arial" w:cs="Arial"/>
                  <w:sz w:val="18"/>
                  <w:szCs w:val="18"/>
                  <w:rPrChange w:id="2209" w:author="Majka" w:date="2017-12-19T20:56:00Z">
                    <w:rPr>
                      <w:rFonts w:ascii="Arial" w:hAnsi="Arial" w:cs="Arial"/>
                      <w:sz w:val="18"/>
                      <w:szCs w:val="18"/>
                      <w:highlight w:val="yellow"/>
                    </w:rPr>
                  </w:rPrChange>
                </w:rPr>
                <w:t>81</w:t>
              </w:r>
            </w:ins>
            <w:del w:id="2210" w:author="Eva Petrýdesová" w:date="2017-12-15T14:14:00Z">
              <w:r w:rsidRPr="00983DF6" w:rsidDel="00145D58">
                <w:rPr>
                  <w:rFonts w:ascii="Arial" w:hAnsi="Arial" w:cs="Arial"/>
                  <w:sz w:val="18"/>
                  <w:szCs w:val="18"/>
                </w:rPr>
                <w:delText>0</w:delText>
              </w:r>
            </w:del>
          </w:p>
        </w:tc>
      </w:tr>
      <w:tr w:rsidR="00EC0A33" w:rsidRPr="00983DF6" w14:paraId="0191AA08" w14:textId="77777777" w:rsidTr="00BC4901">
        <w:trPr>
          <w:gridAfter w:val="1"/>
          <w:wAfter w:w="1116" w:type="dxa"/>
          <w:trHeight w:val="240"/>
        </w:trPr>
        <w:tc>
          <w:tcPr>
            <w:tcW w:w="3660" w:type="dxa"/>
            <w:tcBorders>
              <w:top w:val="nil"/>
              <w:left w:val="nil"/>
              <w:bottom w:val="nil"/>
              <w:right w:val="nil"/>
            </w:tcBorders>
            <w:shd w:val="clear" w:color="auto" w:fill="auto"/>
            <w:vAlign w:val="center"/>
            <w:hideMark/>
          </w:tcPr>
          <w:p w14:paraId="28FB7CFB" w14:textId="77777777" w:rsidR="00EC0A33" w:rsidRPr="009E0CEE" w:rsidRDefault="00EC0A33" w:rsidP="00EC0A33">
            <w:pPr>
              <w:rPr>
                <w:rFonts w:ascii="Arial" w:hAnsi="Arial" w:cs="Arial"/>
                <w:sz w:val="18"/>
                <w:szCs w:val="18"/>
              </w:rPr>
            </w:pPr>
            <w:r w:rsidRPr="009E0CEE">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2F675D6"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13659D"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2E0DD5" w14:textId="4621DCBF" w:rsidR="00EC0A33" w:rsidRPr="00983DF6" w:rsidRDefault="00EC0A33" w:rsidP="00EC0A33">
            <w:pPr>
              <w:jc w:val="right"/>
              <w:rPr>
                <w:rFonts w:ascii="Arial" w:hAnsi="Arial" w:cs="Arial"/>
                <w:sz w:val="18"/>
                <w:szCs w:val="18"/>
              </w:rPr>
            </w:pPr>
            <w:r w:rsidRPr="00983DF6">
              <w:rPr>
                <w:rFonts w:ascii="Arial" w:hAnsi="Arial" w:cs="Arial"/>
                <w:sz w:val="18"/>
                <w:szCs w:val="18"/>
              </w:rPr>
              <w:t>15 378</w:t>
            </w:r>
          </w:p>
        </w:tc>
        <w:tc>
          <w:tcPr>
            <w:tcW w:w="1116" w:type="dxa"/>
            <w:tcBorders>
              <w:top w:val="nil"/>
              <w:left w:val="nil"/>
              <w:bottom w:val="nil"/>
              <w:right w:val="nil"/>
            </w:tcBorders>
            <w:shd w:val="clear" w:color="auto" w:fill="auto"/>
            <w:vAlign w:val="bottom"/>
            <w:hideMark/>
          </w:tcPr>
          <w:p w14:paraId="0CD55709" w14:textId="77777777" w:rsidR="00EC0A33" w:rsidRPr="00983DF6" w:rsidRDefault="00EC0A33" w:rsidP="00EC0A33">
            <w:pPr>
              <w:jc w:val="right"/>
              <w:rPr>
                <w:rFonts w:ascii="Arial" w:hAnsi="Arial" w:cs="Arial"/>
                <w:sz w:val="18"/>
                <w:szCs w:val="18"/>
              </w:rPr>
            </w:pPr>
            <w:r w:rsidRPr="00983DF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789FA7" w14:textId="1459F13F" w:rsidR="00EC0A33" w:rsidRPr="00983DF6" w:rsidRDefault="00EC0A33" w:rsidP="00EC0A33">
            <w:pPr>
              <w:jc w:val="right"/>
              <w:rPr>
                <w:rFonts w:ascii="Arial" w:hAnsi="Arial" w:cs="Arial"/>
                <w:sz w:val="18"/>
                <w:szCs w:val="18"/>
              </w:rPr>
            </w:pPr>
            <w:ins w:id="2211" w:author="Eva Petrýdesová" w:date="2017-12-15T14:14:00Z">
              <w:r w:rsidRPr="00983DF6">
                <w:rPr>
                  <w:rFonts w:ascii="Arial" w:hAnsi="Arial" w:cs="Arial"/>
                  <w:sz w:val="18"/>
                  <w:szCs w:val="18"/>
                </w:rPr>
                <w:t>15 378</w:t>
              </w:r>
            </w:ins>
            <w:del w:id="2212" w:author="Eva Petrýdesová" w:date="2017-12-15T14:14:00Z">
              <w:r w:rsidRPr="00983DF6" w:rsidDel="00145D58">
                <w:rPr>
                  <w:rFonts w:ascii="Arial" w:hAnsi="Arial" w:cs="Arial"/>
                  <w:sz w:val="18"/>
                  <w:szCs w:val="18"/>
                </w:rPr>
                <w:delText>0</w:delText>
              </w:r>
            </w:del>
          </w:p>
        </w:tc>
      </w:tr>
      <w:tr w:rsidR="00EC0A33" w:rsidRPr="00983DF6" w14:paraId="5C3C1B09" w14:textId="77777777" w:rsidTr="00BC4901">
        <w:trPr>
          <w:gridAfter w:val="1"/>
          <w:wAfter w:w="1116" w:type="dxa"/>
          <w:trHeight w:val="240"/>
        </w:trPr>
        <w:tc>
          <w:tcPr>
            <w:tcW w:w="3660" w:type="dxa"/>
            <w:tcBorders>
              <w:top w:val="nil"/>
              <w:left w:val="nil"/>
              <w:bottom w:val="nil"/>
              <w:right w:val="nil"/>
            </w:tcBorders>
            <w:shd w:val="clear" w:color="auto" w:fill="auto"/>
            <w:vAlign w:val="center"/>
            <w:hideMark/>
          </w:tcPr>
          <w:p w14:paraId="4C3498CC" w14:textId="77777777" w:rsidR="00EC0A33" w:rsidRPr="009E0CEE" w:rsidRDefault="00EC0A33" w:rsidP="00EC0A33">
            <w:pPr>
              <w:rPr>
                <w:rFonts w:ascii="Arial" w:hAnsi="Arial" w:cs="Arial"/>
                <w:sz w:val="18"/>
                <w:szCs w:val="18"/>
              </w:rPr>
            </w:pPr>
            <w:r w:rsidRPr="009E0CEE">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8D6A42D"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651E06"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3DB78E" w14:textId="55D34B98" w:rsidR="00EC0A33" w:rsidRPr="00983DF6" w:rsidRDefault="00EC0A33" w:rsidP="00EC0A33">
            <w:pPr>
              <w:jc w:val="right"/>
              <w:rPr>
                <w:rFonts w:ascii="Arial" w:hAnsi="Arial" w:cs="Arial"/>
                <w:sz w:val="18"/>
                <w:szCs w:val="18"/>
              </w:rPr>
            </w:pPr>
            <w:r w:rsidRPr="00983DF6">
              <w:rPr>
                <w:rFonts w:ascii="Arial" w:hAnsi="Arial" w:cs="Arial"/>
                <w:sz w:val="18"/>
                <w:szCs w:val="18"/>
              </w:rPr>
              <w:t>118 799</w:t>
            </w:r>
          </w:p>
        </w:tc>
        <w:tc>
          <w:tcPr>
            <w:tcW w:w="1116" w:type="dxa"/>
            <w:tcBorders>
              <w:top w:val="nil"/>
              <w:left w:val="nil"/>
              <w:bottom w:val="nil"/>
              <w:right w:val="nil"/>
            </w:tcBorders>
            <w:shd w:val="clear" w:color="auto" w:fill="auto"/>
            <w:vAlign w:val="bottom"/>
            <w:hideMark/>
          </w:tcPr>
          <w:p w14:paraId="79B7814C" w14:textId="77777777" w:rsidR="00EC0A33" w:rsidRPr="00983DF6" w:rsidRDefault="00EC0A33" w:rsidP="00EC0A33">
            <w:pPr>
              <w:jc w:val="right"/>
              <w:rPr>
                <w:rFonts w:ascii="Arial" w:hAnsi="Arial" w:cs="Arial"/>
                <w:sz w:val="18"/>
                <w:szCs w:val="18"/>
              </w:rPr>
            </w:pPr>
            <w:r w:rsidRPr="00983DF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E84217" w14:textId="6B25F8AC" w:rsidR="00EC0A33" w:rsidRPr="00983DF6" w:rsidRDefault="00EC0A33" w:rsidP="00EC0A33">
            <w:pPr>
              <w:jc w:val="right"/>
              <w:rPr>
                <w:rFonts w:ascii="Arial" w:hAnsi="Arial" w:cs="Arial"/>
                <w:sz w:val="18"/>
                <w:szCs w:val="18"/>
              </w:rPr>
            </w:pPr>
            <w:ins w:id="2213" w:author="Eva Petrýdesová" w:date="2017-12-15T14:14:00Z">
              <w:r w:rsidRPr="00983DF6">
                <w:rPr>
                  <w:rFonts w:ascii="Arial" w:hAnsi="Arial" w:cs="Arial"/>
                  <w:sz w:val="18"/>
                  <w:szCs w:val="18"/>
                </w:rPr>
                <w:t>118 799</w:t>
              </w:r>
            </w:ins>
            <w:del w:id="2214" w:author="Eva Petrýdesová" w:date="2017-12-15T14:14:00Z">
              <w:r w:rsidRPr="00983DF6" w:rsidDel="00145D58">
                <w:rPr>
                  <w:rFonts w:ascii="Arial" w:hAnsi="Arial" w:cs="Arial"/>
                  <w:sz w:val="18"/>
                  <w:szCs w:val="18"/>
                </w:rPr>
                <w:delText>0</w:delText>
              </w:r>
            </w:del>
          </w:p>
        </w:tc>
      </w:tr>
      <w:tr w:rsidR="00EC0A33" w:rsidRPr="00983DF6" w:rsidDel="005B4FDD" w14:paraId="3FB8C219" w14:textId="2082596D" w:rsidTr="00BC4901">
        <w:trPr>
          <w:gridAfter w:val="1"/>
          <w:wAfter w:w="1116" w:type="dxa"/>
          <w:trHeight w:val="240"/>
          <w:del w:id="2215" w:author="Eva Petrýdesová" w:date="2017-12-15T14:14:00Z"/>
        </w:trPr>
        <w:tc>
          <w:tcPr>
            <w:tcW w:w="3660" w:type="dxa"/>
            <w:tcBorders>
              <w:top w:val="nil"/>
              <w:left w:val="nil"/>
              <w:bottom w:val="nil"/>
              <w:right w:val="nil"/>
            </w:tcBorders>
            <w:shd w:val="clear" w:color="auto" w:fill="auto"/>
            <w:vAlign w:val="center"/>
            <w:hideMark/>
          </w:tcPr>
          <w:p w14:paraId="08E60855" w14:textId="08FC66BD" w:rsidR="00EC0A33" w:rsidRPr="009E0CEE" w:rsidDel="005B4FDD" w:rsidRDefault="00EC0A33" w:rsidP="00EC0A33">
            <w:pPr>
              <w:rPr>
                <w:del w:id="2216" w:author="Eva Petrýdesová" w:date="2017-12-15T14:14:00Z"/>
                <w:rFonts w:ascii="Arial" w:hAnsi="Arial" w:cs="Arial"/>
                <w:sz w:val="18"/>
                <w:szCs w:val="18"/>
              </w:rPr>
            </w:pPr>
            <w:del w:id="2217" w:author="Eva Petrýdesová" w:date="2017-12-15T14:14:00Z">
              <w:r w:rsidRPr="009E0CEE" w:rsidDel="005B4FDD">
                <w:rPr>
                  <w:rFonts w:ascii="Arial" w:hAnsi="Arial" w:cs="Arial"/>
                  <w:sz w:val="18"/>
                  <w:szCs w:val="18"/>
                </w:rPr>
                <w:delText xml:space="preserve">Záväzky z derivátových operácií </w:delText>
              </w:r>
            </w:del>
          </w:p>
        </w:tc>
        <w:tc>
          <w:tcPr>
            <w:tcW w:w="1116" w:type="dxa"/>
            <w:tcBorders>
              <w:top w:val="nil"/>
              <w:left w:val="nil"/>
              <w:bottom w:val="nil"/>
              <w:right w:val="nil"/>
            </w:tcBorders>
            <w:shd w:val="clear" w:color="auto" w:fill="auto"/>
            <w:vAlign w:val="bottom"/>
            <w:hideMark/>
          </w:tcPr>
          <w:p w14:paraId="7BDA531B" w14:textId="55FE0958" w:rsidR="00EC0A33" w:rsidRPr="009E0CEE" w:rsidDel="005B4FDD" w:rsidRDefault="00EC0A33" w:rsidP="00EC0A33">
            <w:pPr>
              <w:jc w:val="right"/>
              <w:rPr>
                <w:del w:id="2218" w:author="Eva Petrýdesová" w:date="2017-12-15T14:14:00Z"/>
                <w:rFonts w:ascii="Arial" w:hAnsi="Arial" w:cs="Arial"/>
                <w:sz w:val="18"/>
                <w:szCs w:val="18"/>
              </w:rPr>
            </w:pPr>
            <w:del w:id="2219" w:author="Eva Petrýdesová" w:date="2017-12-15T14:14:00Z">
              <w:r w:rsidRPr="009E0CEE" w:rsidDel="005B4FDD">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1B335CA" w14:textId="0DB96703" w:rsidR="00EC0A33" w:rsidRPr="009E0CEE" w:rsidDel="005B4FDD" w:rsidRDefault="00EC0A33" w:rsidP="00EC0A33">
            <w:pPr>
              <w:jc w:val="right"/>
              <w:rPr>
                <w:del w:id="2220" w:author="Eva Petrýdesová" w:date="2017-12-15T14:14:00Z"/>
                <w:rFonts w:ascii="Arial" w:hAnsi="Arial" w:cs="Arial"/>
                <w:sz w:val="18"/>
                <w:szCs w:val="18"/>
              </w:rPr>
            </w:pPr>
            <w:del w:id="2221" w:author="Eva Petrýdesová" w:date="2017-12-15T14:14:00Z">
              <w:r w:rsidRPr="009E0CEE" w:rsidDel="005B4FDD">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532326FA" w14:textId="1CB1A31A" w:rsidR="00EC0A33" w:rsidRPr="00983DF6" w:rsidDel="005B4FDD" w:rsidRDefault="00EC0A33" w:rsidP="00EC0A33">
            <w:pPr>
              <w:jc w:val="right"/>
              <w:rPr>
                <w:del w:id="2222" w:author="Eva Petrýdesová" w:date="2017-12-15T14:14:00Z"/>
                <w:rFonts w:ascii="Arial" w:hAnsi="Arial" w:cs="Arial"/>
                <w:sz w:val="18"/>
                <w:szCs w:val="18"/>
              </w:rPr>
            </w:pPr>
            <w:del w:id="2223" w:author="Eva Petrýdesová" w:date="2017-12-15T14:14:00Z">
              <w:r w:rsidRPr="00983DF6" w:rsidDel="005B4FDD">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69B1F31" w14:textId="65CADB15" w:rsidR="00EC0A33" w:rsidRPr="00983DF6" w:rsidDel="005B4FDD" w:rsidRDefault="00EC0A33" w:rsidP="00EC0A33">
            <w:pPr>
              <w:jc w:val="right"/>
              <w:rPr>
                <w:del w:id="2224" w:author="Eva Petrýdesová" w:date="2017-12-15T14:14:00Z"/>
                <w:rFonts w:ascii="Arial" w:hAnsi="Arial" w:cs="Arial"/>
                <w:sz w:val="18"/>
                <w:szCs w:val="18"/>
              </w:rPr>
            </w:pPr>
            <w:del w:id="2225" w:author="Eva Petrýdesová" w:date="2017-12-15T14:14:00Z">
              <w:r w:rsidRPr="00983DF6" w:rsidDel="005B4FDD">
                <w:rPr>
                  <w:rFonts w:ascii="Arial" w:hAnsi="Arial" w:cs="Arial"/>
                  <w:sz w:val="18"/>
                  <w:szCs w:val="18"/>
                </w:rPr>
                <w:delText>0</w:delText>
              </w:r>
            </w:del>
          </w:p>
        </w:tc>
        <w:tc>
          <w:tcPr>
            <w:tcW w:w="1116" w:type="dxa"/>
            <w:tcBorders>
              <w:top w:val="nil"/>
              <w:left w:val="nil"/>
              <w:bottom w:val="nil"/>
              <w:right w:val="nil"/>
            </w:tcBorders>
            <w:shd w:val="clear" w:color="auto" w:fill="auto"/>
            <w:vAlign w:val="bottom"/>
            <w:hideMark/>
          </w:tcPr>
          <w:p w14:paraId="0808412B" w14:textId="69A2AAE1" w:rsidR="00EC0A33" w:rsidRPr="00983DF6" w:rsidDel="005B4FDD" w:rsidRDefault="00EC0A33" w:rsidP="00EC0A33">
            <w:pPr>
              <w:jc w:val="right"/>
              <w:rPr>
                <w:del w:id="2226" w:author="Eva Petrýdesová" w:date="2017-12-15T14:14:00Z"/>
                <w:rFonts w:ascii="Arial" w:hAnsi="Arial" w:cs="Arial"/>
                <w:sz w:val="18"/>
                <w:szCs w:val="18"/>
              </w:rPr>
            </w:pPr>
            <w:del w:id="2227" w:author="Eva Petrýdesová" w:date="2017-12-15T14:14:00Z">
              <w:r w:rsidRPr="00983DF6" w:rsidDel="00145D58">
                <w:rPr>
                  <w:rFonts w:ascii="Arial" w:hAnsi="Arial" w:cs="Arial"/>
                  <w:sz w:val="18"/>
                  <w:szCs w:val="18"/>
                </w:rPr>
                <w:delText>0</w:delText>
              </w:r>
            </w:del>
          </w:p>
        </w:tc>
      </w:tr>
      <w:tr w:rsidR="00EC0A33" w:rsidRPr="00983DF6" w14:paraId="257DD075" w14:textId="77777777" w:rsidTr="00BC4901">
        <w:trPr>
          <w:gridAfter w:val="1"/>
          <w:wAfter w:w="1116" w:type="dxa"/>
          <w:trHeight w:val="240"/>
        </w:trPr>
        <w:tc>
          <w:tcPr>
            <w:tcW w:w="3660" w:type="dxa"/>
            <w:tcBorders>
              <w:top w:val="nil"/>
              <w:left w:val="nil"/>
              <w:bottom w:val="nil"/>
              <w:right w:val="nil"/>
            </w:tcBorders>
            <w:shd w:val="clear" w:color="auto" w:fill="auto"/>
            <w:vAlign w:val="center"/>
            <w:hideMark/>
          </w:tcPr>
          <w:p w14:paraId="2DFB0AC1" w14:textId="77777777" w:rsidR="00EC0A33" w:rsidRPr="009E0CEE" w:rsidRDefault="00EC0A33" w:rsidP="00EC0A33">
            <w:pPr>
              <w:rPr>
                <w:rFonts w:ascii="Arial" w:hAnsi="Arial" w:cs="Arial"/>
                <w:sz w:val="18"/>
                <w:szCs w:val="18"/>
              </w:rPr>
            </w:pPr>
            <w:r w:rsidRPr="009E0CEE">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2D86781"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078E17" w14:textId="77777777" w:rsidR="00EC0A33" w:rsidRPr="009E0CEE" w:rsidRDefault="00EC0A33" w:rsidP="00EC0A33">
            <w:pPr>
              <w:jc w:val="right"/>
              <w:rPr>
                <w:rFonts w:ascii="Arial" w:hAnsi="Arial" w:cs="Arial"/>
                <w:sz w:val="18"/>
                <w:szCs w:val="18"/>
              </w:rPr>
            </w:pPr>
            <w:r w:rsidRPr="009E0CEE">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E2D41C" w14:textId="18704283" w:rsidR="00EC0A33" w:rsidRPr="00983DF6" w:rsidRDefault="00EC0A33" w:rsidP="00EC0A33">
            <w:pPr>
              <w:jc w:val="right"/>
              <w:rPr>
                <w:rFonts w:ascii="Arial" w:hAnsi="Arial" w:cs="Arial"/>
                <w:sz w:val="18"/>
                <w:szCs w:val="18"/>
              </w:rPr>
            </w:pPr>
            <w:r w:rsidRPr="00983DF6">
              <w:rPr>
                <w:rFonts w:ascii="Arial" w:hAnsi="Arial" w:cs="Arial"/>
                <w:sz w:val="18"/>
                <w:szCs w:val="18"/>
              </w:rPr>
              <w:t>27 606</w:t>
            </w:r>
          </w:p>
        </w:tc>
        <w:tc>
          <w:tcPr>
            <w:tcW w:w="1116" w:type="dxa"/>
            <w:tcBorders>
              <w:top w:val="nil"/>
              <w:left w:val="nil"/>
              <w:bottom w:val="nil"/>
              <w:right w:val="nil"/>
            </w:tcBorders>
            <w:shd w:val="clear" w:color="auto" w:fill="auto"/>
            <w:vAlign w:val="bottom"/>
            <w:hideMark/>
          </w:tcPr>
          <w:p w14:paraId="4FF00226" w14:textId="77777777" w:rsidR="00EC0A33" w:rsidRPr="00983DF6" w:rsidRDefault="00EC0A33" w:rsidP="00EC0A33">
            <w:pPr>
              <w:jc w:val="right"/>
              <w:rPr>
                <w:rFonts w:ascii="Arial" w:hAnsi="Arial" w:cs="Arial"/>
                <w:sz w:val="18"/>
                <w:szCs w:val="18"/>
              </w:rPr>
            </w:pPr>
            <w:r w:rsidRPr="00983DF6">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8F4CB0" w14:textId="525CA246" w:rsidR="00EC0A33" w:rsidRPr="00983DF6" w:rsidRDefault="00EC0A33" w:rsidP="00EC0A33">
            <w:pPr>
              <w:jc w:val="right"/>
              <w:rPr>
                <w:rFonts w:ascii="Arial" w:hAnsi="Arial" w:cs="Arial"/>
                <w:sz w:val="18"/>
                <w:szCs w:val="18"/>
              </w:rPr>
            </w:pPr>
            <w:ins w:id="2228" w:author="Eva Petrýdesová" w:date="2017-12-15T14:14:00Z">
              <w:r w:rsidRPr="00983DF6">
                <w:rPr>
                  <w:rFonts w:ascii="Arial" w:hAnsi="Arial" w:cs="Arial"/>
                  <w:sz w:val="18"/>
                  <w:szCs w:val="18"/>
                </w:rPr>
                <w:t>27 606</w:t>
              </w:r>
            </w:ins>
            <w:del w:id="2229" w:author="Eva Petrýdesová" w:date="2017-12-15T14:14:00Z">
              <w:r w:rsidRPr="00983DF6" w:rsidDel="00145D58">
                <w:rPr>
                  <w:rFonts w:ascii="Arial" w:hAnsi="Arial" w:cs="Arial"/>
                  <w:sz w:val="18"/>
                  <w:szCs w:val="18"/>
                </w:rPr>
                <w:delText>0</w:delText>
              </w:r>
            </w:del>
          </w:p>
        </w:tc>
      </w:tr>
      <w:tr w:rsidR="00BC4901" w:rsidRPr="009E0CEE" w14:paraId="24F4E449" w14:textId="77777777" w:rsidTr="00BC4901">
        <w:trPr>
          <w:gridAfter w:val="1"/>
          <w:wAfter w:w="1116" w:type="dxa"/>
          <w:trHeight w:val="255"/>
        </w:trPr>
        <w:tc>
          <w:tcPr>
            <w:tcW w:w="3660" w:type="dxa"/>
            <w:tcBorders>
              <w:top w:val="nil"/>
              <w:left w:val="nil"/>
              <w:bottom w:val="nil"/>
              <w:right w:val="nil"/>
            </w:tcBorders>
            <w:shd w:val="clear" w:color="auto" w:fill="auto"/>
            <w:vAlign w:val="bottom"/>
            <w:hideMark/>
          </w:tcPr>
          <w:p w14:paraId="66B2EE25" w14:textId="77777777" w:rsidR="00BC4901" w:rsidRPr="009E0CEE" w:rsidRDefault="00BC4901">
            <w:pPr>
              <w:rPr>
                <w:rFonts w:ascii="Arial" w:hAnsi="Arial" w:cs="Arial"/>
                <w:b/>
                <w:bCs/>
                <w:sz w:val="18"/>
                <w:szCs w:val="18"/>
              </w:rPr>
            </w:pPr>
            <w:r w:rsidRPr="009E0CEE">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966F2E1"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D80A216"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AD72C0A" w14:textId="26C6B6F4" w:rsidR="00BC4901" w:rsidRPr="009E0CEE" w:rsidRDefault="00BC4901" w:rsidP="00BC4901">
            <w:pPr>
              <w:jc w:val="right"/>
              <w:rPr>
                <w:rFonts w:ascii="Arial" w:hAnsi="Arial" w:cs="Arial"/>
                <w:b/>
                <w:bCs/>
                <w:sz w:val="18"/>
                <w:szCs w:val="18"/>
              </w:rPr>
            </w:pPr>
            <w:r w:rsidRPr="009E0CEE">
              <w:rPr>
                <w:rFonts w:ascii="Arial" w:hAnsi="Arial" w:cs="Arial"/>
                <w:b/>
                <w:bCs/>
                <w:sz w:val="18"/>
                <w:szCs w:val="18"/>
              </w:rPr>
              <w:t>2 336 336</w:t>
            </w:r>
          </w:p>
        </w:tc>
        <w:tc>
          <w:tcPr>
            <w:tcW w:w="1116" w:type="dxa"/>
            <w:tcBorders>
              <w:top w:val="single" w:sz="4" w:space="0" w:color="auto"/>
              <w:left w:val="nil"/>
              <w:bottom w:val="double" w:sz="6" w:space="0" w:color="auto"/>
              <w:right w:val="nil"/>
            </w:tcBorders>
            <w:shd w:val="clear" w:color="auto" w:fill="auto"/>
            <w:noWrap/>
            <w:vAlign w:val="bottom"/>
            <w:hideMark/>
          </w:tcPr>
          <w:p w14:paraId="3BC153D3" w14:textId="77777777" w:rsidR="00BC4901" w:rsidRPr="009E0CEE" w:rsidRDefault="00BC4901">
            <w:pPr>
              <w:jc w:val="right"/>
              <w:rPr>
                <w:rFonts w:ascii="Arial" w:hAnsi="Arial" w:cs="Arial"/>
                <w:b/>
                <w:bCs/>
                <w:sz w:val="18"/>
                <w:szCs w:val="18"/>
              </w:rPr>
            </w:pPr>
            <w:r w:rsidRPr="009E0CEE">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2B9977A" w14:textId="778B8F83" w:rsidR="00BC4901" w:rsidRPr="009E0CEE" w:rsidRDefault="00BC4901">
            <w:pPr>
              <w:jc w:val="right"/>
              <w:rPr>
                <w:rFonts w:ascii="Arial" w:hAnsi="Arial" w:cs="Arial"/>
                <w:b/>
                <w:bCs/>
                <w:sz w:val="18"/>
                <w:szCs w:val="18"/>
              </w:rPr>
            </w:pPr>
            <w:r w:rsidRPr="009E0CEE">
              <w:rPr>
                <w:rFonts w:ascii="Arial" w:hAnsi="Arial" w:cs="Arial"/>
                <w:b/>
                <w:bCs/>
                <w:sz w:val="18"/>
                <w:szCs w:val="18"/>
              </w:rPr>
              <w:t>2 336 336</w:t>
            </w:r>
          </w:p>
        </w:tc>
      </w:tr>
    </w:tbl>
    <w:p w14:paraId="5914D796" w14:textId="1F33AF47" w:rsidR="00A729BB" w:rsidRPr="009E0CEE" w:rsidRDefault="00A729BB">
      <w:pPr>
        <w:pStyle w:val="odstavec"/>
      </w:pPr>
    </w:p>
    <w:p w14:paraId="5A9D6702" w14:textId="77777777" w:rsidR="00A729BB" w:rsidRPr="009E0CEE" w:rsidRDefault="00A729BB">
      <w:pPr>
        <w:pStyle w:val="odstavec"/>
      </w:pPr>
    </w:p>
    <w:p w14:paraId="5C1B77F8" w14:textId="0652A5A8" w:rsidR="00D82889" w:rsidRPr="009E0CEE" w:rsidDel="006B2B57" w:rsidRDefault="00D82889">
      <w:pPr>
        <w:pStyle w:val="odstavec"/>
        <w:rPr>
          <w:del w:id="2230" w:author="Eva Petrýdesová" w:date="2017-12-15T14:15:00Z"/>
          <w:rFonts w:ascii="Arial" w:hAnsi="Arial"/>
          <w:highlight w:val="yellow"/>
          <w:rPrChange w:id="2231" w:author="Eva Petrýdesová" w:date="2017-12-14T14:13:00Z">
            <w:rPr>
              <w:del w:id="2232" w:author="Eva Petrýdesová" w:date="2017-12-15T14:15:00Z"/>
              <w:highlight w:val="yellow"/>
            </w:rPr>
          </w:rPrChange>
        </w:rPr>
      </w:pPr>
      <w:bookmarkStart w:id="2233" w:name="FWT_T33a"/>
      <w:bookmarkEnd w:id="2099"/>
    </w:p>
    <w:p w14:paraId="39CA1125" w14:textId="59FA2438" w:rsidR="00D82889" w:rsidRPr="009E0CEE" w:rsidDel="006B2B57" w:rsidRDefault="00D82889">
      <w:pPr>
        <w:pStyle w:val="odstavec"/>
        <w:rPr>
          <w:del w:id="2234" w:author="Eva Petrýdesová" w:date="2017-12-15T14:15:00Z"/>
          <w:rFonts w:ascii="Arial" w:hAnsi="Arial"/>
          <w:highlight w:val="yellow"/>
          <w:rPrChange w:id="2235" w:author="Eva Petrýdesová" w:date="2017-12-14T14:13:00Z">
            <w:rPr>
              <w:del w:id="2236" w:author="Eva Petrýdesová" w:date="2017-12-15T14:15:00Z"/>
              <w:highlight w:val="yellow"/>
            </w:rPr>
          </w:rPrChange>
        </w:rPr>
      </w:pPr>
    </w:p>
    <w:p w14:paraId="77D3B3E0" w14:textId="6C4C7014" w:rsidR="00D82889" w:rsidRPr="009E0CEE" w:rsidDel="006B2B57" w:rsidRDefault="00D82889">
      <w:pPr>
        <w:pStyle w:val="odstavec"/>
        <w:rPr>
          <w:del w:id="2237" w:author="Eva Petrýdesová" w:date="2017-12-15T14:15:00Z"/>
          <w:rFonts w:ascii="Arial" w:hAnsi="Arial"/>
          <w:highlight w:val="yellow"/>
          <w:rPrChange w:id="2238" w:author="Eva Petrýdesová" w:date="2017-12-14T14:13:00Z">
            <w:rPr>
              <w:del w:id="2239" w:author="Eva Petrýdesová" w:date="2017-12-15T14:15:00Z"/>
              <w:highlight w:val="yellow"/>
            </w:rPr>
          </w:rPrChange>
        </w:rPr>
      </w:pPr>
      <w:bookmarkStart w:id="2240" w:name="FWT_T33b"/>
      <w:bookmarkEnd w:id="2233"/>
    </w:p>
    <w:bookmarkEnd w:id="2240"/>
    <w:p w14:paraId="2C67D9AA" w14:textId="28906F4B" w:rsidR="00534CA6" w:rsidRPr="009E0CEE" w:rsidDel="006B2B57" w:rsidRDefault="00534CA6">
      <w:pPr>
        <w:pStyle w:val="odstavec"/>
        <w:rPr>
          <w:del w:id="2241" w:author="Eva Petrýdesová" w:date="2017-12-15T14:15:00Z"/>
          <w:rFonts w:ascii="Arial" w:hAnsi="Arial"/>
          <w:highlight w:val="yellow"/>
          <w:rPrChange w:id="2242" w:author="Eva Petrýdesová" w:date="2017-12-14T14:13:00Z">
            <w:rPr>
              <w:del w:id="2243" w:author="Eva Petrýdesová" w:date="2017-12-15T14:15:00Z"/>
              <w:highlight w:val="yellow"/>
            </w:rPr>
          </w:rPrChange>
        </w:rPr>
      </w:pPr>
    </w:p>
    <w:p w14:paraId="53845A04" w14:textId="480A6630" w:rsidR="00A14050" w:rsidRPr="009E0CEE" w:rsidDel="006B2B57" w:rsidRDefault="00A14050">
      <w:pPr>
        <w:pStyle w:val="odstavec"/>
        <w:rPr>
          <w:del w:id="2244" w:author="Eva Petrýdesová" w:date="2017-12-15T14:15:00Z"/>
          <w:rFonts w:ascii="Arial" w:hAnsi="Arial"/>
          <w:highlight w:val="yellow"/>
          <w:rPrChange w:id="2245" w:author="Eva Petrýdesová" w:date="2017-12-14T14:13:00Z">
            <w:rPr>
              <w:del w:id="2246" w:author="Eva Petrýdesová" w:date="2017-12-15T14:15:00Z"/>
              <w:highlight w:val="yellow"/>
            </w:rPr>
          </w:rPrChange>
        </w:rPr>
      </w:pPr>
      <w:bookmarkStart w:id="2247" w:name="RANGE!B53:H59"/>
      <w:bookmarkEnd w:id="2247"/>
    </w:p>
    <w:p w14:paraId="177E25BF" w14:textId="77777777" w:rsidR="007972C6" w:rsidRPr="009E0CEE" w:rsidRDefault="007972C6" w:rsidP="00967F11">
      <w:pPr>
        <w:pStyle w:val="Nadpis2"/>
        <w:rPr>
          <w:rFonts w:ascii="Arial" w:hAnsi="Arial"/>
        </w:rPr>
      </w:pPr>
      <w:r w:rsidRPr="009E0CEE">
        <w:rPr>
          <w:rFonts w:ascii="Arial" w:hAnsi="Arial"/>
        </w:rPr>
        <w:t>Rezervy</w:t>
      </w:r>
    </w:p>
    <w:p w14:paraId="5D7ABF24" w14:textId="6C3A8C87" w:rsidR="007972C6" w:rsidRPr="009E0CEE" w:rsidRDefault="007972C6">
      <w:pPr>
        <w:pStyle w:val="odstavec"/>
      </w:pPr>
      <w:r w:rsidRPr="009E0CEE">
        <w:t>Prehľad pohybu rezerv za rok</w:t>
      </w:r>
      <w:r w:rsidR="001D6197" w:rsidRPr="009E0CEE">
        <w:t xml:space="preserve"> 201</w:t>
      </w:r>
      <w:r w:rsidR="00BB3EB7" w:rsidRPr="009E0CEE">
        <w:t>7</w:t>
      </w:r>
      <w:r w:rsidRPr="009E0CEE">
        <w:t xml:space="preserve"> je uvedený v nasledujúcej tabuľke:</w:t>
      </w:r>
    </w:p>
    <w:p w14:paraId="52B42D1B" w14:textId="77777777" w:rsidR="00E22232" w:rsidRPr="009E0CEE" w:rsidRDefault="00E22232">
      <w:pPr>
        <w:pStyle w:val="odstavec"/>
      </w:pPr>
      <w:bookmarkStart w:id="2248" w:name="FWT_T25a"/>
      <w:r w:rsidRPr="009E0CEE">
        <w:t xml:space="preserve"> </w:t>
      </w:r>
    </w:p>
    <w:tbl>
      <w:tblPr>
        <w:tblW w:w="0" w:type="auto"/>
        <w:tblInd w:w="482" w:type="dxa"/>
        <w:tblLayout w:type="fixed"/>
        <w:tblLook w:val="04A0" w:firstRow="1" w:lastRow="0" w:firstColumn="1" w:lastColumn="0" w:noHBand="0" w:noVBand="1"/>
      </w:tblPr>
      <w:tblGrid>
        <w:gridCol w:w="3723"/>
        <w:gridCol w:w="1100"/>
        <w:gridCol w:w="1100"/>
        <w:gridCol w:w="1100"/>
        <w:gridCol w:w="1100"/>
        <w:gridCol w:w="1117"/>
      </w:tblGrid>
      <w:tr w:rsidR="00E22232" w:rsidRPr="009E0CEE" w14:paraId="266DEDE8" w14:textId="77777777" w:rsidTr="00E22232">
        <w:trPr>
          <w:trHeight w:val="720"/>
        </w:trPr>
        <w:tc>
          <w:tcPr>
            <w:tcW w:w="3723" w:type="dxa"/>
            <w:tcBorders>
              <w:top w:val="nil"/>
              <w:left w:val="nil"/>
              <w:bottom w:val="single" w:sz="4" w:space="0" w:color="auto"/>
              <w:right w:val="nil"/>
            </w:tcBorders>
            <w:shd w:val="clear" w:color="auto" w:fill="auto"/>
            <w:vAlign w:val="bottom"/>
            <w:hideMark/>
          </w:tcPr>
          <w:p w14:paraId="653349E3" w14:textId="77777777" w:rsidR="00E22232" w:rsidRPr="009E0CEE" w:rsidRDefault="00E22232">
            <w:pPr>
              <w:jc w:val="center"/>
              <w:rPr>
                <w:rFonts w:ascii="Arial" w:hAnsi="Arial" w:cs="Arial"/>
                <w:b/>
                <w:bCs/>
                <w:sz w:val="18"/>
                <w:szCs w:val="18"/>
              </w:rPr>
            </w:pPr>
            <w:bookmarkStart w:id="2249" w:name="RANGE!B4:G28"/>
            <w:r w:rsidRPr="009E0CEE">
              <w:rPr>
                <w:rFonts w:ascii="Arial" w:hAnsi="Arial" w:cs="Arial"/>
                <w:b/>
                <w:bCs/>
                <w:sz w:val="18"/>
                <w:szCs w:val="18"/>
              </w:rPr>
              <w:t>Názov položky</w:t>
            </w:r>
            <w:bookmarkEnd w:id="2249"/>
          </w:p>
        </w:tc>
        <w:tc>
          <w:tcPr>
            <w:tcW w:w="1100" w:type="dxa"/>
            <w:tcBorders>
              <w:top w:val="nil"/>
              <w:left w:val="nil"/>
              <w:bottom w:val="single" w:sz="4" w:space="0" w:color="auto"/>
              <w:right w:val="nil"/>
            </w:tcBorders>
            <w:shd w:val="clear" w:color="auto" w:fill="auto"/>
            <w:vAlign w:val="bottom"/>
            <w:hideMark/>
          </w:tcPr>
          <w:p w14:paraId="7BA66493" w14:textId="1D2E105B"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BB3EB7" w:rsidRPr="009E0CEE">
              <w:rPr>
                <w:rFonts w:ascii="Arial" w:hAnsi="Arial" w:cs="Arial"/>
                <w:b/>
                <w:bCs/>
                <w:sz w:val="18"/>
                <w:szCs w:val="18"/>
              </w:rPr>
              <w:t>0</w:t>
            </w:r>
            <w:r w:rsidRPr="009E0CEE">
              <w:rPr>
                <w:rFonts w:ascii="Arial" w:hAnsi="Arial" w:cs="Arial"/>
                <w:b/>
                <w:bCs/>
                <w:sz w:val="18"/>
                <w:szCs w:val="18"/>
              </w:rPr>
              <w:t>.2016</w:t>
            </w:r>
          </w:p>
        </w:tc>
        <w:tc>
          <w:tcPr>
            <w:tcW w:w="1100" w:type="dxa"/>
            <w:tcBorders>
              <w:top w:val="nil"/>
              <w:left w:val="nil"/>
              <w:bottom w:val="single" w:sz="4" w:space="0" w:color="auto"/>
              <w:right w:val="nil"/>
            </w:tcBorders>
            <w:shd w:val="clear" w:color="auto" w:fill="auto"/>
            <w:vAlign w:val="bottom"/>
            <w:hideMark/>
          </w:tcPr>
          <w:p w14:paraId="396D56CF"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A82355"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7604F70"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44D47A8B" w14:textId="2FD721CE"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Stav k 3</w:t>
            </w:r>
            <w:r w:rsidR="00BB3EB7" w:rsidRPr="009E0CEE">
              <w:rPr>
                <w:rFonts w:ascii="Arial" w:hAnsi="Arial" w:cs="Arial"/>
                <w:b/>
                <w:bCs/>
                <w:sz w:val="18"/>
                <w:szCs w:val="18"/>
              </w:rPr>
              <w:t>0</w:t>
            </w:r>
            <w:r w:rsidRPr="009E0CEE">
              <w:rPr>
                <w:rFonts w:ascii="Arial" w:hAnsi="Arial" w:cs="Arial"/>
                <w:b/>
                <w:bCs/>
                <w:sz w:val="18"/>
                <w:szCs w:val="18"/>
              </w:rPr>
              <w:t>.</w:t>
            </w:r>
            <w:r w:rsidR="00BB3EB7" w:rsidRPr="009E0CEE">
              <w:rPr>
                <w:rFonts w:ascii="Arial" w:hAnsi="Arial" w:cs="Arial"/>
                <w:b/>
                <w:bCs/>
                <w:sz w:val="18"/>
                <w:szCs w:val="18"/>
              </w:rPr>
              <w:t>09</w:t>
            </w:r>
            <w:r w:rsidRPr="009E0CEE">
              <w:rPr>
                <w:rFonts w:ascii="Arial" w:hAnsi="Arial" w:cs="Arial"/>
                <w:b/>
                <w:bCs/>
                <w:sz w:val="18"/>
                <w:szCs w:val="18"/>
              </w:rPr>
              <w:t>.201</w:t>
            </w:r>
            <w:r w:rsidR="00BB3EB7" w:rsidRPr="009E0CEE">
              <w:rPr>
                <w:rFonts w:ascii="Arial" w:hAnsi="Arial" w:cs="Arial"/>
                <w:b/>
                <w:bCs/>
                <w:sz w:val="18"/>
                <w:szCs w:val="18"/>
              </w:rPr>
              <w:t>7</w:t>
            </w:r>
          </w:p>
        </w:tc>
      </w:tr>
      <w:tr w:rsidR="00E22232" w:rsidRPr="009E0CEE" w:rsidDel="006B2B57" w14:paraId="43009361" w14:textId="59E60F35" w:rsidTr="00E22232">
        <w:trPr>
          <w:trHeight w:val="255"/>
          <w:del w:id="2250" w:author="Eva Petrýdesová" w:date="2017-12-15T14:15:00Z"/>
        </w:trPr>
        <w:tc>
          <w:tcPr>
            <w:tcW w:w="3723" w:type="dxa"/>
            <w:tcBorders>
              <w:top w:val="nil"/>
              <w:left w:val="nil"/>
              <w:bottom w:val="nil"/>
              <w:right w:val="nil"/>
            </w:tcBorders>
            <w:shd w:val="clear" w:color="auto" w:fill="auto"/>
            <w:vAlign w:val="bottom"/>
            <w:hideMark/>
          </w:tcPr>
          <w:p w14:paraId="624C94BA" w14:textId="143E2835" w:rsidR="00E22232" w:rsidRPr="009E0CEE" w:rsidDel="006B2B57" w:rsidRDefault="00E22232">
            <w:pPr>
              <w:rPr>
                <w:del w:id="2251" w:author="Eva Petrýdesová" w:date="2017-12-15T14:15:00Z"/>
                <w:rFonts w:ascii="Arial" w:hAnsi="Arial" w:cs="Arial"/>
                <w:b/>
                <w:bCs/>
                <w:sz w:val="18"/>
                <w:szCs w:val="18"/>
              </w:rPr>
            </w:pPr>
            <w:del w:id="2252" w:author="Eva Petrýdesová" w:date="2017-12-15T14:15:00Z">
              <w:r w:rsidRPr="009E0CEE" w:rsidDel="006B2B57">
                <w:rPr>
                  <w:rFonts w:ascii="Arial" w:hAnsi="Arial" w:cs="Arial"/>
                  <w:b/>
                  <w:bCs/>
                  <w:sz w:val="18"/>
                  <w:szCs w:val="18"/>
                </w:rPr>
                <w:delText>Dlhodobé rezervy, z toho:</w:delText>
              </w:r>
            </w:del>
          </w:p>
        </w:tc>
        <w:tc>
          <w:tcPr>
            <w:tcW w:w="1100" w:type="dxa"/>
            <w:tcBorders>
              <w:top w:val="nil"/>
              <w:left w:val="nil"/>
              <w:bottom w:val="double" w:sz="6" w:space="0" w:color="auto"/>
              <w:right w:val="nil"/>
            </w:tcBorders>
            <w:shd w:val="clear" w:color="auto" w:fill="auto"/>
            <w:noWrap/>
            <w:vAlign w:val="bottom"/>
            <w:hideMark/>
          </w:tcPr>
          <w:p w14:paraId="2EF28D4C" w14:textId="2F992F21" w:rsidR="00E22232" w:rsidRPr="009E0CEE" w:rsidDel="006B2B57" w:rsidRDefault="00E22232">
            <w:pPr>
              <w:jc w:val="right"/>
              <w:rPr>
                <w:del w:id="2253" w:author="Eva Petrýdesová" w:date="2017-12-15T14:15:00Z"/>
                <w:rFonts w:ascii="Arial" w:hAnsi="Arial" w:cs="Arial"/>
                <w:b/>
                <w:bCs/>
                <w:sz w:val="18"/>
                <w:szCs w:val="18"/>
              </w:rPr>
            </w:pPr>
            <w:del w:id="2254" w:author="Eva Petrýdesová" w:date="2017-12-15T14:15:00Z">
              <w:r w:rsidRPr="009E0CEE" w:rsidDel="006B2B57">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2A235B67" w14:textId="22B1CF78" w:rsidR="00E22232" w:rsidRPr="009E0CEE" w:rsidDel="006B2B57" w:rsidRDefault="00E22232">
            <w:pPr>
              <w:jc w:val="right"/>
              <w:rPr>
                <w:del w:id="2255" w:author="Eva Petrýdesová" w:date="2017-12-15T14:15:00Z"/>
                <w:rFonts w:ascii="Arial" w:hAnsi="Arial" w:cs="Arial"/>
                <w:b/>
                <w:bCs/>
                <w:sz w:val="18"/>
                <w:szCs w:val="18"/>
              </w:rPr>
            </w:pPr>
            <w:del w:id="2256" w:author="Eva Petrýdesová" w:date="2017-12-15T14:15:00Z">
              <w:r w:rsidRPr="009E0CEE" w:rsidDel="006B2B57">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29763A23" w14:textId="1A70F734" w:rsidR="00E22232" w:rsidRPr="009E0CEE" w:rsidDel="006B2B57" w:rsidRDefault="00E22232">
            <w:pPr>
              <w:jc w:val="right"/>
              <w:rPr>
                <w:del w:id="2257" w:author="Eva Petrýdesová" w:date="2017-12-15T14:15:00Z"/>
                <w:rFonts w:ascii="Arial" w:hAnsi="Arial" w:cs="Arial"/>
                <w:b/>
                <w:bCs/>
                <w:sz w:val="18"/>
                <w:szCs w:val="18"/>
              </w:rPr>
            </w:pPr>
            <w:del w:id="2258" w:author="Eva Petrýdesová" w:date="2017-12-15T14:15:00Z">
              <w:r w:rsidRPr="009E0CEE" w:rsidDel="006B2B57">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37A121A3" w14:textId="7AC839BD" w:rsidR="00E22232" w:rsidRPr="009E0CEE" w:rsidDel="006B2B57" w:rsidRDefault="00E22232">
            <w:pPr>
              <w:jc w:val="right"/>
              <w:rPr>
                <w:del w:id="2259" w:author="Eva Petrýdesová" w:date="2017-12-15T14:15:00Z"/>
                <w:rFonts w:ascii="Arial" w:hAnsi="Arial" w:cs="Arial"/>
                <w:b/>
                <w:bCs/>
                <w:sz w:val="18"/>
                <w:szCs w:val="18"/>
              </w:rPr>
            </w:pPr>
            <w:del w:id="2260" w:author="Eva Petrýdesová" w:date="2017-12-15T14:15:00Z">
              <w:r w:rsidRPr="009E0CEE" w:rsidDel="006B2B57">
                <w:rPr>
                  <w:rFonts w:ascii="Arial" w:hAnsi="Arial" w:cs="Arial"/>
                  <w:b/>
                  <w:bCs/>
                  <w:sz w:val="18"/>
                  <w:szCs w:val="18"/>
                </w:rPr>
                <w:delText>0</w:delText>
              </w:r>
            </w:del>
          </w:p>
        </w:tc>
        <w:tc>
          <w:tcPr>
            <w:tcW w:w="1117" w:type="dxa"/>
            <w:tcBorders>
              <w:top w:val="nil"/>
              <w:left w:val="nil"/>
              <w:bottom w:val="double" w:sz="6" w:space="0" w:color="auto"/>
              <w:right w:val="nil"/>
            </w:tcBorders>
            <w:shd w:val="clear" w:color="auto" w:fill="auto"/>
            <w:noWrap/>
            <w:vAlign w:val="bottom"/>
            <w:hideMark/>
          </w:tcPr>
          <w:p w14:paraId="3B944AA6" w14:textId="6E5BFC2C" w:rsidR="00E22232" w:rsidRPr="009E0CEE" w:rsidDel="006B2B57" w:rsidRDefault="00E22232">
            <w:pPr>
              <w:jc w:val="right"/>
              <w:rPr>
                <w:del w:id="2261" w:author="Eva Petrýdesová" w:date="2017-12-15T14:15:00Z"/>
                <w:rFonts w:ascii="Arial" w:hAnsi="Arial" w:cs="Arial"/>
                <w:b/>
                <w:bCs/>
                <w:sz w:val="18"/>
                <w:szCs w:val="18"/>
              </w:rPr>
            </w:pPr>
            <w:del w:id="2262" w:author="Eva Petrýdesová" w:date="2017-12-15T14:15:00Z">
              <w:r w:rsidRPr="009E0CEE" w:rsidDel="006B2B57">
                <w:rPr>
                  <w:rFonts w:ascii="Arial" w:hAnsi="Arial" w:cs="Arial"/>
                  <w:b/>
                  <w:bCs/>
                  <w:sz w:val="18"/>
                  <w:szCs w:val="18"/>
                </w:rPr>
                <w:delText>0</w:delText>
              </w:r>
            </w:del>
          </w:p>
        </w:tc>
      </w:tr>
      <w:tr w:rsidR="00E22232" w:rsidRPr="009E0CEE" w:rsidDel="006B2B57" w14:paraId="3A825F70" w14:textId="68EE72E6" w:rsidTr="00E22232">
        <w:trPr>
          <w:trHeight w:val="255"/>
          <w:del w:id="2263" w:author="Eva Petrýdesová" w:date="2017-12-15T14:15:00Z"/>
        </w:trPr>
        <w:tc>
          <w:tcPr>
            <w:tcW w:w="3723" w:type="dxa"/>
            <w:tcBorders>
              <w:top w:val="nil"/>
              <w:left w:val="nil"/>
              <w:bottom w:val="nil"/>
              <w:right w:val="nil"/>
            </w:tcBorders>
            <w:shd w:val="clear" w:color="auto" w:fill="auto"/>
            <w:hideMark/>
          </w:tcPr>
          <w:p w14:paraId="0822B840" w14:textId="69E23B65" w:rsidR="00E22232" w:rsidRPr="009E0CEE" w:rsidDel="006B2B57" w:rsidRDefault="00E22232">
            <w:pPr>
              <w:rPr>
                <w:del w:id="2264" w:author="Eva Petrýdesová" w:date="2017-12-15T14:15:00Z"/>
                <w:rFonts w:ascii="Arial" w:hAnsi="Arial" w:cs="Arial"/>
                <w:i/>
                <w:iCs/>
                <w:sz w:val="18"/>
                <w:szCs w:val="18"/>
              </w:rPr>
            </w:pPr>
            <w:del w:id="2265" w:author="Eva Petrýdesová" w:date="2017-12-15T14:15:00Z">
              <w:r w:rsidRPr="009E0CEE" w:rsidDel="006B2B57">
                <w:rPr>
                  <w:rFonts w:ascii="Arial" w:hAnsi="Arial" w:cs="Arial"/>
                  <w:i/>
                  <w:iCs/>
                  <w:sz w:val="18"/>
                  <w:szCs w:val="18"/>
                </w:rPr>
                <w:delText>Zákonné dlhodobé rezervy, z toho:</w:delText>
              </w:r>
            </w:del>
          </w:p>
        </w:tc>
        <w:tc>
          <w:tcPr>
            <w:tcW w:w="1100" w:type="dxa"/>
            <w:tcBorders>
              <w:top w:val="nil"/>
              <w:left w:val="nil"/>
              <w:bottom w:val="nil"/>
              <w:right w:val="nil"/>
            </w:tcBorders>
            <w:shd w:val="clear" w:color="auto" w:fill="auto"/>
            <w:noWrap/>
            <w:vAlign w:val="bottom"/>
            <w:hideMark/>
          </w:tcPr>
          <w:p w14:paraId="370311B8" w14:textId="270D750C" w:rsidR="00E22232" w:rsidRPr="009E0CEE" w:rsidDel="006B2B57" w:rsidRDefault="00E22232">
            <w:pPr>
              <w:jc w:val="right"/>
              <w:rPr>
                <w:del w:id="2266" w:author="Eva Petrýdesová" w:date="2017-12-15T14:15:00Z"/>
                <w:rFonts w:ascii="Arial" w:hAnsi="Arial" w:cs="Arial"/>
                <w:i/>
                <w:iCs/>
                <w:sz w:val="18"/>
                <w:szCs w:val="18"/>
              </w:rPr>
            </w:pPr>
            <w:del w:id="2267" w:author="Eva Petrýdesová" w:date="2017-12-15T14:15:00Z">
              <w:r w:rsidRPr="009E0CEE" w:rsidDel="006B2B57">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0BCB889A" w14:textId="4A5021A7" w:rsidR="00E22232" w:rsidRPr="009E0CEE" w:rsidDel="006B2B57" w:rsidRDefault="00E22232">
            <w:pPr>
              <w:jc w:val="right"/>
              <w:rPr>
                <w:del w:id="2268" w:author="Eva Petrýdesová" w:date="2017-12-15T14:15:00Z"/>
                <w:rFonts w:ascii="Arial" w:hAnsi="Arial" w:cs="Arial"/>
                <w:i/>
                <w:iCs/>
                <w:sz w:val="18"/>
                <w:szCs w:val="18"/>
              </w:rPr>
            </w:pPr>
            <w:del w:id="2269" w:author="Eva Petrýdesová" w:date="2017-12-15T14:15:00Z">
              <w:r w:rsidRPr="009E0CEE" w:rsidDel="006B2B57">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1A443DBC" w14:textId="7F27EAC4" w:rsidR="00E22232" w:rsidRPr="009E0CEE" w:rsidDel="006B2B57" w:rsidRDefault="00E22232">
            <w:pPr>
              <w:jc w:val="right"/>
              <w:rPr>
                <w:del w:id="2270" w:author="Eva Petrýdesová" w:date="2017-12-15T14:15:00Z"/>
                <w:rFonts w:ascii="Arial" w:hAnsi="Arial" w:cs="Arial"/>
                <w:i/>
                <w:iCs/>
                <w:sz w:val="18"/>
                <w:szCs w:val="18"/>
              </w:rPr>
            </w:pPr>
            <w:del w:id="2271" w:author="Eva Petrýdesová" w:date="2017-12-15T14:15:00Z">
              <w:r w:rsidRPr="009E0CEE" w:rsidDel="006B2B57">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7011B34" w14:textId="39665F02" w:rsidR="00E22232" w:rsidRPr="009E0CEE" w:rsidDel="006B2B57" w:rsidRDefault="00E22232">
            <w:pPr>
              <w:jc w:val="right"/>
              <w:rPr>
                <w:del w:id="2272" w:author="Eva Petrýdesová" w:date="2017-12-15T14:15:00Z"/>
                <w:rFonts w:ascii="Arial" w:hAnsi="Arial" w:cs="Arial"/>
                <w:i/>
                <w:iCs/>
                <w:sz w:val="18"/>
                <w:szCs w:val="18"/>
              </w:rPr>
            </w:pPr>
            <w:del w:id="2273" w:author="Eva Petrýdesová" w:date="2017-12-15T14:15:00Z">
              <w:r w:rsidRPr="009E0CEE" w:rsidDel="006B2B57">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107D85CA" w14:textId="2757A8AB" w:rsidR="00E22232" w:rsidRPr="009E0CEE" w:rsidDel="006B2B57" w:rsidRDefault="00E22232">
            <w:pPr>
              <w:jc w:val="right"/>
              <w:rPr>
                <w:del w:id="2274" w:author="Eva Petrýdesová" w:date="2017-12-15T14:15:00Z"/>
                <w:rFonts w:ascii="Arial" w:hAnsi="Arial" w:cs="Arial"/>
                <w:i/>
                <w:iCs/>
                <w:sz w:val="18"/>
                <w:szCs w:val="18"/>
              </w:rPr>
            </w:pPr>
            <w:del w:id="2275" w:author="Eva Petrýdesová" w:date="2017-12-15T14:15:00Z">
              <w:r w:rsidRPr="009E0CEE" w:rsidDel="006B2B57">
                <w:rPr>
                  <w:rFonts w:ascii="Arial" w:hAnsi="Arial" w:cs="Arial"/>
                  <w:i/>
                  <w:iCs/>
                  <w:sz w:val="18"/>
                  <w:szCs w:val="18"/>
                </w:rPr>
                <w:delText>0</w:delText>
              </w:r>
            </w:del>
          </w:p>
        </w:tc>
      </w:tr>
      <w:tr w:rsidR="00E22232" w:rsidRPr="009E0CEE" w:rsidDel="006B2B57" w14:paraId="1B2920CC" w14:textId="04994B40" w:rsidTr="00E22232">
        <w:trPr>
          <w:trHeight w:val="240"/>
          <w:del w:id="2276" w:author="Eva Petrýdesová" w:date="2017-12-15T14:15:00Z"/>
        </w:trPr>
        <w:tc>
          <w:tcPr>
            <w:tcW w:w="3723" w:type="dxa"/>
            <w:tcBorders>
              <w:top w:val="nil"/>
              <w:left w:val="nil"/>
              <w:bottom w:val="nil"/>
              <w:right w:val="nil"/>
            </w:tcBorders>
            <w:shd w:val="clear" w:color="auto" w:fill="auto"/>
            <w:vAlign w:val="bottom"/>
            <w:hideMark/>
          </w:tcPr>
          <w:p w14:paraId="6CA4ED58" w14:textId="1EBAC609" w:rsidR="00E22232" w:rsidRPr="009E0CEE" w:rsidDel="006B2B57" w:rsidRDefault="00E22232">
            <w:pPr>
              <w:rPr>
                <w:del w:id="2277" w:author="Eva Petrýdesová" w:date="2017-12-15T14:15:00Z"/>
                <w:rFonts w:ascii="Arial" w:hAnsi="Arial" w:cs="Arial"/>
                <w:i/>
                <w:iCs/>
                <w:sz w:val="18"/>
                <w:szCs w:val="18"/>
              </w:rPr>
            </w:pPr>
            <w:del w:id="2278" w:author="Eva Petrýdesová" w:date="2017-12-15T14:15:00Z">
              <w:r w:rsidRPr="009E0CEE" w:rsidDel="006B2B57">
                <w:rPr>
                  <w:rFonts w:ascii="Arial" w:hAnsi="Arial" w:cs="Arial"/>
                  <w:i/>
                  <w:iCs/>
                  <w:sz w:val="18"/>
                  <w:szCs w:val="18"/>
                </w:rPr>
                <w:delText>Ostatné dlhodobé rezervy, z toho:</w:delText>
              </w:r>
            </w:del>
          </w:p>
        </w:tc>
        <w:tc>
          <w:tcPr>
            <w:tcW w:w="1100" w:type="dxa"/>
            <w:tcBorders>
              <w:top w:val="nil"/>
              <w:left w:val="nil"/>
              <w:bottom w:val="nil"/>
              <w:right w:val="nil"/>
            </w:tcBorders>
            <w:shd w:val="clear" w:color="auto" w:fill="auto"/>
            <w:noWrap/>
            <w:vAlign w:val="bottom"/>
            <w:hideMark/>
          </w:tcPr>
          <w:p w14:paraId="0E323099" w14:textId="7E4C10FF" w:rsidR="00E22232" w:rsidRPr="009E0CEE" w:rsidDel="006B2B57" w:rsidRDefault="00E22232">
            <w:pPr>
              <w:jc w:val="right"/>
              <w:rPr>
                <w:del w:id="2279" w:author="Eva Petrýdesová" w:date="2017-12-15T14:15:00Z"/>
                <w:rFonts w:ascii="Arial" w:hAnsi="Arial" w:cs="Arial"/>
                <w:i/>
                <w:iCs/>
                <w:sz w:val="18"/>
                <w:szCs w:val="18"/>
              </w:rPr>
            </w:pPr>
            <w:del w:id="2280" w:author="Eva Petrýdesová" w:date="2017-12-15T14:15:00Z">
              <w:r w:rsidRPr="009E0CEE" w:rsidDel="006B2B57">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367F1927" w14:textId="4734FCA6" w:rsidR="00E22232" w:rsidRPr="009E0CEE" w:rsidDel="006B2B57" w:rsidRDefault="00E22232">
            <w:pPr>
              <w:jc w:val="right"/>
              <w:rPr>
                <w:del w:id="2281" w:author="Eva Petrýdesová" w:date="2017-12-15T14:15:00Z"/>
                <w:rFonts w:ascii="Arial" w:hAnsi="Arial" w:cs="Arial"/>
                <w:i/>
                <w:iCs/>
                <w:sz w:val="18"/>
                <w:szCs w:val="18"/>
              </w:rPr>
            </w:pPr>
            <w:del w:id="2282" w:author="Eva Petrýdesová" w:date="2017-12-15T14:15:00Z">
              <w:r w:rsidRPr="009E0CEE" w:rsidDel="006B2B57">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4F4B027" w14:textId="56CD4971" w:rsidR="00E22232" w:rsidRPr="009E0CEE" w:rsidDel="006B2B57" w:rsidRDefault="00E22232">
            <w:pPr>
              <w:jc w:val="right"/>
              <w:rPr>
                <w:del w:id="2283" w:author="Eva Petrýdesová" w:date="2017-12-15T14:15:00Z"/>
                <w:rFonts w:ascii="Arial" w:hAnsi="Arial" w:cs="Arial"/>
                <w:i/>
                <w:iCs/>
                <w:sz w:val="18"/>
                <w:szCs w:val="18"/>
              </w:rPr>
            </w:pPr>
            <w:del w:id="2284" w:author="Eva Petrýdesová" w:date="2017-12-15T14:15:00Z">
              <w:r w:rsidRPr="009E0CEE" w:rsidDel="006B2B57">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7A16B0D7" w14:textId="1C87456D" w:rsidR="00E22232" w:rsidRPr="009E0CEE" w:rsidDel="006B2B57" w:rsidRDefault="00E22232">
            <w:pPr>
              <w:jc w:val="right"/>
              <w:rPr>
                <w:del w:id="2285" w:author="Eva Petrýdesová" w:date="2017-12-15T14:15:00Z"/>
                <w:rFonts w:ascii="Arial" w:hAnsi="Arial" w:cs="Arial"/>
                <w:i/>
                <w:iCs/>
                <w:sz w:val="18"/>
                <w:szCs w:val="18"/>
              </w:rPr>
            </w:pPr>
            <w:del w:id="2286" w:author="Eva Petrýdesová" w:date="2017-12-15T14:15:00Z">
              <w:r w:rsidRPr="009E0CEE" w:rsidDel="006B2B57">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538B1ECA" w14:textId="0C7F241E" w:rsidR="00E22232" w:rsidRPr="009E0CEE" w:rsidDel="006B2B57" w:rsidRDefault="00E22232">
            <w:pPr>
              <w:jc w:val="right"/>
              <w:rPr>
                <w:del w:id="2287" w:author="Eva Petrýdesová" w:date="2017-12-15T14:15:00Z"/>
                <w:rFonts w:ascii="Arial" w:hAnsi="Arial" w:cs="Arial"/>
                <w:i/>
                <w:iCs/>
                <w:sz w:val="18"/>
                <w:szCs w:val="18"/>
              </w:rPr>
            </w:pPr>
            <w:del w:id="2288" w:author="Eva Petrýdesová" w:date="2017-12-15T14:15:00Z">
              <w:r w:rsidRPr="009E0CEE" w:rsidDel="006B2B57">
                <w:rPr>
                  <w:rFonts w:ascii="Arial" w:hAnsi="Arial" w:cs="Arial"/>
                  <w:i/>
                  <w:iCs/>
                  <w:sz w:val="18"/>
                  <w:szCs w:val="18"/>
                </w:rPr>
                <w:delText>0</w:delText>
              </w:r>
            </w:del>
          </w:p>
        </w:tc>
      </w:tr>
      <w:tr w:rsidR="00E22232" w:rsidRPr="009E0CEE" w:rsidDel="006B2B57" w14:paraId="60F88586" w14:textId="2981CB7D" w:rsidTr="00E22232">
        <w:trPr>
          <w:trHeight w:val="240"/>
          <w:del w:id="2289" w:author="Eva Petrýdesová" w:date="2017-12-15T14:15:00Z"/>
        </w:trPr>
        <w:tc>
          <w:tcPr>
            <w:tcW w:w="3723" w:type="dxa"/>
            <w:tcBorders>
              <w:top w:val="nil"/>
              <w:left w:val="nil"/>
              <w:bottom w:val="nil"/>
              <w:right w:val="nil"/>
            </w:tcBorders>
            <w:shd w:val="clear" w:color="auto" w:fill="auto"/>
            <w:vAlign w:val="bottom"/>
            <w:hideMark/>
          </w:tcPr>
          <w:p w14:paraId="13DBFDCA" w14:textId="07E87A25" w:rsidR="00E22232" w:rsidRPr="009E0CEE" w:rsidDel="006B2B57" w:rsidRDefault="00E22232">
            <w:pPr>
              <w:jc w:val="right"/>
              <w:rPr>
                <w:del w:id="2290" w:author="Eva Petrýdesová" w:date="2017-12-15T14:15:00Z"/>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79A3F363" w14:textId="7CA29123" w:rsidR="00E22232" w:rsidRPr="009E0CEE" w:rsidDel="006B2B57" w:rsidRDefault="00E22232">
            <w:pPr>
              <w:jc w:val="right"/>
              <w:rPr>
                <w:del w:id="2291" w:author="Eva Petrýdesová" w:date="2017-12-15T14:15:00Z"/>
                <w:rFonts w:ascii="Arial" w:hAnsi="Arial" w:cs="Arial"/>
                <w:sz w:val="18"/>
                <w:szCs w:val="18"/>
              </w:rPr>
            </w:pPr>
            <w:del w:id="2292" w:author="Eva Petrýdesová" w:date="2017-12-15T14:15:00Z">
              <w:r w:rsidRPr="009E0CEE" w:rsidDel="006B2B57">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1BD2855" w14:textId="03A6F8A9" w:rsidR="00E22232" w:rsidRPr="009E0CEE" w:rsidDel="006B2B57" w:rsidRDefault="00E22232">
            <w:pPr>
              <w:jc w:val="right"/>
              <w:rPr>
                <w:del w:id="2293" w:author="Eva Petrýdesová" w:date="2017-12-15T14:15:00Z"/>
                <w:rFonts w:ascii="Arial" w:hAnsi="Arial" w:cs="Arial"/>
                <w:sz w:val="18"/>
                <w:szCs w:val="18"/>
              </w:rPr>
            </w:pPr>
            <w:del w:id="2294" w:author="Eva Petrýdesová" w:date="2017-12-15T14:15:00Z">
              <w:r w:rsidRPr="009E0CEE" w:rsidDel="006B2B57">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0C11905" w14:textId="379E1222" w:rsidR="00E22232" w:rsidRPr="009E0CEE" w:rsidDel="006B2B57" w:rsidRDefault="00E22232">
            <w:pPr>
              <w:jc w:val="right"/>
              <w:rPr>
                <w:del w:id="2295" w:author="Eva Petrýdesová" w:date="2017-12-15T14:15:00Z"/>
                <w:rFonts w:ascii="Arial" w:hAnsi="Arial" w:cs="Arial"/>
                <w:sz w:val="18"/>
                <w:szCs w:val="18"/>
              </w:rPr>
            </w:pPr>
            <w:del w:id="2296" w:author="Eva Petrýdesová" w:date="2017-12-15T14:15:00Z">
              <w:r w:rsidRPr="009E0CEE" w:rsidDel="006B2B57">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AE9D458" w14:textId="462A78AB" w:rsidR="00E22232" w:rsidRPr="009E0CEE" w:rsidDel="006B2B57" w:rsidRDefault="00E22232">
            <w:pPr>
              <w:jc w:val="right"/>
              <w:rPr>
                <w:del w:id="2297" w:author="Eva Petrýdesová" w:date="2017-12-15T14:15:00Z"/>
                <w:rFonts w:ascii="Arial" w:hAnsi="Arial" w:cs="Arial"/>
                <w:sz w:val="18"/>
                <w:szCs w:val="18"/>
              </w:rPr>
            </w:pPr>
            <w:del w:id="2298" w:author="Eva Petrýdesová" w:date="2017-12-15T14:15:00Z">
              <w:r w:rsidRPr="009E0CEE" w:rsidDel="006B2B57">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378413CE" w14:textId="66641B8D" w:rsidR="00E22232" w:rsidRPr="009E0CEE" w:rsidDel="006B2B57" w:rsidRDefault="00E22232">
            <w:pPr>
              <w:jc w:val="right"/>
              <w:rPr>
                <w:del w:id="2299" w:author="Eva Petrýdesová" w:date="2017-12-15T14:15:00Z"/>
                <w:rFonts w:ascii="Arial" w:hAnsi="Arial" w:cs="Arial"/>
                <w:sz w:val="18"/>
                <w:szCs w:val="18"/>
              </w:rPr>
            </w:pPr>
            <w:del w:id="2300" w:author="Eva Petrýdesová" w:date="2017-12-15T14:15:00Z">
              <w:r w:rsidRPr="009E0CEE" w:rsidDel="006B2B57">
                <w:rPr>
                  <w:rFonts w:ascii="Arial" w:hAnsi="Arial" w:cs="Arial"/>
                  <w:sz w:val="18"/>
                  <w:szCs w:val="18"/>
                </w:rPr>
                <w:delText>0</w:delText>
              </w:r>
            </w:del>
          </w:p>
        </w:tc>
      </w:tr>
      <w:tr w:rsidR="00E22232" w:rsidRPr="009E0CEE" w14:paraId="4F0C74F5" w14:textId="77777777" w:rsidTr="00E22232">
        <w:trPr>
          <w:trHeight w:val="255"/>
        </w:trPr>
        <w:tc>
          <w:tcPr>
            <w:tcW w:w="3723" w:type="dxa"/>
            <w:tcBorders>
              <w:top w:val="nil"/>
              <w:left w:val="nil"/>
              <w:bottom w:val="nil"/>
              <w:right w:val="nil"/>
            </w:tcBorders>
            <w:shd w:val="clear" w:color="auto" w:fill="auto"/>
            <w:vAlign w:val="bottom"/>
            <w:hideMark/>
          </w:tcPr>
          <w:p w14:paraId="666CCE9C" w14:textId="77777777" w:rsidR="00E22232" w:rsidRPr="009E0CEE" w:rsidRDefault="00E22232">
            <w:pPr>
              <w:rPr>
                <w:rFonts w:ascii="Arial" w:hAnsi="Arial" w:cs="Arial"/>
                <w:b/>
                <w:bCs/>
                <w:sz w:val="18"/>
                <w:szCs w:val="18"/>
              </w:rPr>
            </w:pPr>
            <w:r w:rsidRPr="009E0CE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73F1B4C" w14:textId="7726B88C" w:rsidR="00E22232" w:rsidRPr="009E0CEE" w:rsidRDefault="00265E50" w:rsidP="00265E50">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4B0730A3" w14:textId="69448875" w:rsidR="00E22232" w:rsidRPr="009E0CEE" w:rsidRDefault="00265E50" w:rsidP="00265E50">
            <w:pPr>
              <w:jc w:val="right"/>
              <w:rPr>
                <w:rFonts w:ascii="Arial" w:hAnsi="Arial" w:cs="Arial"/>
                <w:b/>
                <w:bCs/>
                <w:sz w:val="18"/>
                <w:szCs w:val="18"/>
              </w:rPr>
            </w:pPr>
            <w:r w:rsidRPr="009E0CEE">
              <w:rPr>
                <w:rFonts w:ascii="Arial" w:hAnsi="Arial" w:cs="Arial"/>
                <w:b/>
                <w:bCs/>
                <w:sz w:val="18"/>
                <w:szCs w:val="18"/>
              </w:rPr>
              <w:t>44 359</w:t>
            </w:r>
          </w:p>
        </w:tc>
        <w:tc>
          <w:tcPr>
            <w:tcW w:w="1100" w:type="dxa"/>
            <w:tcBorders>
              <w:top w:val="single" w:sz="4" w:space="0" w:color="auto"/>
              <w:left w:val="nil"/>
              <w:bottom w:val="double" w:sz="6" w:space="0" w:color="auto"/>
              <w:right w:val="nil"/>
            </w:tcBorders>
            <w:shd w:val="clear" w:color="auto" w:fill="auto"/>
            <w:noWrap/>
            <w:vAlign w:val="bottom"/>
            <w:hideMark/>
          </w:tcPr>
          <w:p w14:paraId="6DE1CB22" w14:textId="3480C31C" w:rsidR="00E22232" w:rsidRPr="009E0CEE" w:rsidRDefault="00265E50" w:rsidP="00265E50">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0A3AC31A"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B5B77B8" w14:textId="3A8D4480" w:rsidR="00E22232" w:rsidRPr="009E0CEE" w:rsidRDefault="00265E50">
            <w:pPr>
              <w:jc w:val="right"/>
              <w:rPr>
                <w:rFonts w:ascii="Arial" w:hAnsi="Arial" w:cs="Arial"/>
                <w:b/>
                <w:bCs/>
                <w:sz w:val="18"/>
                <w:szCs w:val="18"/>
              </w:rPr>
            </w:pPr>
            <w:r w:rsidRPr="009E0CEE">
              <w:rPr>
                <w:rFonts w:ascii="Arial" w:hAnsi="Arial" w:cs="Arial"/>
                <w:b/>
                <w:bCs/>
                <w:sz w:val="18"/>
                <w:szCs w:val="18"/>
              </w:rPr>
              <w:t>44 359</w:t>
            </w:r>
          </w:p>
        </w:tc>
      </w:tr>
      <w:tr w:rsidR="00E22232" w:rsidRPr="009E0CEE" w14:paraId="78545678" w14:textId="77777777" w:rsidTr="00E22232">
        <w:trPr>
          <w:trHeight w:val="255"/>
        </w:trPr>
        <w:tc>
          <w:tcPr>
            <w:tcW w:w="3723" w:type="dxa"/>
            <w:tcBorders>
              <w:top w:val="nil"/>
              <w:left w:val="nil"/>
              <w:bottom w:val="nil"/>
              <w:right w:val="nil"/>
            </w:tcBorders>
            <w:shd w:val="clear" w:color="auto" w:fill="auto"/>
            <w:vAlign w:val="bottom"/>
            <w:hideMark/>
          </w:tcPr>
          <w:p w14:paraId="2BEFADCD" w14:textId="77777777" w:rsidR="00E22232" w:rsidRPr="009E0CEE" w:rsidRDefault="00E22232">
            <w:pPr>
              <w:rPr>
                <w:rFonts w:ascii="Arial" w:hAnsi="Arial" w:cs="Arial"/>
                <w:i/>
                <w:iCs/>
                <w:sz w:val="18"/>
                <w:szCs w:val="18"/>
              </w:rPr>
            </w:pPr>
            <w:r w:rsidRPr="009E0CE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EB604D" w14:textId="786DE675" w:rsidR="00E22232" w:rsidRPr="009E0CEE" w:rsidRDefault="00265E50" w:rsidP="00265E50">
            <w:pPr>
              <w:jc w:val="right"/>
              <w:rPr>
                <w:rFonts w:ascii="Arial" w:hAnsi="Arial" w:cs="Arial"/>
                <w:i/>
                <w:iCs/>
                <w:sz w:val="18"/>
                <w:szCs w:val="18"/>
              </w:rPr>
            </w:pPr>
            <w:r w:rsidRPr="009E0CEE">
              <w:rPr>
                <w:rFonts w:ascii="Arial" w:hAnsi="Arial" w:cs="Arial"/>
                <w:i/>
                <w:iCs/>
                <w:sz w:val="18"/>
                <w:szCs w:val="18"/>
              </w:rPr>
              <w:t>26 881</w:t>
            </w:r>
          </w:p>
        </w:tc>
        <w:tc>
          <w:tcPr>
            <w:tcW w:w="1100" w:type="dxa"/>
            <w:tcBorders>
              <w:top w:val="nil"/>
              <w:left w:val="nil"/>
              <w:bottom w:val="nil"/>
              <w:right w:val="nil"/>
            </w:tcBorders>
            <w:shd w:val="clear" w:color="auto" w:fill="auto"/>
            <w:noWrap/>
            <w:vAlign w:val="bottom"/>
            <w:hideMark/>
          </w:tcPr>
          <w:p w14:paraId="74DA20BE" w14:textId="5EE857A1" w:rsidR="00E22232" w:rsidRPr="009E0CEE" w:rsidRDefault="00BC4901" w:rsidP="00BC4901">
            <w:pPr>
              <w:jc w:val="right"/>
              <w:rPr>
                <w:rFonts w:ascii="Arial" w:hAnsi="Arial" w:cs="Arial"/>
                <w:i/>
                <w:iCs/>
                <w:sz w:val="18"/>
                <w:szCs w:val="18"/>
              </w:rPr>
            </w:pPr>
            <w:r w:rsidRPr="009E0CEE">
              <w:rPr>
                <w:rFonts w:ascii="Arial" w:hAnsi="Arial" w:cs="Arial"/>
                <w:i/>
                <w:iCs/>
                <w:sz w:val="18"/>
                <w:szCs w:val="18"/>
              </w:rPr>
              <w:t>25 391</w:t>
            </w:r>
          </w:p>
        </w:tc>
        <w:tc>
          <w:tcPr>
            <w:tcW w:w="1100" w:type="dxa"/>
            <w:tcBorders>
              <w:top w:val="nil"/>
              <w:left w:val="nil"/>
              <w:bottom w:val="nil"/>
              <w:right w:val="nil"/>
            </w:tcBorders>
            <w:shd w:val="clear" w:color="auto" w:fill="auto"/>
            <w:noWrap/>
            <w:vAlign w:val="bottom"/>
            <w:hideMark/>
          </w:tcPr>
          <w:p w14:paraId="6F2710C2" w14:textId="5F8786F3" w:rsidR="00E22232" w:rsidRPr="009E0CEE" w:rsidRDefault="00265E50" w:rsidP="00265E50">
            <w:pPr>
              <w:jc w:val="right"/>
              <w:rPr>
                <w:rFonts w:ascii="Arial" w:hAnsi="Arial" w:cs="Arial"/>
                <w:i/>
                <w:iCs/>
                <w:sz w:val="18"/>
                <w:szCs w:val="18"/>
              </w:rPr>
            </w:pPr>
            <w:r w:rsidRPr="009E0CEE">
              <w:rPr>
                <w:rFonts w:ascii="Arial" w:hAnsi="Arial" w:cs="Arial"/>
                <w:i/>
                <w:iCs/>
                <w:sz w:val="18"/>
                <w:szCs w:val="18"/>
              </w:rPr>
              <w:t>26 881</w:t>
            </w:r>
          </w:p>
        </w:tc>
        <w:tc>
          <w:tcPr>
            <w:tcW w:w="1100" w:type="dxa"/>
            <w:tcBorders>
              <w:top w:val="nil"/>
              <w:left w:val="nil"/>
              <w:bottom w:val="nil"/>
              <w:right w:val="nil"/>
            </w:tcBorders>
            <w:shd w:val="clear" w:color="auto" w:fill="auto"/>
            <w:noWrap/>
            <w:vAlign w:val="bottom"/>
            <w:hideMark/>
          </w:tcPr>
          <w:p w14:paraId="48BAC681" w14:textId="77777777" w:rsidR="00E22232" w:rsidRPr="009E0CEE" w:rsidRDefault="00E22232">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05E2F96" w14:textId="6C878F73" w:rsidR="00E22232" w:rsidRPr="009E0CEE" w:rsidRDefault="00BC4901" w:rsidP="00BC4901">
            <w:pPr>
              <w:jc w:val="right"/>
              <w:rPr>
                <w:rFonts w:ascii="Arial" w:hAnsi="Arial" w:cs="Arial"/>
                <w:i/>
                <w:iCs/>
                <w:sz w:val="18"/>
                <w:szCs w:val="18"/>
              </w:rPr>
            </w:pPr>
            <w:r w:rsidRPr="009E0CEE">
              <w:rPr>
                <w:rFonts w:ascii="Arial" w:hAnsi="Arial" w:cs="Arial"/>
                <w:i/>
                <w:iCs/>
                <w:sz w:val="18"/>
                <w:szCs w:val="18"/>
              </w:rPr>
              <w:t>25 391</w:t>
            </w:r>
          </w:p>
        </w:tc>
      </w:tr>
      <w:tr w:rsidR="006B2B57" w:rsidRPr="009E0CEE" w14:paraId="5BE4E967" w14:textId="77777777" w:rsidTr="00E22232">
        <w:trPr>
          <w:trHeight w:val="240"/>
        </w:trPr>
        <w:tc>
          <w:tcPr>
            <w:tcW w:w="3723" w:type="dxa"/>
            <w:tcBorders>
              <w:top w:val="nil"/>
              <w:left w:val="nil"/>
              <w:bottom w:val="nil"/>
              <w:right w:val="nil"/>
            </w:tcBorders>
            <w:shd w:val="clear" w:color="auto" w:fill="auto"/>
            <w:vAlign w:val="bottom"/>
            <w:hideMark/>
          </w:tcPr>
          <w:p w14:paraId="568636A6" w14:textId="7FE2753B" w:rsidR="006B2B57" w:rsidRPr="009E0CEE" w:rsidRDefault="006B2B57">
            <w:pPr>
              <w:rPr>
                <w:rFonts w:ascii="Arial" w:hAnsi="Arial" w:cs="Arial"/>
                <w:i/>
                <w:iCs/>
                <w:sz w:val="18"/>
                <w:szCs w:val="18"/>
              </w:rPr>
              <w:pPrChange w:id="2301" w:author="Eva Petrýdesová" w:date="2017-12-15T14:16:00Z">
                <w:pPr>
                  <w:jc w:val="right"/>
                </w:pPr>
              </w:pPrChange>
            </w:pPr>
            <w:ins w:id="2302" w:author="Eva Petrýdesová" w:date="2017-12-15T14:16:00Z">
              <w:r w:rsidRPr="001A3D60">
                <w:rPr>
                  <w:rFonts w:ascii="Arial" w:hAnsi="Arial" w:cs="Arial"/>
                  <w:iCs/>
                  <w:sz w:val="18"/>
                  <w:szCs w:val="18"/>
                </w:rPr>
                <w:t>Nevyčerpaná dovolenka vrátane odvodov</w:t>
              </w:r>
            </w:ins>
          </w:p>
        </w:tc>
        <w:tc>
          <w:tcPr>
            <w:tcW w:w="1100" w:type="dxa"/>
            <w:tcBorders>
              <w:top w:val="nil"/>
              <w:left w:val="nil"/>
              <w:bottom w:val="nil"/>
              <w:right w:val="nil"/>
            </w:tcBorders>
            <w:shd w:val="clear" w:color="auto" w:fill="auto"/>
            <w:vAlign w:val="bottom"/>
            <w:hideMark/>
          </w:tcPr>
          <w:p w14:paraId="75EB5E49" w14:textId="737D0A7E" w:rsidR="006B2B57" w:rsidRPr="006B2B57" w:rsidRDefault="006B2B57" w:rsidP="006B2B57">
            <w:pPr>
              <w:jc w:val="right"/>
              <w:rPr>
                <w:rFonts w:ascii="Arial" w:hAnsi="Arial" w:cs="Arial"/>
                <w:sz w:val="18"/>
                <w:szCs w:val="18"/>
              </w:rPr>
            </w:pPr>
            <w:ins w:id="2303" w:author="Eva Petrýdesová" w:date="2017-12-15T14:16:00Z">
              <w:r w:rsidRPr="006B2B57">
                <w:rPr>
                  <w:rFonts w:ascii="Arial" w:hAnsi="Arial" w:cs="Arial"/>
                  <w:iCs/>
                  <w:sz w:val="18"/>
                  <w:szCs w:val="18"/>
                  <w:rPrChange w:id="2304" w:author="Eva Petrýdesová" w:date="2017-12-15T14:16:00Z">
                    <w:rPr>
                      <w:rFonts w:ascii="Arial" w:hAnsi="Arial" w:cs="Arial"/>
                      <w:i/>
                      <w:iCs/>
                      <w:sz w:val="18"/>
                      <w:szCs w:val="18"/>
                    </w:rPr>
                  </w:rPrChange>
                </w:rPr>
                <w:t>26 881</w:t>
              </w:r>
            </w:ins>
            <w:del w:id="2305" w:author="Eva Petrýdesová" w:date="2017-12-15T14:16:00Z">
              <w:r w:rsidRPr="006B2B57" w:rsidDel="005D2042">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18D0A82" w14:textId="2182E49C" w:rsidR="006B2B57" w:rsidRPr="006B2B57" w:rsidRDefault="006B2B57" w:rsidP="006B2B57">
            <w:pPr>
              <w:jc w:val="right"/>
              <w:rPr>
                <w:rFonts w:ascii="Arial" w:hAnsi="Arial" w:cs="Arial"/>
                <w:sz w:val="18"/>
                <w:szCs w:val="18"/>
              </w:rPr>
            </w:pPr>
            <w:ins w:id="2306" w:author="Eva Petrýdesová" w:date="2017-12-15T14:16:00Z">
              <w:r w:rsidRPr="006B2B57">
                <w:rPr>
                  <w:rFonts w:ascii="Arial" w:hAnsi="Arial" w:cs="Arial"/>
                  <w:iCs/>
                  <w:sz w:val="18"/>
                  <w:szCs w:val="18"/>
                  <w:rPrChange w:id="2307" w:author="Eva Petrýdesová" w:date="2017-12-15T14:16:00Z">
                    <w:rPr>
                      <w:rFonts w:ascii="Arial" w:hAnsi="Arial" w:cs="Arial"/>
                      <w:i/>
                      <w:iCs/>
                      <w:sz w:val="18"/>
                      <w:szCs w:val="18"/>
                    </w:rPr>
                  </w:rPrChange>
                </w:rPr>
                <w:t>25 391</w:t>
              </w:r>
            </w:ins>
            <w:del w:id="2308" w:author="Eva Petrýdesová" w:date="2017-12-15T14:16:00Z">
              <w:r w:rsidRPr="006B2B57" w:rsidDel="005D2042">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AD8FDF5" w14:textId="64F33549" w:rsidR="006B2B57" w:rsidRPr="006B2B57" w:rsidRDefault="006B2B57" w:rsidP="006B2B57">
            <w:pPr>
              <w:jc w:val="right"/>
              <w:rPr>
                <w:rFonts w:ascii="Arial" w:hAnsi="Arial" w:cs="Arial"/>
                <w:sz w:val="18"/>
                <w:szCs w:val="18"/>
              </w:rPr>
            </w:pPr>
            <w:ins w:id="2309" w:author="Eva Petrýdesová" w:date="2017-12-15T14:16:00Z">
              <w:r w:rsidRPr="006B2B57">
                <w:rPr>
                  <w:rFonts w:ascii="Arial" w:hAnsi="Arial" w:cs="Arial"/>
                  <w:iCs/>
                  <w:sz w:val="18"/>
                  <w:szCs w:val="18"/>
                  <w:rPrChange w:id="2310" w:author="Eva Petrýdesová" w:date="2017-12-15T14:16:00Z">
                    <w:rPr>
                      <w:rFonts w:ascii="Arial" w:hAnsi="Arial" w:cs="Arial"/>
                      <w:i/>
                      <w:iCs/>
                      <w:sz w:val="18"/>
                      <w:szCs w:val="18"/>
                    </w:rPr>
                  </w:rPrChange>
                </w:rPr>
                <w:t>26 881</w:t>
              </w:r>
            </w:ins>
            <w:del w:id="2311" w:author="Eva Petrýdesová" w:date="2017-12-15T14:16:00Z">
              <w:r w:rsidRPr="006B2B57" w:rsidDel="005D2042">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71938CF2" w14:textId="5C70B94D" w:rsidR="006B2B57" w:rsidRPr="006B2B57" w:rsidRDefault="006B2B57" w:rsidP="006B2B57">
            <w:pPr>
              <w:jc w:val="right"/>
              <w:rPr>
                <w:rFonts w:ascii="Arial" w:hAnsi="Arial" w:cs="Arial"/>
                <w:sz w:val="18"/>
                <w:szCs w:val="18"/>
              </w:rPr>
            </w:pPr>
            <w:ins w:id="2312" w:author="Eva Petrýdesová" w:date="2017-12-15T14:16:00Z">
              <w:r w:rsidRPr="006B2B57">
                <w:rPr>
                  <w:rFonts w:ascii="Arial" w:hAnsi="Arial" w:cs="Arial"/>
                  <w:iCs/>
                  <w:sz w:val="18"/>
                  <w:szCs w:val="18"/>
                  <w:rPrChange w:id="2313" w:author="Eva Petrýdesová" w:date="2017-12-15T14:16:00Z">
                    <w:rPr>
                      <w:rFonts w:ascii="Arial" w:hAnsi="Arial" w:cs="Arial"/>
                      <w:i/>
                      <w:iCs/>
                      <w:sz w:val="18"/>
                      <w:szCs w:val="18"/>
                    </w:rPr>
                  </w:rPrChange>
                </w:rPr>
                <w:t>0</w:t>
              </w:r>
            </w:ins>
            <w:del w:id="2314" w:author="Eva Petrýdesová" w:date="2017-12-15T14:16:00Z">
              <w:r w:rsidRPr="006B2B57" w:rsidDel="005D2042">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44932450" w14:textId="66CA49FB" w:rsidR="006B2B57" w:rsidRPr="006B2B57" w:rsidRDefault="006B2B57" w:rsidP="006B2B57">
            <w:pPr>
              <w:jc w:val="right"/>
              <w:rPr>
                <w:rFonts w:ascii="Arial" w:hAnsi="Arial" w:cs="Arial"/>
                <w:sz w:val="18"/>
                <w:szCs w:val="18"/>
              </w:rPr>
            </w:pPr>
            <w:ins w:id="2315" w:author="Eva Petrýdesová" w:date="2017-12-15T14:16:00Z">
              <w:r w:rsidRPr="006B2B57">
                <w:rPr>
                  <w:rFonts w:ascii="Arial" w:hAnsi="Arial" w:cs="Arial"/>
                  <w:iCs/>
                  <w:sz w:val="18"/>
                  <w:szCs w:val="18"/>
                  <w:rPrChange w:id="2316" w:author="Eva Petrýdesová" w:date="2017-12-15T14:16:00Z">
                    <w:rPr>
                      <w:rFonts w:ascii="Arial" w:hAnsi="Arial" w:cs="Arial"/>
                      <w:i/>
                      <w:iCs/>
                      <w:sz w:val="18"/>
                      <w:szCs w:val="18"/>
                    </w:rPr>
                  </w:rPrChange>
                </w:rPr>
                <w:t>25 391</w:t>
              </w:r>
            </w:ins>
            <w:del w:id="2317" w:author="Eva Petrýdesová" w:date="2017-12-15T14:16:00Z">
              <w:r w:rsidRPr="006B2B57" w:rsidDel="005D2042">
                <w:rPr>
                  <w:rFonts w:ascii="Arial" w:hAnsi="Arial" w:cs="Arial"/>
                  <w:sz w:val="18"/>
                  <w:szCs w:val="18"/>
                </w:rPr>
                <w:delText>0</w:delText>
              </w:r>
            </w:del>
          </w:p>
        </w:tc>
      </w:tr>
      <w:tr w:rsidR="00265E50" w:rsidRPr="009E0CEE" w14:paraId="1B44C5D6" w14:textId="77777777" w:rsidTr="00E22232">
        <w:trPr>
          <w:trHeight w:val="240"/>
        </w:trPr>
        <w:tc>
          <w:tcPr>
            <w:tcW w:w="3723" w:type="dxa"/>
            <w:tcBorders>
              <w:top w:val="nil"/>
              <w:left w:val="nil"/>
              <w:bottom w:val="nil"/>
              <w:right w:val="nil"/>
            </w:tcBorders>
            <w:shd w:val="clear" w:color="auto" w:fill="auto"/>
            <w:vAlign w:val="bottom"/>
            <w:hideMark/>
          </w:tcPr>
          <w:p w14:paraId="63A8B6A6" w14:textId="77777777" w:rsidR="00265E50" w:rsidRPr="009E0CEE" w:rsidRDefault="00265E50">
            <w:pPr>
              <w:rPr>
                <w:rFonts w:ascii="Arial" w:hAnsi="Arial" w:cs="Arial"/>
                <w:i/>
                <w:iCs/>
                <w:sz w:val="18"/>
                <w:szCs w:val="18"/>
              </w:rPr>
            </w:pPr>
            <w:r w:rsidRPr="009E0CE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A73F61D" w14:textId="46EBE1EB" w:rsidR="00265E50" w:rsidRPr="009E0CEE" w:rsidRDefault="00265E50" w:rsidP="00265E50">
            <w:pPr>
              <w:jc w:val="right"/>
              <w:rPr>
                <w:rFonts w:ascii="Arial" w:hAnsi="Arial" w:cs="Arial"/>
                <w:i/>
                <w:iCs/>
                <w:sz w:val="18"/>
                <w:szCs w:val="18"/>
              </w:rPr>
            </w:pPr>
            <w:r w:rsidRPr="009E0CEE">
              <w:rPr>
                <w:rFonts w:ascii="Arial" w:hAnsi="Arial" w:cs="Arial"/>
                <w:i/>
                <w:iCs/>
                <w:sz w:val="18"/>
                <w:szCs w:val="18"/>
              </w:rPr>
              <w:t>18 590</w:t>
            </w:r>
          </w:p>
        </w:tc>
        <w:tc>
          <w:tcPr>
            <w:tcW w:w="1100" w:type="dxa"/>
            <w:tcBorders>
              <w:top w:val="nil"/>
              <w:left w:val="nil"/>
              <w:bottom w:val="nil"/>
              <w:right w:val="nil"/>
            </w:tcBorders>
            <w:shd w:val="clear" w:color="auto" w:fill="auto"/>
            <w:noWrap/>
            <w:vAlign w:val="bottom"/>
            <w:hideMark/>
          </w:tcPr>
          <w:p w14:paraId="2DB5A162" w14:textId="3A569AFF" w:rsidR="00265E50" w:rsidRPr="009E0CEE" w:rsidRDefault="00265E50" w:rsidP="00265E50">
            <w:pPr>
              <w:jc w:val="right"/>
              <w:rPr>
                <w:rFonts w:ascii="Arial" w:hAnsi="Arial" w:cs="Arial"/>
                <w:i/>
                <w:iCs/>
                <w:sz w:val="18"/>
                <w:szCs w:val="18"/>
              </w:rPr>
            </w:pPr>
            <w:r w:rsidRPr="009E0CEE">
              <w:rPr>
                <w:rFonts w:ascii="Arial" w:hAnsi="Arial" w:cs="Arial"/>
                <w:i/>
                <w:iCs/>
                <w:sz w:val="18"/>
                <w:szCs w:val="18"/>
              </w:rPr>
              <w:t>18 968</w:t>
            </w:r>
          </w:p>
        </w:tc>
        <w:tc>
          <w:tcPr>
            <w:tcW w:w="1100" w:type="dxa"/>
            <w:tcBorders>
              <w:top w:val="nil"/>
              <w:left w:val="nil"/>
              <w:bottom w:val="nil"/>
              <w:right w:val="nil"/>
            </w:tcBorders>
            <w:shd w:val="clear" w:color="auto" w:fill="auto"/>
            <w:noWrap/>
            <w:vAlign w:val="bottom"/>
            <w:hideMark/>
          </w:tcPr>
          <w:p w14:paraId="2BFD0731" w14:textId="568D4D40" w:rsidR="00265E50" w:rsidRPr="009E0CEE" w:rsidRDefault="00265E50" w:rsidP="00265E50">
            <w:pPr>
              <w:jc w:val="right"/>
              <w:rPr>
                <w:rFonts w:ascii="Arial" w:hAnsi="Arial" w:cs="Arial"/>
                <w:i/>
                <w:iCs/>
                <w:sz w:val="18"/>
                <w:szCs w:val="18"/>
              </w:rPr>
            </w:pPr>
            <w:r w:rsidRPr="009E0CEE">
              <w:rPr>
                <w:rFonts w:ascii="Arial" w:hAnsi="Arial" w:cs="Arial"/>
                <w:i/>
                <w:iCs/>
                <w:sz w:val="18"/>
                <w:szCs w:val="18"/>
              </w:rPr>
              <w:t>18 590</w:t>
            </w:r>
          </w:p>
        </w:tc>
        <w:tc>
          <w:tcPr>
            <w:tcW w:w="1100" w:type="dxa"/>
            <w:tcBorders>
              <w:top w:val="nil"/>
              <w:left w:val="nil"/>
              <w:bottom w:val="nil"/>
              <w:right w:val="nil"/>
            </w:tcBorders>
            <w:shd w:val="clear" w:color="auto" w:fill="auto"/>
            <w:noWrap/>
            <w:vAlign w:val="bottom"/>
            <w:hideMark/>
          </w:tcPr>
          <w:p w14:paraId="2509AD6E" w14:textId="77777777" w:rsidR="00265E50" w:rsidRPr="009E0CEE" w:rsidRDefault="00265E50">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F4F2B80" w14:textId="19200869" w:rsidR="00265E50" w:rsidRPr="009E0CEE" w:rsidRDefault="00265E50">
            <w:pPr>
              <w:jc w:val="right"/>
              <w:rPr>
                <w:rFonts w:ascii="Arial" w:hAnsi="Arial" w:cs="Arial"/>
                <w:i/>
                <w:iCs/>
                <w:sz w:val="18"/>
                <w:szCs w:val="18"/>
              </w:rPr>
            </w:pPr>
            <w:r w:rsidRPr="009E0CEE">
              <w:rPr>
                <w:rFonts w:ascii="Arial" w:hAnsi="Arial" w:cs="Arial"/>
                <w:i/>
                <w:iCs/>
                <w:sz w:val="18"/>
                <w:szCs w:val="18"/>
              </w:rPr>
              <w:t>18 968</w:t>
            </w:r>
          </w:p>
        </w:tc>
      </w:tr>
      <w:tr w:rsidR="00265E50" w:rsidRPr="009E0CEE" w14:paraId="2CCB2C8F" w14:textId="77777777" w:rsidTr="00E22232">
        <w:trPr>
          <w:trHeight w:val="240"/>
        </w:trPr>
        <w:tc>
          <w:tcPr>
            <w:tcW w:w="3723" w:type="dxa"/>
            <w:tcBorders>
              <w:top w:val="nil"/>
              <w:left w:val="nil"/>
              <w:bottom w:val="nil"/>
              <w:right w:val="nil"/>
            </w:tcBorders>
            <w:shd w:val="clear" w:color="auto" w:fill="auto"/>
            <w:vAlign w:val="bottom"/>
            <w:hideMark/>
          </w:tcPr>
          <w:p w14:paraId="386671CB" w14:textId="2465A950" w:rsidR="00265E50" w:rsidRPr="009E0CEE" w:rsidRDefault="00265E50" w:rsidP="00265E50">
            <w:pPr>
              <w:rPr>
                <w:rFonts w:ascii="Arial" w:hAnsi="Arial" w:cs="Arial"/>
                <w:i/>
                <w:iCs/>
                <w:sz w:val="18"/>
                <w:szCs w:val="18"/>
              </w:rPr>
            </w:pPr>
            <w:r w:rsidRPr="009E0CEE">
              <w:rPr>
                <w:rFonts w:ascii="Arial" w:hAnsi="Arial" w:cs="Arial"/>
                <w:i/>
                <w:iCs/>
                <w:sz w:val="18"/>
                <w:szCs w:val="18"/>
              </w:rPr>
              <w:t>Auditórske služby</w:t>
            </w:r>
          </w:p>
        </w:tc>
        <w:tc>
          <w:tcPr>
            <w:tcW w:w="1100" w:type="dxa"/>
            <w:tcBorders>
              <w:top w:val="nil"/>
              <w:left w:val="nil"/>
              <w:bottom w:val="nil"/>
              <w:right w:val="nil"/>
            </w:tcBorders>
            <w:shd w:val="clear" w:color="auto" w:fill="auto"/>
            <w:vAlign w:val="bottom"/>
            <w:hideMark/>
          </w:tcPr>
          <w:p w14:paraId="4D28446C" w14:textId="2E16C2F8" w:rsidR="00265E50" w:rsidRPr="009E0CEE" w:rsidRDefault="00265E50">
            <w:pPr>
              <w:jc w:val="right"/>
              <w:rPr>
                <w:rFonts w:ascii="Arial" w:hAnsi="Arial" w:cs="Arial"/>
                <w:sz w:val="18"/>
                <w:szCs w:val="18"/>
              </w:rPr>
            </w:pPr>
            <w:r w:rsidRPr="009E0CEE">
              <w:rPr>
                <w:rFonts w:ascii="Arial" w:hAnsi="Arial" w:cs="Arial"/>
                <w:sz w:val="18"/>
                <w:szCs w:val="18"/>
              </w:rPr>
              <w:t>1</w:t>
            </w:r>
            <w:ins w:id="2318" w:author="Eva Petrýdesová" w:date="2017-12-15T14:16:00Z">
              <w:r w:rsidR="006B2B57">
                <w:rPr>
                  <w:rFonts w:ascii="Arial" w:hAnsi="Arial" w:cs="Arial"/>
                  <w:sz w:val="18"/>
                  <w:szCs w:val="18"/>
                </w:rPr>
                <w:t xml:space="preserve"> </w:t>
              </w:r>
            </w:ins>
            <w:r w:rsidRPr="009E0CEE">
              <w:rPr>
                <w:rFonts w:ascii="Arial" w:hAnsi="Arial" w:cs="Arial"/>
                <w:sz w:val="18"/>
                <w:szCs w:val="18"/>
              </w:rPr>
              <w:t>000</w:t>
            </w:r>
          </w:p>
        </w:tc>
        <w:tc>
          <w:tcPr>
            <w:tcW w:w="1100" w:type="dxa"/>
            <w:tcBorders>
              <w:top w:val="nil"/>
              <w:left w:val="nil"/>
              <w:bottom w:val="nil"/>
              <w:right w:val="nil"/>
            </w:tcBorders>
            <w:shd w:val="clear" w:color="auto" w:fill="auto"/>
            <w:vAlign w:val="bottom"/>
            <w:hideMark/>
          </w:tcPr>
          <w:p w14:paraId="1CD5CE9C" w14:textId="1DF001FF" w:rsidR="00265E50" w:rsidRPr="009E0CEE" w:rsidRDefault="00265E50" w:rsidP="00265E50">
            <w:pPr>
              <w:jc w:val="right"/>
              <w:rPr>
                <w:rFonts w:ascii="Arial" w:hAnsi="Arial" w:cs="Arial"/>
                <w:i/>
                <w:sz w:val="18"/>
                <w:szCs w:val="18"/>
              </w:rPr>
            </w:pPr>
            <w:r w:rsidRPr="009E0CEE">
              <w:rPr>
                <w:rFonts w:ascii="Arial" w:hAnsi="Arial" w:cs="Arial"/>
                <w:i/>
                <w:sz w:val="18"/>
                <w:szCs w:val="18"/>
              </w:rPr>
              <w:t>3 500</w:t>
            </w:r>
          </w:p>
        </w:tc>
        <w:tc>
          <w:tcPr>
            <w:tcW w:w="1100" w:type="dxa"/>
            <w:tcBorders>
              <w:top w:val="nil"/>
              <w:left w:val="nil"/>
              <w:bottom w:val="nil"/>
              <w:right w:val="nil"/>
            </w:tcBorders>
            <w:shd w:val="clear" w:color="auto" w:fill="auto"/>
            <w:vAlign w:val="bottom"/>
            <w:hideMark/>
          </w:tcPr>
          <w:p w14:paraId="5163F550" w14:textId="725BF8BD" w:rsidR="00265E50" w:rsidRPr="009E0CEE" w:rsidRDefault="00265E50">
            <w:pPr>
              <w:jc w:val="right"/>
              <w:rPr>
                <w:rFonts w:ascii="Arial" w:hAnsi="Arial" w:cs="Arial"/>
                <w:sz w:val="18"/>
                <w:szCs w:val="18"/>
              </w:rPr>
            </w:pPr>
            <w:r w:rsidRPr="009E0CEE">
              <w:rPr>
                <w:rFonts w:ascii="Arial" w:hAnsi="Arial" w:cs="Arial"/>
                <w:sz w:val="18"/>
                <w:szCs w:val="18"/>
              </w:rPr>
              <w:t>1</w:t>
            </w:r>
            <w:ins w:id="2319" w:author="Eva Petrýdesová" w:date="2017-12-15T14:16:00Z">
              <w:r w:rsidR="006B2B57">
                <w:rPr>
                  <w:rFonts w:ascii="Arial" w:hAnsi="Arial" w:cs="Arial"/>
                  <w:sz w:val="18"/>
                  <w:szCs w:val="18"/>
                </w:rPr>
                <w:t xml:space="preserve"> </w:t>
              </w:r>
            </w:ins>
            <w:r w:rsidRPr="009E0CEE">
              <w:rPr>
                <w:rFonts w:ascii="Arial" w:hAnsi="Arial" w:cs="Arial"/>
                <w:sz w:val="18"/>
                <w:szCs w:val="18"/>
              </w:rPr>
              <w:t>000</w:t>
            </w:r>
          </w:p>
        </w:tc>
        <w:tc>
          <w:tcPr>
            <w:tcW w:w="1100" w:type="dxa"/>
            <w:tcBorders>
              <w:top w:val="nil"/>
              <w:left w:val="nil"/>
              <w:bottom w:val="nil"/>
              <w:right w:val="nil"/>
            </w:tcBorders>
            <w:shd w:val="clear" w:color="auto" w:fill="auto"/>
            <w:vAlign w:val="bottom"/>
            <w:hideMark/>
          </w:tcPr>
          <w:p w14:paraId="02C6D236" w14:textId="77777777" w:rsidR="00265E50" w:rsidRPr="009E0CEE" w:rsidRDefault="00265E50">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7B146C" w14:textId="091CF521" w:rsidR="00265E50" w:rsidRPr="009E0CEE" w:rsidRDefault="00265E50">
            <w:pPr>
              <w:jc w:val="right"/>
              <w:rPr>
                <w:rFonts w:ascii="Arial" w:hAnsi="Arial" w:cs="Arial"/>
                <w:sz w:val="18"/>
                <w:szCs w:val="18"/>
              </w:rPr>
            </w:pPr>
            <w:r w:rsidRPr="009E0CEE">
              <w:rPr>
                <w:rFonts w:ascii="Arial" w:hAnsi="Arial" w:cs="Arial"/>
                <w:i/>
                <w:sz w:val="18"/>
                <w:szCs w:val="18"/>
              </w:rPr>
              <w:t>3 500</w:t>
            </w:r>
          </w:p>
        </w:tc>
      </w:tr>
      <w:tr w:rsidR="00265E50" w:rsidRPr="009E0CEE" w14:paraId="3135A3C2" w14:textId="77777777" w:rsidTr="00E22232">
        <w:trPr>
          <w:trHeight w:val="240"/>
        </w:trPr>
        <w:tc>
          <w:tcPr>
            <w:tcW w:w="3723" w:type="dxa"/>
            <w:tcBorders>
              <w:top w:val="nil"/>
              <w:left w:val="nil"/>
              <w:bottom w:val="nil"/>
              <w:right w:val="nil"/>
            </w:tcBorders>
            <w:shd w:val="clear" w:color="auto" w:fill="auto"/>
            <w:vAlign w:val="bottom"/>
            <w:hideMark/>
          </w:tcPr>
          <w:p w14:paraId="097932B5" w14:textId="4ADF315C" w:rsidR="00265E50" w:rsidRPr="009E0CEE" w:rsidRDefault="00265E50" w:rsidP="00265E50">
            <w:pPr>
              <w:rPr>
                <w:rFonts w:ascii="Arial" w:hAnsi="Arial" w:cs="Arial"/>
                <w:i/>
                <w:sz w:val="18"/>
                <w:szCs w:val="18"/>
              </w:rPr>
            </w:pPr>
            <w:r w:rsidRPr="009E0CEE">
              <w:rPr>
                <w:rFonts w:ascii="Arial" w:hAnsi="Arial" w:cs="Arial"/>
                <w:i/>
                <w:sz w:val="18"/>
                <w:szCs w:val="18"/>
              </w:rPr>
              <w:t>Reklama  - bilbord</w:t>
            </w:r>
          </w:p>
        </w:tc>
        <w:tc>
          <w:tcPr>
            <w:tcW w:w="1100" w:type="dxa"/>
            <w:tcBorders>
              <w:top w:val="nil"/>
              <w:left w:val="nil"/>
              <w:bottom w:val="nil"/>
              <w:right w:val="nil"/>
            </w:tcBorders>
            <w:shd w:val="clear" w:color="auto" w:fill="auto"/>
            <w:vAlign w:val="bottom"/>
            <w:hideMark/>
          </w:tcPr>
          <w:p w14:paraId="099B0B8B" w14:textId="0369EA43" w:rsidR="00265E50" w:rsidRPr="00B962C1" w:rsidRDefault="00265E50" w:rsidP="00265E50">
            <w:pPr>
              <w:jc w:val="right"/>
              <w:rPr>
                <w:rFonts w:ascii="Arial" w:hAnsi="Arial" w:cs="Arial"/>
                <w:sz w:val="18"/>
                <w:szCs w:val="18"/>
                <w:rPrChange w:id="2320" w:author="Eva Petrýdesová" w:date="2017-12-15T14:16:00Z">
                  <w:rPr>
                    <w:rFonts w:ascii="Arial" w:hAnsi="Arial" w:cs="Arial"/>
                    <w:i/>
                    <w:sz w:val="18"/>
                    <w:szCs w:val="18"/>
                  </w:rPr>
                </w:rPrChange>
              </w:rPr>
            </w:pPr>
            <w:r w:rsidRPr="00B962C1">
              <w:rPr>
                <w:rFonts w:ascii="Arial" w:hAnsi="Arial" w:cs="Arial"/>
                <w:sz w:val="18"/>
                <w:szCs w:val="18"/>
                <w:rPrChange w:id="2321" w:author="Eva Petrýdesová" w:date="2017-12-15T14:16:00Z">
                  <w:rPr>
                    <w:rFonts w:ascii="Arial" w:hAnsi="Arial" w:cs="Arial"/>
                    <w:i/>
                    <w:sz w:val="18"/>
                    <w:szCs w:val="18"/>
                  </w:rPr>
                </w:rPrChange>
              </w:rPr>
              <w:t>14 940</w:t>
            </w:r>
          </w:p>
        </w:tc>
        <w:tc>
          <w:tcPr>
            <w:tcW w:w="1100" w:type="dxa"/>
            <w:tcBorders>
              <w:top w:val="nil"/>
              <w:left w:val="nil"/>
              <w:bottom w:val="nil"/>
              <w:right w:val="nil"/>
            </w:tcBorders>
            <w:shd w:val="clear" w:color="auto" w:fill="auto"/>
            <w:vAlign w:val="bottom"/>
            <w:hideMark/>
          </w:tcPr>
          <w:p w14:paraId="1C169968" w14:textId="09071901" w:rsidR="00265E50" w:rsidRPr="00B962C1" w:rsidRDefault="00265E50" w:rsidP="00265E50">
            <w:pPr>
              <w:jc w:val="right"/>
              <w:rPr>
                <w:rFonts w:ascii="Arial" w:hAnsi="Arial" w:cs="Arial"/>
                <w:sz w:val="18"/>
                <w:szCs w:val="18"/>
                <w:rPrChange w:id="2322" w:author="Eva Petrýdesová" w:date="2017-12-15T14:16:00Z">
                  <w:rPr>
                    <w:rFonts w:ascii="Arial" w:hAnsi="Arial" w:cs="Arial"/>
                    <w:i/>
                    <w:sz w:val="18"/>
                    <w:szCs w:val="18"/>
                  </w:rPr>
                </w:rPrChange>
              </w:rPr>
            </w:pPr>
            <w:r w:rsidRPr="00B962C1">
              <w:rPr>
                <w:rFonts w:ascii="Arial" w:hAnsi="Arial" w:cs="Arial"/>
                <w:sz w:val="18"/>
                <w:szCs w:val="18"/>
                <w:rPrChange w:id="2323" w:author="Eva Petrýdesová" w:date="2017-12-15T14:16:00Z">
                  <w:rPr>
                    <w:rFonts w:ascii="Arial" w:hAnsi="Arial" w:cs="Arial"/>
                    <w:i/>
                    <w:sz w:val="18"/>
                    <w:szCs w:val="18"/>
                  </w:rPr>
                </w:rPrChange>
              </w:rPr>
              <w:t>14 940</w:t>
            </w:r>
          </w:p>
        </w:tc>
        <w:tc>
          <w:tcPr>
            <w:tcW w:w="1100" w:type="dxa"/>
            <w:tcBorders>
              <w:top w:val="nil"/>
              <w:left w:val="nil"/>
              <w:bottom w:val="nil"/>
              <w:right w:val="nil"/>
            </w:tcBorders>
            <w:shd w:val="clear" w:color="auto" w:fill="auto"/>
            <w:vAlign w:val="bottom"/>
            <w:hideMark/>
          </w:tcPr>
          <w:p w14:paraId="2A07F051" w14:textId="1EBCC309" w:rsidR="00265E50" w:rsidRPr="00B962C1" w:rsidRDefault="00265E50">
            <w:pPr>
              <w:jc w:val="right"/>
              <w:rPr>
                <w:rFonts w:ascii="Arial" w:hAnsi="Arial" w:cs="Arial"/>
                <w:sz w:val="18"/>
                <w:szCs w:val="18"/>
                <w:rPrChange w:id="2324" w:author="Eva Petrýdesová" w:date="2017-12-15T14:16:00Z">
                  <w:rPr>
                    <w:rFonts w:ascii="Arial" w:hAnsi="Arial" w:cs="Arial"/>
                    <w:i/>
                    <w:sz w:val="18"/>
                    <w:szCs w:val="18"/>
                  </w:rPr>
                </w:rPrChange>
              </w:rPr>
            </w:pPr>
            <w:r w:rsidRPr="00B962C1">
              <w:rPr>
                <w:rFonts w:ascii="Arial" w:hAnsi="Arial" w:cs="Arial"/>
                <w:sz w:val="18"/>
                <w:szCs w:val="18"/>
                <w:rPrChange w:id="2325" w:author="Eva Petrýdesová" w:date="2017-12-15T14:16:00Z">
                  <w:rPr>
                    <w:rFonts w:ascii="Arial" w:hAnsi="Arial" w:cs="Arial"/>
                    <w:i/>
                    <w:sz w:val="18"/>
                    <w:szCs w:val="18"/>
                  </w:rPr>
                </w:rPrChange>
              </w:rPr>
              <w:t>14 940</w:t>
            </w:r>
          </w:p>
        </w:tc>
        <w:tc>
          <w:tcPr>
            <w:tcW w:w="1100" w:type="dxa"/>
            <w:tcBorders>
              <w:top w:val="nil"/>
              <w:left w:val="nil"/>
              <w:bottom w:val="nil"/>
              <w:right w:val="nil"/>
            </w:tcBorders>
            <w:shd w:val="clear" w:color="auto" w:fill="auto"/>
            <w:vAlign w:val="bottom"/>
            <w:hideMark/>
          </w:tcPr>
          <w:p w14:paraId="0D9B1C7C" w14:textId="77777777" w:rsidR="00265E50" w:rsidRPr="00B962C1" w:rsidRDefault="00265E50">
            <w:pPr>
              <w:jc w:val="right"/>
              <w:rPr>
                <w:rFonts w:ascii="Arial" w:hAnsi="Arial" w:cs="Arial"/>
                <w:sz w:val="18"/>
                <w:szCs w:val="18"/>
                <w:rPrChange w:id="2326" w:author="Eva Petrýdesová" w:date="2017-12-15T14:16:00Z">
                  <w:rPr>
                    <w:rFonts w:ascii="Arial" w:hAnsi="Arial" w:cs="Arial"/>
                    <w:i/>
                    <w:sz w:val="18"/>
                    <w:szCs w:val="18"/>
                  </w:rPr>
                </w:rPrChange>
              </w:rPr>
            </w:pPr>
            <w:r w:rsidRPr="00B962C1">
              <w:rPr>
                <w:rFonts w:ascii="Arial" w:hAnsi="Arial" w:cs="Arial"/>
                <w:sz w:val="18"/>
                <w:szCs w:val="18"/>
                <w:rPrChange w:id="2327" w:author="Eva Petrýdesová" w:date="2017-12-15T14:16:00Z">
                  <w:rPr>
                    <w:rFonts w:ascii="Arial" w:hAnsi="Arial" w:cs="Arial"/>
                    <w:i/>
                    <w:sz w:val="18"/>
                    <w:szCs w:val="18"/>
                  </w:rPr>
                </w:rPrChange>
              </w:rPr>
              <w:t>0</w:t>
            </w:r>
          </w:p>
        </w:tc>
        <w:tc>
          <w:tcPr>
            <w:tcW w:w="1117" w:type="dxa"/>
            <w:tcBorders>
              <w:top w:val="nil"/>
              <w:left w:val="nil"/>
              <w:bottom w:val="nil"/>
              <w:right w:val="nil"/>
            </w:tcBorders>
            <w:shd w:val="clear" w:color="auto" w:fill="auto"/>
            <w:vAlign w:val="bottom"/>
            <w:hideMark/>
          </w:tcPr>
          <w:p w14:paraId="12A07859" w14:textId="63D966EF" w:rsidR="00265E50" w:rsidRPr="00B962C1" w:rsidRDefault="00265E50">
            <w:pPr>
              <w:jc w:val="right"/>
              <w:rPr>
                <w:rFonts w:ascii="Arial" w:hAnsi="Arial" w:cs="Arial"/>
                <w:sz w:val="18"/>
                <w:szCs w:val="18"/>
                <w:rPrChange w:id="2328" w:author="Eva Petrýdesová" w:date="2017-12-15T14:16:00Z">
                  <w:rPr>
                    <w:rFonts w:ascii="Arial" w:hAnsi="Arial" w:cs="Arial"/>
                    <w:i/>
                    <w:sz w:val="18"/>
                    <w:szCs w:val="18"/>
                  </w:rPr>
                </w:rPrChange>
              </w:rPr>
            </w:pPr>
            <w:r w:rsidRPr="00B962C1">
              <w:rPr>
                <w:rFonts w:ascii="Arial" w:hAnsi="Arial" w:cs="Arial"/>
                <w:sz w:val="18"/>
                <w:szCs w:val="18"/>
                <w:rPrChange w:id="2329" w:author="Eva Petrýdesová" w:date="2017-12-15T14:16:00Z">
                  <w:rPr>
                    <w:rFonts w:ascii="Arial" w:hAnsi="Arial" w:cs="Arial"/>
                    <w:i/>
                    <w:sz w:val="18"/>
                    <w:szCs w:val="18"/>
                  </w:rPr>
                </w:rPrChange>
              </w:rPr>
              <w:t>14 940</w:t>
            </w:r>
          </w:p>
        </w:tc>
      </w:tr>
      <w:tr w:rsidR="00265E50" w:rsidRPr="009E0CEE" w14:paraId="24FDBBC2" w14:textId="77777777" w:rsidTr="00E22232">
        <w:trPr>
          <w:trHeight w:val="240"/>
        </w:trPr>
        <w:tc>
          <w:tcPr>
            <w:tcW w:w="3723" w:type="dxa"/>
            <w:tcBorders>
              <w:top w:val="nil"/>
              <w:left w:val="nil"/>
              <w:bottom w:val="nil"/>
              <w:right w:val="nil"/>
            </w:tcBorders>
            <w:shd w:val="clear" w:color="auto" w:fill="auto"/>
            <w:vAlign w:val="bottom"/>
            <w:hideMark/>
          </w:tcPr>
          <w:p w14:paraId="71D81082" w14:textId="7056F67B" w:rsidR="00265E50" w:rsidRPr="009E0CEE" w:rsidRDefault="00265E50" w:rsidP="00265E50">
            <w:pPr>
              <w:rPr>
                <w:rFonts w:ascii="Arial" w:hAnsi="Arial" w:cs="Arial"/>
                <w:i/>
                <w:sz w:val="18"/>
                <w:szCs w:val="18"/>
              </w:rPr>
            </w:pPr>
            <w:r w:rsidRPr="009E0CEE">
              <w:rPr>
                <w:rFonts w:ascii="Arial" w:hAnsi="Arial" w:cs="Arial"/>
                <w:i/>
                <w:sz w:val="18"/>
                <w:szCs w:val="18"/>
              </w:rPr>
              <w:t>Ostatné rezervy</w:t>
            </w:r>
          </w:p>
        </w:tc>
        <w:tc>
          <w:tcPr>
            <w:tcW w:w="1100" w:type="dxa"/>
            <w:tcBorders>
              <w:top w:val="nil"/>
              <w:left w:val="nil"/>
              <w:bottom w:val="nil"/>
              <w:right w:val="nil"/>
            </w:tcBorders>
            <w:shd w:val="clear" w:color="auto" w:fill="auto"/>
            <w:vAlign w:val="bottom"/>
            <w:hideMark/>
          </w:tcPr>
          <w:p w14:paraId="08FE2C90" w14:textId="53644824" w:rsidR="00265E50" w:rsidRPr="009E0CEE" w:rsidRDefault="00265E50" w:rsidP="00265E50">
            <w:pPr>
              <w:jc w:val="right"/>
              <w:rPr>
                <w:rFonts w:ascii="Arial" w:hAnsi="Arial" w:cs="Arial"/>
                <w:i/>
                <w:sz w:val="18"/>
                <w:szCs w:val="18"/>
              </w:rPr>
            </w:pPr>
            <w:r w:rsidRPr="009E0CEE">
              <w:rPr>
                <w:rFonts w:ascii="Arial" w:hAnsi="Arial" w:cs="Arial"/>
                <w:i/>
                <w:sz w:val="18"/>
                <w:szCs w:val="18"/>
              </w:rPr>
              <w:t>2 650</w:t>
            </w:r>
          </w:p>
        </w:tc>
        <w:tc>
          <w:tcPr>
            <w:tcW w:w="1100" w:type="dxa"/>
            <w:tcBorders>
              <w:top w:val="nil"/>
              <w:left w:val="nil"/>
              <w:bottom w:val="nil"/>
              <w:right w:val="nil"/>
            </w:tcBorders>
            <w:shd w:val="clear" w:color="auto" w:fill="auto"/>
            <w:vAlign w:val="bottom"/>
            <w:hideMark/>
          </w:tcPr>
          <w:p w14:paraId="1A0041FE" w14:textId="3501D0E4" w:rsidR="00265E50" w:rsidRPr="009E0CEE" w:rsidRDefault="00265E50" w:rsidP="00265E50">
            <w:pPr>
              <w:jc w:val="right"/>
              <w:rPr>
                <w:rFonts w:ascii="Arial" w:hAnsi="Arial" w:cs="Arial"/>
                <w:i/>
                <w:sz w:val="18"/>
                <w:szCs w:val="18"/>
              </w:rPr>
            </w:pPr>
            <w:r w:rsidRPr="009E0CEE">
              <w:rPr>
                <w:rFonts w:ascii="Arial" w:hAnsi="Arial" w:cs="Arial"/>
                <w:i/>
                <w:sz w:val="18"/>
                <w:szCs w:val="18"/>
              </w:rPr>
              <w:t>528</w:t>
            </w:r>
          </w:p>
        </w:tc>
        <w:tc>
          <w:tcPr>
            <w:tcW w:w="1100" w:type="dxa"/>
            <w:tcBorders>
              <w:top w:val="nil"/>
              <w:left w:val="nil"/>
              <w:bottom w:val="nil"/>
              <w:right w:val="nil"/>
            </w:tcBorders>
            <w:shd w:val="clear" w:color="auto" w:fill="auto"/>
            <w:vAlign w:val="bottom"/>
            <w:hideMark/>
          </w:tcPr>
          <w:p w14:paraId="16F07129" w14:textId="005A8AF2" w:rsidR="00265E50" w:rsidRPr="009E0CEE" w:rsidRDefault="00265E50" w:rsidP="00265E50">
            <w:pPr>
              <w:jc w:val="right"/>
              <w:rPr>
                <w:rFonts w:ascii="Arial" w:hAnsi="Arial" w:cs="Arial"/>
                <w:i/>
                <w:sz w:val="18"/>
                <w:szCs w:val="18"/>
              </w:rPr>
            </w:pPr>
            <w:r w:rsidRPr="009E0CEE">
              <w:rPr>
                <w:rFonts w:ascii="Arial" w:hAnsi="Arial" w:cs="Arial"/>
                <w:i/>
                <w:sz w:val="18"/>
                <w:szCs w:val="18"/>
              </w:rPr>
              <w:t>2 650</w:t>
            </w:r>
          </w:p>
        </w:tc>
        <w:tc>
          <w:tcPr>
            <w:tcW w:w="1100" w:type="dxa"/>
            <w:tcBorders>
              <w:top w:val="nil"/>
              <w:left w:val="nil"/>
              <w:bottom w:val="nil"/>
              <w:right w:val="nil"/>
            </w:tcBorders>
            <w:shd w:val="clear" w:color="auto" w:fill="auto"/>
            <w:vAlign w:val="bottom"/>
            <w:hideMark/>
          </w:tcPr>
          <w:p w14:paraId="2131FB1A" w14:textId="77777777" w:rsidR="00265E50" w:rsidRPr="009E0CEE" w:rsidRDefault="00265E50">
            <w:pPr>
              <w:jc w:val="right"/>
              <w:rPr>
                <w:rFonts w:ascii="Arial" w:hAnsi="Arial" w:cs="Arial"/>
                <w:i/>
                <w:sz w:val="18"/>
                <w:szCs w:val="18"/>
              </w:rPr>
            </w:pPr>
            <w:r w:rsidRPr="009E0CEE">
              <w:rPr>
                <w:rFonts w:ascii="Arial" w:hAnsi="Arial" w:cs="Arial"/>
                <w:i/>
                <w:sz w:val="18"/>
                <w:szCs w:val="18"/>
              </w:rPr>
              <w:t>0</w:t>
            </w:r>
          </w:p>
        </w:tc>
        <w:tc>
          <w:tcPr>
            <w:tcW w:w="1117" w:type="dxa"/>
            <w:tcBorders>
              <w:top w:val="nil"/>
              <w:left w:val="nil"/>
              <w:bottom w:val="nil"/>
              <w:right w:val="nil"/>
            </w:tcBorders>
            <w:shd w:val="clear" w:color="auto" w:fill="auto"/>
            <w:vAlign w:val="bottom"/>
            <w:hideMark/>
          </w:tcPr>
          <w:p w14:paraId="157AD9AF" w14:textId="374849D3" w:rsidR="00265E50" w:rsidRPr="009E0CEE" w:rsidRDefault="00265E50">
            <w:pPr>
              <w:jc w:val="right"/>
              <w:rPr>
                <w:rFonts w:ascii="Arial" w:hAnsi="Arial" w:cs="Arial"/>
                <w:i/>
                <w:sz w:val="18"/>
                <w:szCs w:val="18"/>
              </w:rPr>
            </w:pPr>
            <w:r w:rsidRPr="009E0CEE">
              <w:rPr>
                <w:rFonts w:ascii="Arial" w:hAnsi="Arial" w:cs="Arial"/>
                <w:i/>
                <w:sz w:val="18"/>
                <w:szCs w:val="18"/>
              </w:rPr>
              <w:t>528</w:t>
            </w:r>
          </w:p>
        </w:tc>
      </w:tr>
      <w:tr w:rsidR="00265E50" w:rsidRPr="009E0CEE" w14:paraId="5ECEB4B5" w14:textId="77777777" w:rsidTr="00E22232">
        <w:trPr>
          <w:trHeight w:val="255"/>
        </w:trPr>
        <w:tc>
          <w:tcPr>
            <w:tcW w:w="3723" w:type="dxa"/>
            <w:tcBorders>
              <w:top w:val="nil"/>
              <w:left w:val="nil"/>
              <w:bottom w:val="nil"/>
              <w:right w:val="nil"/>
            </w:tcBorders>
            <w:shd w:val="clear" w:color="auto" w:fill="auto"/>
            <w:vAlign w:val="bottom"/>
            <w:hideMark/>
          </w:tcPr>
          <w:p w14:paraId="51A89409" w14:textId="77777777" w:rsidR="00265E50" w:rsidRPr="009E0CEE" w:rsidRDefault="00265E50">
            <w:pPr>
              <w:rPr>
                <w:rFonts w:ascii="Arial" w:hAnsi="Arial" w:cs="Arial"/>
                <w:b/>
                <w:bCs/>
                <w:sz w:val="18"/>
                <w:szCs w:val="18"/>
              </w:rPr>
            </w:pPr>
            <w:r w:rsidRPr="009E0CE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B440F4F" w14:textId="6A8789D5" w:rsidR="00265E50" w:rsidRPr="009E0CEE" w:rsidRDefault="00265E50">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0D0C3513" w14:textId="0C9C0735" w:rsidR="00265E50" w:rsidRPr="009E0CEE" w:rsidRDefault="00265E50">
            <w:pPr>
              <w:jc w:val="right"/>
              <w:rPr>
                <w:rFonts w:ascii="Arial" w:hAnsi="Arial" w:cs="Arial"/>
                <w:b/>
                <w:bCs/>
                <w:sz w:val="18"/>
                <w:szCs w:val="18"/>
              </w:rPr>
            </w:pPr>
            <w:r w:rsidRPr="009E0CEE">
              <w:rPr>
                <w:rFonts w:ascii="Arial" w:hAnsi="Arial" w:cs="Arial"/>
                <w:b/>
                <w:bCs/>
                <w:sz w:val="18"/>
                <w:szCs w:val="18"/>
              </w:rPr>
              <w:t>44 359</w:t>
            </w:r>
          </w:p>
        </w:tc>
        <w:tc>
          <w:tcPr>
            <w:tcW w:w="1100" w:type="dxa"/>
            <w:tcBorders>
              <w:top w:val="single" w:sz="4" w:space="0" w:color="auto"/>
              <w:left w:val="nil"/>
              <w:bottom w:val="double" w:sz="6" w:space="0" w:color="auto"/>
              <w:right w:val="nil"/>
            </w:tcBorders>
            <w:shd w:val="clear" w:color="auto" w:fill="auto"/>
            <w:noWrap/>
            <w:vAlign w:val="bottom"/>
            <w:hideMark/>
          </w:tcPr>
          <w:p w14:paraId="285CD88B" w14:textId="52CF690D" w:rsidR="00265E50" w:rsidRPr="009E0CEE" w:rsidRDefault="00265E50">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0CEC20A5" w14:textId="222E04B0" w:rsidR="00265E50" w:rsidRPr="009E0CEE" w:rsidRDefault="00265E50">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9AD0CBE" w14:textId="13439C02" w:rsidR="00265E50" w:rsidRPr="009E0CEE" w:rsidRDefault="00265E50">
            <w:pPr>
              <w:jc w:val="right"/>
              <w:rPr>
                <w:rFonts w:ascii="Arial" w:hAnsi="Arial" w:cs="Arial"/>
                <w:b/>
                <w:bCs/>
                <w:sz w:val="18"/>
                <w:szCs w:val="18"/>
              </w:rPr>
            </w:pPr>
            <w:r w:rsidRPr="009E0CEE">
              <w:rPr>
                <w:rFonts w:ascii="Arial" w:hAnsi="Arial" w:cs="Arial"/>
                <w:b/>
                <w:bCs/>
                <w:sz w:val="18"/>
                <w:szCs w:val="18"/>
              </w:rPr>
              <w:t>44 359</w:t>
            </w:r>
          </w:p>
        </w:tc>
      </w:tr>
      <w:bookmarkEnd w:id="2248"/>
    </w:tbl>
    <w:p w14:paraId="3BBE2890" w14:textId="77777777" w:rsidR="00BB3EB7" w:rsidRPr="009E0CEE" w:rsidRDefault="00BB3EB7">
      <w:pPr>
        <w:pStyle w:val="odstavec"/>
      </w:pPr>
    </w:p>
    <w:p w14:paraId="56E720E0" w14:textId="00BB696B" w:rsidR="007972C6" w:rsidRPr="009E0CEE" w:rsidRDefault="007972C6">
      <w:pPr>
        <w:pStyle w:val="odstavec"/>
      </w:pPr>
      <w:r w:rsidRPr="009E0CEE">
        <w:t>Informácie za predchádzajúce účtovné obdobie sú uvedené v nasledujúcej tabuľke:</w:t>
      </w:r>
    </w:p>
    <w:p w14:paraId="397F9407" w14:textId="77777777" w:rsidR="00E22232" w:rsidRPr="009E0CEE" w:rsidRDefault="00E22232">
      <w:pPr>
        <w:pStyle w:val="odstavec"/>
      </w:pPr>
      <w:bookmarkStart w:id="2330" w:name="FWT_T25b"/>
      <w:r w:rsidRPr="009E0CEE">
        <w:t xml:space="preserve"> </w:t>
      </w:r>
    </w:p>
    <w:tbl>
      <w:tblPr>
        <w:tblW w:w="0" w:type="auto"/>
        <w:tblInd w:w="482" w:type="dxa"/>
        <w:tblLayout w:type="fixed"/>
        <w:tblLook w:val="04A0" w:firstRow="1" w:lastRow="0" w:firstColumn="1" w:lastColumn="0" w:noHBand="0" w:noVBand="1"/>
      </w:tblPr>
      <w:tblGrid>
        <w:gridCol w:w="3723"/>
        <w:gridCol w:w="1100"/>
        <w:gridCol w:w="1100"/>
        <w:gridCol w:w="1100"/>
        <w:gridCol w:w="1100"/>
        <w:gridCol w:w="1117"/>
      </w:tblGrid>
      <w:tr w:rsidR="00E22232" w:rsidRPr="009E0CEE" w14:paraId="5F0B7454" w14:textId="77777777" w:rsidTr="00E22232">
        <w:trPr>
          <w:trHeight w:val="720"/>
        </w:trPr>
        <w:tc>
          <w:tcPr>
            <w:tcW w:w="3723" w:type="dxa"/>
            <w:tcBorders>
              <w:top w:val="nil"/>
              <w:left w:val="nil"/>
              <w:bottom w:val="single" w:sz="4" w:space="0" w:color="auto"/>
              <w:right w:val="nil"/>
            </w:tcBorders>
            <w:shd w:val="clear" w:color="auto" w:fill="auto"/>
            <w:vAlign w:val="bottom"/>
            <w:hideMark/>
          </w:tcPr>
          <w:p w14:paraId="6E5EB2B2" w14:textId="77777777" w:rsidR="00E22232" w:rsidRPr="009E0CEE" w:rsidRDefault="00E22232">
            <w:pPr>
              <w:jc w:val="center"/>
              <w:rPr>
                <w:rFonts w:ascii="Arial" w:hAnsi="Arial" w:cs="Arial"/>
                <w:b/>
                <w:bCs/>
                <w:sz w:val="18"/>
                <w:szCs w:val="18"/>
              </w:rPr>
            </w:pPr>
            <w:bookmarkStart w:id="2331" w:name="RANGE!B32:G56"/>
            <w:r w:rsidRPr="009E0CEE">
              <w:rPr>
                <w:rFonts w:ascii="Arial" w:hAnsi="Arial" w:cs="Arial"/>
                <w:b/>
                <w:bCs/>
                <w:sz w:val="18"/>
                <w:szCs w:val="18"/>
              </w:rPr>
              <w:t>Názov položky</w:t>
            </w:r>
            <w:bookmarkEnd w:id="2331"/>
          </w:p>
        </w:tc>
        <w:tc>
          <w:tcPr>
            <w:tcW w:w="1100" w:type="dxa"/>
            <w:tcBorders>
              <w:top w:val="nil"/>
              <w:left w:val="nil"/>
              <w:bottom w:val="single" w:sz="4" w:space="0" w:color="auto"/>
              <w:right w:val="nil"/>
            </w:tcBorders>
            <w:shd w:val="clear" w:color="auto" w:fill="auto"/>
            <w:vAlign w:val="bottom"/>
            <w:hideMark/>
          </w:tcPr>
          <w:p w14:paraId="41FA54EB" w14:textId="6B38A291"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BB3EB7" w:rsidRPr="009E0CEE">
              <w:rPr>
                <w:rFonts w:ascii="Arial" w:hAnsi="Arial" w:cs="Arial"/>
                <w:b/>
                <w:bCs/>
                <w:sz w:val="18"/>
                <w:szCs w:val="18"/>
              </w:rPr>
              <w:t>0</w:t>
            </w:r>
            <w:r w:rsidRPr="009E0CEE">
              <w:rPr>
                <w:rFonts w:ascii="Arial" w:hAnsi="Arial" w:cs="Arial"/>
                <w:b/>
                <w:bCs/>
                <w:sz w:val="18"/>
                <w:szCs w:val="18"/>
              </w:rPr>
              <w:t>.2015</w:t>
            </w:r>
          </w:p>
        </w:tc>
        <w:tc>
          <w:tcPr>
            <w:tcW w:w="1100" w:type="dxa"/>
            <w:tcBorders>
              <w:top w:val="nil"/>
              <w:left w:val="nil"/>
              <w:bottom w:val="single" w:sz="4" w:space="0" w:color="auto"/>
              <w:right w:val="nil"/>
            </w:tcBorders>
            <w:shd w:val="clear" w:color="auto" w:fill="auto"/>
            <w:vAlign w:val="bottom"/>
            <w:hideMark/>
          </w:tcPr>
          <w:p w14:paraId="3B9897C2"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802C5E4"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D6EA28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285EFC8D" w14:textId="3EDDA2B0" w:rsidR="00E22232" w:rsidRPr="009E0CEE" w:rsidRDefault="00E22232" w:rsidP="00BB3EB7">
            <w:pPr>
              <w:jc w:val="center"/>
              <w:rPr>
                <w:rFonts w:ascii="Arial" w:hAnsi="Arial" w:cs="Arial"/>
                <w:b/>
                <w:bCs/>
                <w:sz w:val="18"/>
                <w:szCs w:val="18"/>
              </w:rPr>
            </w:pPr>
            <w:r w:rsidRPr="009E0CEE">
              <w:rPr>
                <w:rFonts w:ascii="Arial" w:hAnsi="Arial" w:cs="Arial"/>
                <w:b/>
                <w:bCs/>
                <w:sz w:val="18"/>
                <w:szCs w:val="18"/>
              </w:rPr>
              <w:t>Stav k 3</w:t>
            </w:r>
            <w:r w:rsidR="00BB3EB7" w:rsidRPr="009E0CEE">
              <w:rPr>
                <w:rFonts w:ascii="Arial" w:hAnsi="Arial" w:cs="Arial"/>
                <w:b/>
                <w:bCs/>
                <w:sz w:val="18"/>
                <w:szCs w:val="18"/>
              </w:rPr>
              <w:t>0</w:t>
            </w:r>
            <w:r w:rsidRPr="009E0CEE">
              <w:rPr>
                <w:rFonts w:ascii="Arial" w:hAnsi="Arial" w:cs="Arial"/>
                <w:b/>
                <w:bCs/>
                <w:sz w:val="18"/>
                <w:szCs w:val="18"/>
              </w:rPr>
              <w:t>.</w:t>
            </w:r>
            <w:r w:rsidR="00BB3EB7" w:rsidRPr="009E0CEE">
              <w:rPr>
                <w:rFonts w:ascii="Arial" w:hAnsi="Arial" w:cs="Arial"/>
                <w:b/>
                <w:bCs/>
                <w:sz w:val="18"/>
                <w:szCs w:val="18"/>
              </w:rPr>
              <w:t>09</w:t>
            </w:r>
            <w:r w:rsidRPr="009E0CEE">
              <w:rPr>
                <w:rFonts w:ascii="Arial" w:hAnsi="Arial" w:cs="Arial"/>
                <w:b/>
                <w:bCs/>
                <w:sz w:val="18"/>
                <w:szCs w:val="18"/>
              </w:rPr>
              <w:t>.201</w:t>
            </w:r>
            <w:r w:rsidR="00BB3EB7" w:rsidRPr="009E0CEE">
              <w:rPr>
                <w:rFonts w:ascii="Arial" w:hAnsi="Arial" w:cs="Arial"/>
                <w:b/>
                <w:bCs/>
                <w:sz w:val="18"/>
                <w:szCs w:val="18"/>
              </w:rPr>
              <w:t>6</w:t>
            </w:r>
          </w:p>
        </w:tc>
      </w:tr>
      <w:tr w:rsidR="00E22232" w:rsidRPr="009E0CEE" w:rsidDel="00841C9C" w14:paraId="7F415304" w14:textId="51E71071" w:rsidTr="00E22232">
        <w:trPr>
          <w:trHeight w:val="255"/>
          <w:del w:id="2332" w:author="Eva Petrýdesová" w:date="2017-12-15T14:18:00Z"/>
        </w:trPr>
        <w:tc>
          <w:tcPr>
            <w:tcW w:w="3723" w:type="dxa"/>
            <w:tcBorders>
              <w:top w:val="nil"/>
              <w:left w:val="nil"/>
              <w:bottom w:val="nil"/>
              <w:right w:val="nil"/>
            </w:tcBorders>
            <w:shd w:val="clear" w:color="auto" w:fill="auto"/>
            <w:vAlign w:val="bottom"/>
            <w:hideMark/>
          </w:tcPr>
          <w:p w14:paraId="557AA2D1" w14:textId="1B0B898B" w:rsidR="00E22232" w:rsidRPr="009E0CEE" w:rsidDel="00841C9C" w:rsidRDefault="00E22232">
            <w:pPr>
              <w:rPr>
                <w:del w:id="2333" w:author="Eva Petrýdesová" w:date="2017-12-15T14:18:00Z"/>
                <w:rFonts w:ascii="Arial" w:hAnsi="Arial" w:cs="Arial"/>
                <w:b/>
                <w:bCs/>
                <w:sz w:val="18"/>
                <w:szCs w:val="18"/>
              </w:rPr>
            </w:pPr>
            <w:del w:id="2334" w:author="Eva Petrýdesová" w:date="2017-12-15T14:18:00Z">
              <w:r w:rsidRPr="009E0CEE" w:rsidDel="00841C9C">
                <w:rPr>
                  <w:rFonts w:ascii="Arial" w:hAnsi="Arial" w:cs="Arial"/>
                  <w:b/>
                  <w:bCs/>
                  <w:sz w:val="18"/>
                  <w:szCs w:val="18"/>
                </w:rPr>
                <w:delText>Dlhodobé rezervy, z toho:</w:delText>
              </w:r>
            </w:del>
          </w:p>
        </w:tc>
        <w:tc>
          <w:tcPr>
            <w:tcW w:w="1100" w:type="dxa"/>
            <w:tcBorders>
              <w:top w:val="nil"/>
              <w:left w:val="nil"/>
              <w:bottom w:val="double" w:sz="6" w:space="0" w:color="auto"/>
              <w:right w:val="nil"/>
            </w:tcBorders>
            <w:shd w:val="clear" w:color="auto" w:fill="auto"/>
            <w:noWrap/>
            <w:vAlign w:val="bottom"/>
            <w:hideMark/>
          </w:tcPr>
          <w:p w14:paraId="5CC4FFC5" w14:textId="24A851D8" w:rsidR="00E22232" w:rsidRPr="009E0CEE" w:rsidDel="00841C9C" w:rsidRDefault="00E22232">
            <w:pPr>
              <w:jc w:val="right"/>
              <w:rPr>
                <w:del w:id="2335" w:author="Eva Petrýdesová" w:date="2017-12-15T14:18:00Z"/>
                <w:rFonts w:ascii="Arial" w:hAnsi="Arial" w:cs="Arial"/>
                <w:b/>
                <w:bCs/>
                <w:sz w:val="18"/>
                <w:szCs w:val="18"/>
              </w:rPr>
            </w:pPr>
            <w:del w:id="2336" w:author="Eva Petrýdesová" w:date="2017-12-15T14:18:00Z">
              <w:r w:rsidRPr="009E0CEE" w:rsidDel="00841C9C">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0C950C39" w14:textId="685895B8" w:rsidR="00E22232" w:rsidRPr="009E0CEE" w:rsidDel="00841C9C" w:rsidRDefault="00E22232">
            <w:pPr>
              <w:jc w:val="right"/>
              <w:rPr>
                <w:del w:id="2337" w:author="Eva Petrýdesová" w:date="2017-12-15T14:18:00Z"/>
                <w:rFonts w:ascii="Arial" w:hAnsi="Arial" w:cs="Arial"/>
                <w:b/>
                <w:bCs/>
                <w:sz w:val="18"/>
                <w:szCs w:val="18"/>
              </w:rPr>
            </w:pPr>
            <w:del w:id="2338" w:author="Eva Petrýdesová" w:date="2017-12-15T14:18:00Z">
              <w:r w:rsidRPr="009E0CEE" w:rsidDel="00841C9C">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4D02B083" w14:textId="2974B446" w:rsidR="00E22232" w:rsidRPr="009E0CEE" w:rsidDel="00841C9C" w:rsidRDefault="00E22232">
            <w:pPr>
              <w:jc w:val="right"/>
              <w:rPr>
                <w:del w:id="2339" w:author="Eva Petrýdesová" w:date="2017-12-15T14:18:00Z"/>
                <w:rFonts w:ascii="Arial" w:hAnsi="Arial" w:cs="Arial"/>
                <w:b/>
                <w:bCs/>
                <w:sz w:val="18"/>
                <w:szCs w:val="18"/>
              </w:rPr>
            </w:pPr>
            <w:del w:id="2340" w:author="Eva Petrýdesová" w:date="2017-12-15T14:18:00Z">
              <w:r w:rsidRPr="009E0CEE" w:rsidDel="00841C9C">
                <w:rPr>
                  <w:rFonts w:ascii="Arial" w:hAnsi="Arial" w:cs="Arial"/>
                  <w:b/>
                  <w:bCs/>
                  <w:sz w:val="18"/>
                  <w:szCs w:val="18"/>
                </w:rPr>
                <w:delText>0</w:delText>
              </w:r>
            </w:del>
          </w:p>
        </w:tc>
        <w:tc>
          <w:tcPr>
            <w:tcW w:w="1100" w:type="dxa"/>
            <w:tcBorders>
              <w:top w:val="nil"/>
              <w:left w:val="nil"/>
              <w:bottom w:val="double" w:sz="6" w:space="0" w:color="auto"/>
              <w:right w:val="nil"/>
            </w:tcBorders>
            <w:shd w:val="clear" w:color="auto" w:fill="auto"/>
            <w:noWrap/>
            <w:vAlign w:val="bottom"/>
            <w:hideMark/>
          </w:tcPr>
          <w:p w14:paraId="7B3A6834" w14:textId="7D34A1A4" w:rsidR="00E22232" w:rsidRPr="009E0CEE" w:rsidDel="00841C9C" w:rsidRDefault="00E22232">
            <w:pPr>
              <w:jc w:val="right"/>
              <w:rPr>
                <w:del w:id="2341" w:author="Eva Petrýdesová" w:date="2017-12-15T14:18:00Z"/>
                <w:rFonts w:ascii="Arial" w:hAnsi="Arial" w:cs="Arial"/>
                <w:b/>
                <w:bCs/>
                <w:sz w:val="18"/>
                <w:szCs w:val="18"/>
              </w:rPr>
            </w:pPr>
            <w:del w:id="2342" w:author="Eva Petrýdesová" w:date="2017-12-15T14:18:00Z">
              <w:r w:rsidRPr="009E0CEE" w:rsidDel="00841C9C">
                <w:rPr>
                  <w:rFonts w:ascii="Arial" w:hAnsi="Arial" w:cs="Arial"/>
                  <w:b/>
                  <w:bCs/>
                  <w:sz w:val="18"/>
                  <w:szCs w:val="18"/>
                </w:rPr>
                <w:delText>0</w:delText>
              </w:r>
            </w:del>
          </w:p>
        </w:tc>
        <w:tc>
          <w:tcPr>
            <w:tcW w:w="1117" w:type="dxa"/>
            <w:tcBorders>
              <w:top w:val="nil"/>
              <w:left w:val="nil"/>
              <w:bottom w:val="double" w:sz="6" w:space="0" w:color="auto"/>
              <w:right w:val="nil"/>
            </w:tcBorders>
            <w:shd w:val="clear" w:color="auto" w:fill="auto"/>
            <w:noWrap/>
            <w:vAlign w:val="bottom"/>
            <w:hideMark/>
          </w:tcPr>
          <w:p w14:paraId="0ABC9233" w14:textId="672A03F7" w:rsidR="00E22232" w:rsidRPr="009E0CEE" w:rsidDel="00841C9C" w:rsidRDefault="00E22232">
            <w:pPr>
              <w:jc w:val="right"/>
              <w:rPr>
                <w:del w:id="2343" w:author="Eva Petrýdesová" w:date="2017-12-15T14:18:00Z"/>
                <w:rFonts w:ascii="Arial" w:hAnsi="Arial" w:cs="Arial"/>
                <w:b/>
                <w:bCs/>
                <w:sz w:val="18"/>
                <w:szCs w:val="18"/>
              </w:rPr>
            </w:pPr>
            <w:del w:id="2344" w:author="Eva Petrýdesová" w:date="2017-12-15T14:18:00Z">
              <w:r w:rsidRPr="009E0CEE" w:rsidDel="00841C9C">
                <w:rPr>
                  <w:rFonts w:ascii="Arial" w:hAnsi="Arial" w:cs="Arial"/>
                  <w:b/>
                  <w:bCs/>
                  <w:sz w:val="18"/>
                  <w:szCs w:val="18"/>
                </w:rPr>
                <w:delText>0</w:delText>
              </w:r>
            </w:del>
          </w:p>
        </w:tc>
      </w:tr>
      <w:tr w:rsidR="00E22232" w:rsidRPr="009E0CEE" w:rsidDel="00841C9C" w14:paraId="4C09F01D" w14:textId="152292C8" w:rsidTr="00E22232">
        <w:trPr>
          <w:trHeight w:val="255"/>
          <w:del w:id="2345" w:author="Eva Petrýdesová" w:date="2017-12-15T14:18:00Z"/>
        </w:trPr>
        <w:tc>
          <w:tcPr>
            <w:tcW w:w="3723" w:type="dxa"/>
            <w:tcBorders>
              <w:top w:val="nil"/>
              <w:left w:val="nil"/>
              <w:bottom w:val="nil"/>
              <w:right w:val="nil"/>
            </w:tcBorders>
            <w:shd w:val="clear" w:color="auto" w:fill="auto"/>
            <w:hideMark/>
          </w:tcPr>
          <w:p w14:paraId="081AABE7" w14:textId="286EA69A" w:rsidR="00E22232" w:rsidRPr="009E0CEE" w:rsidDel="00841C9C" w:rsidRDefault="00E22232">
            <w:pPr>
              <w:rPr>
                <w:del w:id="2346" w:author="Eva Petrýdesová" w:date="2017-12-15T14:18:00Z"/>
                <w:rFonts w:ascii="Arial" w:hAnsi="Arial" w:cs="Arial"/>
                <w:i/>
                <w:iCs/>
                <w:sz w:val="18"/>
                <w:szCs w:val="18"/>
              </w:rPr>
            </w:pPr>
            <w:del w:id="2347" w:author="Eva Petrýdesová" w:date="2017-12-15T14:18:00Z">
              <w:r w:rsidRPr="009E0CEE" w:rsidDel="00841C9C">
                <w:rPr>
                  <w:rFonts w:ascii="Arial" w:hAnsi="Arial" w:cs="Arial"/>
                  <w:i/>
                  <w:iCs/>
                  <w:sz w:val="18"/>
                  <w:szCs w:val="18"/>
                </w:rPr>
                <w:delText>Zákonné dlhodobé rezervy, z toho:</w:delText>
              </w:r>
            </w:del>
          </w:p>
        </w:tc>
        <w:tc>
          <w:tcPr>
            <w:tcW w:w="1100" w:type="dxa"/>
            <w:tcBorders>
              <w:top w:val="nil"/>
              <w:left w:val="nil"/>
              <w:bottom w:val="nil"/>
              <w:right w:val="nil"/>
            </w:tcBorders>
            <w:shd w:val="clear" w:color="auto" w:fill="auto"/>
            <w:noWrap/>
            <w:vAlign w:val="bottom"/>
            <w:hideMark/>
          </w:tcPr>
          <w:p w14:paraId="024182AE" w14:textId="37FA3CD6" w:rsidR="00E22232" w:rsidRPr="009E0CEE" w:rsidDel="00841C9C" w:rsidRDefault="00E22232">
            <w:pPr>
              <w:jc w:val="right"/>
              <w:rPr>
                <w:del w:id="2348" w:author="Eva Petrýdesová" w:date="2017-12-15T14:18:00Z"/>
                <w:rFonts w:ascii="Arial" w:hAnsi="Arial" w:cs="Arial"/>
                <w:i/>
                <w:iCs/>
                <w:sz w:val="18"/>
                <w:szCs w:val="18"/>
              </w:rPr>
            </w:pPr>
            <w:del w:id="2349" w:author="Eva Petrýdesová" w:date="2017-12-15T14:18:00Z">
              <w:r w:rsidRPr="009E0CEE" w:rsidDel="00841C9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263F04CF" w14:textId="15FC9DE2" w:rsidR="00E22232" w:rsidRPr="009E0CEE" w:rsidDel="00841C9C" w:rsidRDefault="00E22232">
            <w:pPr>
              <w:jc w:val="right"/>
              <w:rPr>
                <w:del w:id="2350" w:author="Eva Petrýdesová" w:date="2017-12-15T14:18:00Z"/>
                <w:rFonts w:ascii="Arial" w:hAnsi="Arial" w:cs="Arial"/>
                <w:i/>
                <w:iCs/>
                <w:sz w:val="18"/>
                <w:szCs w:val="18"/>
              </w:rPr>
            </w:pPr>
            <w:del w:id="2351" w:author="Eva Petrýdesová" w:date="2017-12-15T14:18:00Z">
              <w:r w:rsidRPr="009E0CEE" w:rsidDel="00841C9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5AA84A7F" w14:textId="1741AD2A" w:rsidR="00E22232" w:rsidRPr="009E0CEE" w:rsidDel="00841C9C" w:rsidRDefault="00E22232">
            <w:pPr>
              <w:jc w:val="right"/>
              <w:rPr>
                <w:del w:id="2352" w:author="Eva Petrýdesová" w:date="2017-12-15T14:18:00Z"/>
                <w:rFonts w:ascii="Arial" w:hAnsi="Arial" w:cs="Arial"/>
                <w:i/>
                <w:iCs/>
                <w:sz w:val="18"/>
                <w:szCs w:val="18"/>
              </w:rPr>
            </w:pPr>
            <w:del w:id="2353" w:author="Eva Petrýdesová" w:date="2017-12-15T14:18:00Z">
              <w:r w:rsidRPr="009E0CEE" w:rsidDel="00841C9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053EDE0E" w14:textId="4D9CD15D" w:rsidR="00E22232" w:rsidRPr="009E0CEE" w:rsidDel="00841C9C" w:rsidRDefault="00E22232">
            <w:pPr>
              <w:jc w:val="right"/>
              <w:rPr>
                <w:del w:id="2354" w:author="Eva Petrýdesová" w:date="2017-12-15T14:18:00Z"/>
                <w:rFonts w:ascii="Arial" w:hAnsi="Arial" w:cs="Arial"/>
                <w:i/>
                <w:iCs/>
                <w:sz w:val="18"/>
                <w:szCs w:val="18"/>
              </w:rPr>
            </w:pPr>
            <w:del w:id="2355" w:author="Eva Petrýdesová" w:date="2017-12-15T14:18:00Z">
              <w:r w:rsidRPr="009E0CEE" w:rsidDel="00841C9C">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57D9727C" w14:textId="1418C3F7" w:rsidR="00E22232" w:rsidRPr="009E0CEE" w:rsidDel="00841C9C" w:rsidRDefault="00E22232">
            <w:pPr>
              <w:jc w:val="right"/>
              <w:rPr>
                <w:del w:id="2356" w:author="Eva Petrýdesová" w:date="2017-12-15T14:18:00Z"/>
                <w:rFonts w:ascii="Arial" w:hAnsi="Arial" w:cs="Arial"/>
                <w:i/>
                <w:iCs/>
                <w:sz w:val="18"/>
                <w:szCs w:val="18"/>
              </w:rPr>
            </w:pPr>
            <w:del w:id="2357" w:author="Eva Petrýdesová" w:date="2017-12-15T14:18:00Z">
              <w:r w:rsidRPr="009E0CEE" w:rsidDel="00841C9C">
                <w:rPr>
                  <w:rFonts w:ascii="Arial" w:hAnsi="Arial" w:cs="Arial"/>
                  <w:i/>
                  <w:iCs/>
                  <w:sz w:val="18"/>
                  <w:szCs w:val="18"/>
                </w:rPr>
                <w:delText>0</w:delText>
              </w:r>
            </w:del>
          </w:p>
        </w:tc>
      </w:tr>
      <w:tr w:rsidR="00E22232" w:rsidRPr="009E0CEE" w:rsidDel="00841C9C" w14:paraId="19913687" w14:textId="39E46710" w:rsidTr="00E22232">
        <w:trPr>
          <w:trHeight w:val="240"/>
          <w:del w:id="2358" w:author="Eva Petrýdesová" w:date="2017-12-15T14:18:00Z"/>
        </w:trPr>
        <w:tc>
          <w:tcPr>
            <w:tcW w:w="3723" w:type="dxa"/>
            <w:tcBorders>
              <w:top w:val="nil"/>
              <w:left w:val="nil"/>
              <w:bottom w:val="nil"/>
              <w:right w:val="nil"/>
            </w:tcBorders>
            <w:shd w:val="clear" w:color="auto" w:fill="auto"/>
            <w:vAlign w:val="bottom"/>
            <w:hideMark/>
          </w:tcPr>
          <w:p w14:paraId="73A4F883" w14:textId="6A65B109" w:rsidR="00E22232" w:rsidRPr="009E0CEE" w:rsidDel="00841C9C" w:rsidRDefault="00E22232">
            <w:pPr>
              <w:jc w:val="right"/>
              <w:rPr>
                <w:del w:id="2359" w:author="Eva Petrýdesová" w:date="2017-12-15T14:18: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1ADE9EE5" w14:textId="5A4590D1" w:rsidR="00E22232" w:rsidRPr="009E0CEE" w:rsidDel="00841C9C" w:rsidRDefault="00E22232">
            <w:pPr>
              <w:jc w:val="right"/>
              <w:rPr>
                <w:del w:id="2360" w:author="Eva Petrýdesová" w:date="2017-12-15T14:18:00Z"/>
                <w:rFonts w:ascii="Arial" w:hAnsi="Arial" w:cs="Arial"/>
                <w:sz w:val="18"/>
                <w:szCs w:val="18"/>
              </w:rPr>
            </w:pPr>
            <w:del w:id="2361" w:author="Eva Petrýdesová" w:date="2017-12-15T14:18:00Z">
              <w:r w:rsidRPr="009E0CEE" w:rsidDel="00841C9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98280D8" w14:textId="39D18701" w:rsidR="00E22232" w:rsidRPr="009E0CEE" w:rsidDel="00841C9C" w:rsidRDefault="00E22232">
            <w:pPr>
              <w:jc w:val="right"/>
              <w:rPr>
                <w:del w:id="2362" w:author="Eva Petrýdesová" w:date="2017-12-15T14:18:00Z"/>
                <w:rFonts w:ascii="Arial" w:hAnsi="Arial" w:cs="Arial"/>
                <w:sz w:val="18"/>
                <w:szCs w:val="18"/>
              </w:rPr>
            </w:pPr>
            <w:del w:id="2363" w:author="Eva Petrýdesová" w:date="2017-12-15T14:18:00Z">
              <w:r w:rsidRPr="009E0CEE" w:rsidDel="00841C9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4E95CD83" w14:textId="36350C7A" w:rsidR="00E22232" w:rsidRPr="009E0CEE" w:rsidDel="00841C9C" w:rsidRDefault="00E22232">
            <w:pPr>
              <w:jc w:val="right"/>
              <w:rPr>
                <w:del w:id="2364" w:author="Eva Petrýdesová" w:date="2017-12-15T14:18:00Z"/>
                <w:rFonts w:ascii="Arial" w:hAnsi="Arial" w:cs="Arial"/>
                <w:sz w:val="18"/>
                <w:szCs w:val="18"/>
              </w:rPr>
            </w:pPr>
            <w:del w:id="2365" w:author="Eva Petrýdesová" w:date="2017-12-15T14:18:00Z">
              <w:r w:rsidRPr="009E0CEE" w:rsidDel="00841C9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63F9FBC5" w14:textId="2C2C795E" w:rsidR="00E22232" w:rsidRPr="009E0CEE" w:rsidDel="00841C9C" w:rsidRDefault="00E22232">
            <w:pPr>
              <w:jc w:val="right"/>
              <w:rPr>
                <w:del w:id="2366" w:author="Eva Petrýdesová" w:date="2017-12-15T14:18:00Z"/>
                <w:rFonts w:ascii="Arial" w:hAnsi="Arial" w:cs="Arial"/>
                <w:sz w:val="18"/>
                <w:szCs w:val="18"/>
              </w:rPr>
            </w:pPr>
            <w:del w:id="2367" w:author="Eva Petrýdesová" w:date="2017-12-15T14:18:00Z">
              <w:r w:rsidRPr="009E0CEE" w:rsidDel="00841C9C">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083CA4F6" w14:textId="4138C4D8" w:rsidR="00E22232" w:rsidRPr="009E0CEE" w:rsidDel="00841C9C" w:rsidRDefault="00E22232">
            <w:pPr>
              <w:jc w:val="right"/>
              <w:rPr>
                <w:del w:id="2368" w:author="Eva Petrýdesová" w:date="2017-12-15T14:18:00Z"/>
                <w:rFonts w:ascii="Arial" w:hAnsi="Arial" w:cs="Arial"/>
                <w:sz w:val="18"/>
                <w:szCs w:val="18"/>
              </w:rPr>
            </w:pPr>
            <w:del w:id="2369" w:author="Eva Petrýdesová" w:date="2017-12-15T14:18:00Z">
              <w:r w:rsidRPr="009E0CEE" w:rsidDel="00841C9C">
                <w:rPr>
                  <w:rFonts w:ascii="Arial" w:hAnsi="Arial" w:cs="Arial"/>
                  <w:sz w:val="18"/>
                  <w:szCs w:val="18"/>
                </w:rPr>
                <w:delText>0</w:delText>
              </w:r>
            </w:del>
          </w:p>
        </w:tc>
      </w:tr>
      <w:tr w:rsidR="00E22232" w:rsidRPr="009E0CEE" w:rsidDel="00841C9C" w14:paraId="7D976C8C" w14:textId="2472048A" w:rsidTr="00E22232">
        <w:trPr>
          <w:trHeight w:val="240"/>
          <w:del w:id="2370" w:author="Eva Petrýdesová" w:date="2017-12-15T14:18:00Z"/>
        </w:trPr>
        <w:tc>
          <w:tcPr>
            <w:tcW w:w="3723" w:type="dxa"/>
            <w:tcBorders>
              <w:top w:val="nil"/>
              <w:left w:val="nil"/>
              <w:bottom w:val="nil"/>
              <w:right w:val="nil"/>
            </w:tcBorders>
            <w:shd w:val="clear" w:color="auto" w:fill="auto"/>
            <w:vAlign w:val="bottom"/>
            <w:hideMark/>
          </w:tcPr>
          <w:p w14:paraId="72E5A59E" w14:textId="0A52AD6D" w:rsidR="00E22232" w:rsidRPr="009E0CEE" w:rsidDel="00841C9C" w:rsidRDefault="00E22232">
            <w:pPr>
              <w:rPr>
                <w:del w:id="2371" w:author="Eva Petrýdesová" w:date="2017-12-15T14:18:00Z"/>
                <w:rFonts w:ascii="Arial" w:hAnsi="Arial" w:cs="Arial"/>
                <w:i/>
                <w:iCs/>
                <w:sz w:val="18"/>
                <w:szCs w:val="18"/>
              </w:rPr>
            </w:pPr>
            <w:del w:id="2372" w:author="Eva Petrýdesová" w:date="2017-12-15T14:18:00Z">
              <w:r w:rsidRPr="009E0CEE" w:rsidDel="00841C9C">
                <w:rPr>
                  <w:rFonts w:ascii="Arial" w:hAnsi="Arial" w:cs="Arial"/>
                  <w:i/>
                  <w:iCs/>
                  <w:sz w:val="18"/>
                  <w:szCs w:val="18"/>
                </w:rPr>
                <w:delText>Ostatné dlhodobé rezervy, z toho:</w:delText>
              </w:r>
            </w:del>
          </w:p>
        </w:tc>
        <w:tc>
          <w:tcPr>
            <w:tcW w:w="1100" w:type="dxa"/>
            <w:tcBorders>
              <w:top w:val="nil"/>
              <w:left w:val="nil"/>
              <w:bottom w:val="nil"/>
              <w:right w:val="nil"/>
            </w:tcBorders>
            <w:shd w:val="clear" w:color="auto" w:fill="auto"/>
            <w:noWrap/>
            <w:vAlign w:val="bottom"/>
            <w:hideMark/>
          </w:tcPr>
          <w:p w14:paraId="6F0F90A9" w14:textId="7E8022F2" w:rsidR="00E22232" w:rsidRPr="009E0CEE" w:rsidDel="00841C9C" w:rsidRDefault="00265E50" w:rsidP="00265E50">
            <w:pPr>
              <w:jc w:val="right"/>
              <w:rPr>
                <w:del w:id="2373" w:author="Eva Petrýdesová" w:date="2017-12-15T14:18:00Z"/>
                <w:rFonts w:ascii="Arial" w:hAnsi="Arial" w:cs="Arial"/>
                <w:i/>
                <w:iCs/>
                <w:sz w:val="18"/>
                <w:szCs w:val="18"/>
              </w:rPr>
            </w:pPr>
            <w:del w:id="2374" w:author="Eva Petrýdesová" w:date="2017-12-15T14:18:00Z">
              <w:r w:rsidRPr="009E0CEE" w:rsidDel="00841C9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32DA3BF" w14:textId="14C9A05E" w:rsidR="00E22232" w:rsidRPr="009E0CEE" w:rsidDel="00841C9C" w:rsidRDefault="00E22232">
            <w:pPr>
              <w:jc w:val="right"/>
              <w:rPr>
                <w:del w:id="2375" w:author="Eva Petrýdesová" w:date="2017-12-15T14:18:00Z"/>
                <w:rFonts w:ascii="Arial" w:hAnsi="Arial" w:cs="Arial"/>
                <w:i/>
                <w:iCs/>
                <w:sz w:val="18"/>
                <w:szCs w:val="18"/>
              </w:rPr>
            </w:pPr>
            <w:del w:id="2376" w:author="Eva Petrýdesová" w:date="2017-12-15T14:18:00Z">
              <w:r w:rsidRPr="009E0CEE" w:rsidDel="00841C9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48EFB612" w14:textId="1619F2C5" w:rsidR="00E22232" w:rsidRPr="009E0CEE" w:rsidDel="00841C9C" w:rsidRDefault="00E22232">
            <w:pPr>
              <w:jc w:val="right"/>
              <w:rPr>
                <w:del w:id="2377" w:author="Eva Petrýdesová" w:date="2017-12-15T14:18:00Z"/>
                <w:rFonts w:ascii="Arial" w:hAnsi="Arial" w:cs="Arial"/>
                <w:i/>
                <w:iCs/>
                <w:sz w:val="18"/>
                <w:szCs w:val="18"/>
              </w:rPr>
            </w:pPr>
            <w:del w:id="2378" w:author="Eva Petrýdesová" w:date="2017-12-15T14:18:00Z">
              <w:r w:rsidRPr="009E0CEE" w:rsidDel="00841C9C">
                <w:rPr>
                  <w:rFonts w:ascii="Arial" w:hAnsi="Arial" w:cs="Arial"/>
                  <w:i/>
                  <w:iCs/>
                  <w:sz w:val="18"/>
                  <w:szCs w:val="18"/>
                </w:rPr>
                <w:delText>0</w:delText>
              </w:r>
            </w:del>
          </w:p>
        </w:tc>
        <w:tc>
          <w:tcPr>
            <w:tcW w:w="1100" w:type="dxa"/>
            <w:tcBorders>
              <w:top w:val="nil"/>
              <w:left w:val="nil"/>
              <w:bottom w:val="nil"/>
              <w:right w:val="nil"/>
            </w:tcBorders>
            <w:shd w:val="clear" w:color="auto" w:fill="auto"/>
            <w:noWrap/>
            <w:vAlign w:val="bottom"/>
            <w:hideMark/>
          </w:tcPr>
          <w:p w14:paraId="2F28A8A8" w14:textId="7C832104" w:rsidR="00E22232" w:rsidRPr="009E0CEE" w:rsidDel="00841C9C" w:rsidRDefault="00E22232">
            <w:pPr>
              <w:jc w:val="right"/>
              <w:rPr>
                <w:del w:id="2379" w:author="Eva Petrýdesová" w:date="2017-12-15T14:18:00Z"/>
                <w:rFonts w:ascii="Arial" w:hAnsi="Arial" w:cs="Arial"/>
                <w:i/>
                <w:iCs/>
                <w:sz w:val="18"/>
                <w:szCs w:val="18"/>
              </w:rPr>
            </w:pPr>
            <w:del w:id="2380" w:author="Eva Petrýdesová" w:date="2017-12-15T14:18:00Z">
              <w:r w:rsidRPr="009E0CEE" w:rsidDel="00841C9C">
                <w:rPr>
                  <w:rFonts w:ascii="Arial" w:hAnsi="Arial" w:cs="Arial"/>
                  <w:i/>
                  <w:iCs/>
                  <w:sz w:val="18"/>
                  <w:szCs w:val="18"/>
                </w:rPr>
                <w:delText>0</w:delText>
              </w:r>
            </w:del>
          </w:p>
        </w:tc>
        <w:tc>
          <w:tcPr>
            <w:tcW w:w="1117" w:type="dxa"/>
            <w:tcBorders>
              <w:top w:val="nil"/>
              <w:left w:val="nil"/>
              <w:bottom w:val="nil"/>
              <w:right w:val="nil"/>
            </w:tcBorders>
            <w:shd w:val="clear" w:color="auto" w:fill="auto"/>
            <w:noWrap/>
            <w:vAlign w:val="bottom"/>
            <w:hideMark/>
          </w:tcPr>
          <w:p w14:paraId="45DAFFE2" w14:textId="4D969229" w:rsidR="00E22232" w:rsidRPr="009E0CEE" w:rsidDel="00841C9C" w:rsidRDefault="00E22232">
            <w:pPr>
              <w:jc w:val="right"/>
              <w:rPr>
                <w:del w:id="2381" w:author="Eva Petrýdesová" w:date="2017-12-15T14:18:00Z"/>
                <w:rFonts w:ascii="Arial" w:hAnsi="Arial" w:cs="Arial"/>
                <w:i/>
                <w:iCs/>
                <w:sz w:val="18"/>
                <w:szCs w:val="18"/>
              </w:rPr>
            </w:pPr>
            <w:del w:id="2382" w:author="Eva Petrýdesová" w:date="2017-12-15T14:18:00Z">
              <w:r w:rsidRPr="009E0CEE" w:rsidDel="00841C9C">
                <w:rPr>
                  <w:rFonts w:ascii="Arial" w:hAnsi="Arial" w:cs="Arial"/>
                  <w:i/>
                  <w:iCs/>
                  <w:sz w:val="18"/>
                  <w:szCs w:val="18"/>
                </w:rPr>
                <w:delText>0</w:delText>
              </w:r>
            </w:del>
          </w:p>
        </w:tc>
      </w:tr>
      <w:tr w:rsidR="00E22232" w:rsidRPr="009E0CEE" w:rsidDel="00841C9C" w14:paraId="6EAB1892" w14:textId="04D57F07" w:rsidTr="00E22232">
        <w:trPr>
          <w:trHeight w:val="240"/>
          <w:del w:id="2383" w:author="Eva Petrýdesová" w:date="2017-12-15T14:18:00Z"/>
        </w:trPr>
        <w:tc>
          <w:tcPr>
            <w:tcW w:w="3723" w:type="dxa"/>
            <w:tcBorders>
              <w:top w:val="nil"/>
              <w:left w:val="nil"/>
              <w:bottom w:val="nil"/>
              <w:right w:val="nil"/>
            </w:tcBorders>
            <w:shd w:val="clear" w:color="auto" w:fill="auto"/>
            <w:vAlign w:val="bottom"/>
            <w:hideMark/>
          </w:tcPr>
          <w:p w14:paraId="7334DE06" w14:textId="4524ED36" w:rsidR="00E22232" w:rsidRPr="009E0CEE" w:rsidDel="00841C9C" w:rsidRDefault="00E22232">
            <w:pPr>
              <w:jc w:val="right"/>
              <w:rPr>
                <w:del w:id="2384" w:author="Eva Petrýdesová" w:date="2017-12-15T14:18:00Z"/>
                <w:rFonts w:ascii="Arial" w:hAnsi="Arial" w:cs="Arial"/>
                <w:sz w:val="18"/>
                <w:szCs w:val="18"/>
              </w:rPr>
            </w:pPr>
          </w:p>
        </w:tc>
        <w:tc>
          <w:tcPr>
            <w:tcW w:w="1100" w:type="dxa"/>
            <w:tcBorders>
              <w:top w:val="nil"/>
              <w:left w:val="nil"/>
              <w:bottom w:val="nil"/>
              <w:right w:val="nil"/>
            </w:tcBorders>
            <w:shd w:val="clear" w:color="auto" w:fill="auto"/>
            <w:vAlign w:val="bottom"/>
            <w:hideMark/>
          </w:tcPr>
          <w:p w14:paraId="4E368197" w14:textId="34AD0A9B" w:rsidR="00E22232" w:rsidRPr="009E0CEE" w:rsidDel="00841C9C" w:rsidRDefault="00E22232">
            <w:pPr>
              <w:jc w:val="right"/>
              <w:rPr>
                <w:del w:id="2385" w:author="Eva Petrýdesová" w:date="2017-12-15T14:18:00Z"/>
                <w:rFonts w:ascii="Arial" w:hAnsi="Arial" w:cs="Arial"/>
                <w:sz w:val="18"/>
                <w:szCs w:val="18"/>
              </w:rPr>
            </w:pPr>
            <w:del w:id="2386" w:author="Eva Petrýdesová" w:date="2017-12-15T14:18:00Z">
              <w:r w:rsidRPr="009E0CEE" w:rsidDel="00841C9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1C166FF9" w14:textId="6D7CBBEA" w:rsidR="00E22232" w:rsidRPr="009E0CEE" w:rsidDel="00841C9C" w:rsidRDefault="00E22232">
            <w:pPr>
              <w:jc w:val="right"/>
              <w:rPr>
                <w:del w:id="2387" w:author="Eva Petrýdesová" w:date="2017-12-15T14:18:00Z"/>
                <w:rFonts w:ascii="Arial" w:hAnsi="Arial" w:cs="Arial"/>
                <w:sz w:val="18"/>
                <w:szCs w:val="18"/>
              </w:rPr>
            </w:pPr>
            <w:del w:id="2388" w:author="Eva Petrýdesová" w:date="2017-12-15T14:18:00Z">
              <w:r w:rsidRPr="009E0CEE" w:rsidDel="00841C9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3D26F70" w14:textId="6541F784" w:rsidR="00E22232" w:rsidRPr="009E0CEE" w:rsidDel="00841C9C" w:rsidRDefault="00E22232">
            <w:pPr>
              <w:jc w:val="right"/>
              <w:rPr>
                <w:del w:id="2389" w:author="Eva Petrýdesová" w:date="2017-12-15T14:18:00Z"/>
                <w:rFonts w:ascii="Arial" w:hAnsi="Arial" w:cs="Arial"/>
                <w:sz w:val="18"/>
                <w:szCs w:val="18"/>
              </w:rPr>
            </w:pPr>
            <w:del w:id="2390" w:author="Eva Petrýdesová" w:date="2017-12-15T14:18:00Z">
              <w:r w:rsidRPr="009E0CEE" w:rsidDel="00841C9C">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5B09D635" w14:textId="2EC1785E" w:rsidR="00E22232" w:rsidRPr="009E0CEE" w:rsidDel="00841C9C" w:rsidRDefault="00E22232">
            <w:pPr>
              <w:jc w:val="right"/>
              <w:rPr>
                <w:del w:id="2391" w:author="Eva Petrýdesová" w:date="2017-12-15T14:18:00Z"/>
                <w:rFonts w:ascii="Arial" w:hAnsi="Arial" w:cs="Arial"/>
                <w:sz w:val="18"/>
                <w:szCs w:val="18"/>
              </w:rPr>
            </w:pPr>
            <w:del w:id="2392" w:author="Eva Petrýdesová" w:date="2017-12-15T14:18:00Z">
              <w:r w:rsidRPr="009E0CEE" w:rsidDel="00841C9C">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236B83C6" w14:textId="4F3379D3" w:rsidR="00E22232" w:rsidRPr="009E0CEE" w:rsidDel="00841C9C" w:rsidRDefault="00E22232">
            <w:pPr>
              <w:jc w:val="right"/>
              <w:rPr>
                <w:del w:id="2393" w:author="Eva Petrýdesová" w:date="2017-12-15T14:18:00Z"/>
                <w:rFonts w:ascii="Arial" w:hAnsi="Arial" w:cs="Arial"/>
                <w:sz w:val="18"/>
                <w:szCs w:val="18"/>
              </w:rPr>
            </w:pPr>
            <w:del w:id="2394" w:author="Eva Petrýdesová" w:date="2017-12-15T14:18:00Z">
              <w:r w:rsidRPr="009E0CEE" w:rsidDel="00841C9C">
                <w:rPr>
                  <w:rFonts w:ascii="Arial" w:hAnsi="Arial" w:cs="Arial"/>
                  <w:sz w:val="18"/>
                  <w:szCs w:val="18"/>
                </w:rPr>
                <w:delText>0</w:delText>
              </w:r>
            </w:del>
          </w:p>
        </w:tc>
      </w:tr>
      <w:tr w:rsidR="004D73C9" w:rsidRPr="009E0CEE" w14:paraId="50B906AF" w14:textId="77777777" w:rsidTr="00E22232">
        <w:trPr>
          <w:trHeight w:val="255"/>
        </w:trPr>
        <w:tc>
          <w:tcPr>
            <w:tcW w:w="3723" w:type="dxa"/>
            <w:tcBorders>
              <w:top w:val="nil"/>
              <w:left w:val="nil"/>
              <w:bottom w:val="nil"/>
              <w:right w:val="nil"/>
            </w:tcBorders>
            <w:shd w:val="clear" w:color="auto" w:fill="auto"/>
            <w:vAlign w:val="bottom"/>
            <w:hideMark/>
          </w:tcPr>
          <w:p w14:paraId="34DA8A7B" w14:textId="77777777" w:rsidR="004D73C9" w:rsidRPr="009E0CEE" w:rsidRDefault="004D73C9">
            <w:pPr>
              <w:rPr>
                <w:rFonts w:ascii="Arial" w:hAnsi="Arial" w:cs="Arial"/>
                <w:b/>
                <w:bCs/>
                <w:sz w:val="18"/>
                <w:szCs w:val="18"/>
              </w:rPr>
            </w:pPr>
            <w:r w:rsidRPr="009E0CEE">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EFF6AD3" w14:textId="10F84171" w:rsidR="004D73C9" w:rsidRPr="009E0CEE" w:rsidRDefault="004D73C9" w:rsidP="00265E50">
            <w:pPr>
              <w:jc w:val="right"/>
              <w:rPr>
                <w:rFonts w:ascii="Arial" w:hAnsi="Arial" w:cs="Arial"/>
                <w:b/>
                <w:bCs/>
                <w:sz w:val="18"/>
                <w:szCs w:val="18"/>
              </w:rPr>
            </w:pPr>
            <w:r w:rsidRPr="009E0CEE">
              <w:rPr>
                <w:rFonts w:ascii="Arial" w:hAnsi="Arial" w:cs="Arial"/>
                <w:b/>
                <w:bCs/>
                <w:sz w:val="18"/>
                <w:szCs w:val="18"/>
              </w:rPr>
              <w:t>49 941</w:t>
            </w:r>
          </w:p>
        </w:tc>
        <w:tc>
          <w:tcPr>
            <w:tcW w:w="1100" w:type="dxa"/>
            <w:tcBorders>
              <w:top w:val="single" w:sz="4" w:space="0" w:color="auto"/>
              <w:left w:val="nil"/>
              <w:bottom w:val="double" w:sz="6" w:space="0" w:color="auto"/>
              <w:right w:val="nil"/>
            </w:tcBorders>
            <w:shd w:val="clear" w:color="auto" w:fill="auto"/>
            <w:noWrap/>
            <w:vAlign w:val="bottom"/>
            <w:hideMark/>
          </w:tcPr>
          <w:p w14:paraId="67B1E7D5" w14:textId="16CD91AD" w:rsidR="004D73C9" w:rsidRPr="009E0CEE" w:rsidRDefault="004D73C9">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2F17C5A6" w14:textId="1A8EEB94" w:rsidR="004D73C9" w:rsidRPr="009E0CEE" w:rsidRDefault="004D73C9">
            <w:pPr>
              <w:jc w:val="right"/>
              <w:rPr>
                <w:rFonts w:ascii="Arial" w:hAnsi="Arial" w:cs="Arial"/>
                <w:b/>
                <w:bCs/>
                <w:sz w:val="18"/>
                <w:szCs w:val="18"/>
              </w:rPr>
            </w:pPr>
            <w:r w:rsidRPr="009E0CEE">
              <w:rPr>
                <w:rFonts w:ascii="Arial" w:hAnsi="Arial" w:cs="Arial"/>
                <w:b/>
                <w:bCs/>
                <w:sz w:val="18"/>
                <w:szCs w:val="18"/>
              </w:rPr>
              <w:t>49 941</w:t>
            </w:r>
          </w:p>
        </w:tc>
        <w:tc>
          <w:tcPr>
            <w:tcW w:w="1100" w:type="dxa"/>
            <w:tcBorders>
              <w:top w:val="single" w:sz="4" w:space="0" w:color="auto"/>
              <w:left w:val="nil"/>
              <w:bottom w:val="double" w:sz="6" w:space="0" w:color="auto"/>
              <w:right w:val="nil"/>
            </w:tcBorders>
            <w:shd w:val="clear" w:color="auto" w:fill="auto"/>
            <w:noWrap/>
            <w:vAlign w:val="bottom"/>
            <w:hideMark/>
          </w:tcPr>
          <w:p w14:paraId="3E064107" w14:textId="77777777" w:rsidR="004D73C9" w:rsidRPr="009E0CEE" w:rsidRDefault="004D73C9">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10F98D93" w14:textId="16468974" w:rsidR="004D73C9" w:rsidRPr="009E0CEE" w:rsidRDefault="004D73C9">
            <w:pPr>
              <w:jc w:val="right"/>
              <w:rPr>
                <w:rFonts w:ascii="Arial" w:hAnsi="Arial" w:cs="Arial"/>
                <w:b/>
                <w:bCs/>
                <w:sz w:val="18"/>
                <w:szCs w:val="18"/>
              </w:rPr>
            </w:pPr>
            <w:r w:rsidRPr="009E0CEE">
              <w:rPr>
                <w:rFonts w:ascii="Arial" w:hAnsi="Arial" w:cs="Arial"/>
                <w:b/>
                <w:bCs/>
                <w:sz w:val="18"/>
                <w:szCs w:val="18"/>
              </w:rPr>
              <w:t>45 471</w:t>
            </w:r>
          </w:p>
        </w:tc>
      </w:tr>
      <w:tr w:rsidR="004D73C9" w:rsidRPr="009E0CEE" w14:paraId="1E40096F" w14:textId="77777777" w:rsidTr="00E22232">
        <w:trPr>
          <w:trHeight w:val="255"/>
        </w:trPr>
        <w:tc>
          <w:tcPr>
            <w:tcW w:w="3723" w:type="dxa"/>
            <w:tcBorders>
              <w:top w:val="nil"/>
              <w:left w:val="nil"/>
              <w:bottom w:val="nil"/>
              <w:right w:val="nil"/>
            </w:tcBorders>
            <w:shd w:val="clear" w:color="auto" w:fill="auto"/>
            <w:vAlign w:val="bottom"/>
            <w:hideMark/>
          </w:tcPr>
          <w:p w14:paraId="65424FF3" w14:textId="77777777" w:rsidR="004D73C9" w:rsidRPr="009E0CEE" w:rsidRDefault="004D73C9">
            <w:pPr>
              <w:rPr>
                <w:rFonts w:ascii="Arial" w:hAnsi="Arial" w:cs="Arial"/>
                <w:i/>
                <w:iCs/>
                <w:sz w:val="18"/>
                <w:szCs w:val="18"/>
              </w:rPr>
            </w:pPr>
            <w:r w:rsidRPr="009E0CEE">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C01F817" w14:textId="3C272914" w:rsidR="004D73C9" w:rsidRPr="009E0CEE" w:rsidRDefault="004D73C9" w:rsidP="00265E50">
            <w:pPr>
              <w:jc w:val="right"/>
              <w:rPr>
                <w:rFonts w:ascii="Arial" w:hAnsi="Arial" w:cs="Arial"/>
                <w:i/>
                <w:iCs/>
                <w:sz w:val="18"/>
                <w:szCs w:val="18"/>
              </w:rPr>
            </w:pPr>
            <w:r w:rsidRPr="009E0CEE">
              <w:rPr>
                <w:rFonts w:ascii="Arial" w:hAnsi="Arial" w:cs="Arial"/>
                <w:i/>
                <w:iCs/>
                <w:sz w:val="18"/>
                <w:szCs w:val="18"/>
              </w:rPr>
              <w:t>30 365</w:t>
            </w:r>
          </w:p>
        </w:tc>
        <w:tc>
          <w:tcPr>
            <w:tcW w:w="1100" w:type="dxa"/>
            <w:tcBorders>
              <w:top w:val="nil"/>
              <w:left w:val="nil"/>
              <w:bottom w:val="nil"/>
              <w:right w:val="nil"/>
            </w:tcBorders>
            <w:shd w:val="clear" w:color="auto" w:fill="auto"/>
            <w:noWrap/>
            <w:vAlign w:val="bottom"/>
            <w:hideMark/>
          </w:tcPr>
          <w:p w14:paraId="329769E4" w14:textId="0FED6877" w:rsidR="004D73C9" w:rsidRPr="009E0CEE" w:rsidRDefault="004D73C9">
            <w:pPr>
              <w:jc w:val="right"/>
              <w:rPr>
                <w:rFonts w:ascii="Arial" w:hAnsi="Arial" w:cs="Arial"/>
                <w:i/>
                <w:iCs/>
                <w:sz w:val="18"/>
                <w:szCs w:val="18"/>
              </w:rPr>
            </w:pPr>
            <w:r w:rsidRPr="009E0CEE">
              <w:rPr>
                <w:rFonts w:ascii="Arial" w:hAnsi="Arial" w:cs="Arial"/>
                <w:i/>
                <w:iCs/>
                <w:sz w:val="18"/>
                <w:szCs w:val="18"/>
              </w:rPr>
              <w:t>26 881</w:t>
            </w:r>
          </w:p>
        </w:tc>
        <w:tc>
          <w:tcPr>
            <w:tcW w:w="1100" w:type="dxa"/>
            <w:tcBorders>
              <w:top w:val="nil"/>
              <w:left w:val="nil"/>
              <w:bottom w:val="nil"/>
              <w:right w:val="nil"/>
            </w:tcBorders>
            <w:shd w:val="clear" w:color="auto" w:fill="auto"/>
            <w:noWrap/>
            <w:vAlign w:val="bottom"/>
            <w:hideMark/>
          </w:tcPr>
          <w:p w14:paraId="75C61A01" w14:textId="5A7532CF" w:rsidR="004D73C9" w:rsidRPr="009E0CEE" w:rsidRDefault="004D73C9">
            <w:pPr>
              <w:jc w:val="right"/>
              <w:rPr>
                <w:rFonts w:ascii="Arial" w:hAnsi="Arial" w:cs="Arial"/>
                <w:i/>
                <w:iCs/>
                <w:sz w:val="18"/>
                <w:szCs w:val="18"/>
              </w:rPr>
            </w:pPr>
            <w:r w:rsidRPr="009E0CEE">
              <w:rPr>
                <w:rFonts w:ascii="Arial" w:hAnsi="Arial" w:cs="Arial"/>
                <w:i/>
                <w:iCs/>
                <w:sz w:val="18"/>
                <w:szCs w:val="18"/>
              </w:rPr>
              <w:t>30 365</w:t>
            </w:r>
          </w:p>
        </w:tc>
        <w:tc>
          <w:tcPr>
            <w:tcW w:w="1100" w:type="dxa"/>
            <w:tcBorders>
              <w:top w:val="nil"/>
              <w:left w:val="nil"/>
              <w:bottom w:val="nil"/>
              <w:right w:val="nil"/>
            </w:tcBorders>
            <w:shd w:val="clear" w:color="auto" w:fill="auto"/>
            <w:noWrap/>
            <w:vAlign w:val="bottom"/>
            <w:hideMark/>
          </w:tcPr>
          <w:p w14:paraId="4BE091D2" w14:textId="77777777" w:rsidR="004D73C9" w:rsidRPr="009E0CEE" w:rsidRDefault="004D73C9">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1471011" w14:textId="37AA838C" w:rsidR="004D73C9" w:rsidRPr="009E0CEE" w:rsidRDefault="004D73C9">
            <w:pPr>
              <w:jc w:val="right"/>
              <w:rPr>
                <w:rFonts w:ascii="Arial" w:hAnsi="Arial" w:cs="Arial"/>
                <w:i/>
                <w:iCs/>
                <w:sz w:val="18"/>
                <w:szCs w:val="18"/>
              </w:rPr>
            </w:pPr>
            <w:r w:rsidRPr="009E0CEE">
              <w:rPr>
                <w:rFonts w:ascii="Arial" w:hAnsi="Arial" w:cs="Arial"/>
                <w:i/>
                <w:iCs/>
                <w:sz w:val="18"/>
                <w:szCs w:val="18"/>
              </w:rPr>
              <w:t>26 881</w:t>
            </w:r>
          </w:p>
        </w:tc>
      </w:tr>
      <w:tr w:rsidR="00841C9C" w:rsidRPr="009E0CEE" w14:paraId="3FC22398" w14:textId="77777777" w:rsidTr="00E22232">
        <w:trPr>
          <w:trHeight w:val="240"/>
        </w:trPr>
        <w:tc>
          <w:tcPr>
            <w:tcW w:w="3723" w:type="dxa"/>
            <w:tcBorders>
              <w:top w:val="nil"/>
              <w:left w:val="nil"/>
              <w:bottom w:val="nil"/>
              <w:right w:val="nil"/>
            </w:tcBorders>
            <w:shd w:val="clear" w:color="auto" w:fill="auto"/>
            <w:vAlign w:val="bottom"/>
            <w:hideMark/>
          </w:tcPr>
          <w:p w14:paraId="19B6B614" w14:textId="2E322096" w:rsidR="00841C9C" w:rsidRPr="009E0CEE" w:rsidRDefault="00841C9C">
            <w:pPr>
              <w:rPr>
                <w:rFonts w:ascii="Arial" w:hAnsi="Arial" w:cs="Arial"/>
                <w:i/>
                <w:iCs/>
                <w:sz w:val="18"/>
                <w:szCs w:val="18"/>
              </w:rPr>
              <w:pPrChange w:id="2395" w:author="Eva Petrýdesová" w:date="2017-12-15T14:18:00Z">
                <w:pPr>
                  <w:jc w:val="right"/>
                </w:pPr>
              </w:pPrChange>
            </w:pPr>
            <w:ins w:id="2396" w:author="Eva Petrýdesová" w:date="2017-12-15T14:18:00Z">
              <w:r w:rsidRPr="001A3D60">
                <w:rPr>
                  <w:rFonts w:ascii="Arial" w:hAnsi="Arial" w:cs="Arial"/>
                  <w:iCs/>
                  <w:sz w:val="18"/>
                  <w:szCs w:val="18"/>
                </w:rPr>
                <w:t>Nevyčerpaná dovolenka vrátane odvodov</w:t>
              </w:r>
            </w:ins>
          </w:p>
        </w:tc>
        <w:tc>
          <w:tcPr>
            <w:tcW w:w="1100" w:type="dxa"/>
            <w:tcBorders>
              <w:top w:val="nil"/>
              <w:left w:val="nil"/>
              <w:bottom w:val="nil"/>
              <w:right w:val="nil"/>
            </w:tcBorders>
            <w:shd w:val="clear" w:color="auto" w:fill="auto"/>
            <w:vAlign w:val="bottom"/>
            <w:hideMark/>
          </w:tcPr>
          <w:p w14:paraId="1173D893" w14:textId="14898917" w:rsidR="00841C9C" w:rsidRPr="00841C9C" w:rsidRDefault="00841C9C" w:rsidP="00841C9C">
            <w:pPr>
              <w:jc w:val="right"/>
              <w:rPr>
                <w:rFonts w:ascii="Arial" w:hAnsi="Arial" w:cs="Arial"/>
                <w:sz w:val="18"/>
                <w:szCs w:val="18"/>
              </w:rPr>
            </w:pPr>
            <w:ins w:id="2397" w:author="Eva Petrýdesová" w:date="2017-12-15T14:18:00Z">
              <w:r w:rsidRPr="00841C9C">
                <w:rPr>
                  <w:rFonts w:ascii="Arial" w:hAnsi="Arial" w:cs="Arial"/>
                  <w:iCs/>
                  <w:sz w:val="18"/>
                  <w:szCs w:val="18"/>
                  <w:rPrChange w:id="2398" w:author="Eva Petrýdesová" w:date="2017-12-15T14:18:00Z">
                    <w:rPr>
                      <w:rFonts w:ascii="Arial" w:hAnsi="Arial" w:cs="Arial"/>
                      <w:i/>
                      <w:iCs/>
                      <w:sz w:val="18"/>
                      <w:szCs w:val="18"/>
                    </w:rPr>
                  </w:rPrChange>
                </w:rPr>
                <w:t>30 365</w:t>
              </w:r>
            </w:ins>
            <w:del w:id="2399" w:author="Eva Petrýdesová" w:date="2017-12-15T14:18:00Z">
              <w:r w:rsidRPr="00841C9C" w:rsidDel="006D1607">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24483D2F" w14:textId="3875AA5C" w:rsidR="00841C9C" w:rsidRPr="00841C9C" w:rsidRDefault="00841C9C" w:rsidP="00841C9C">
            <w:pPr>
              <w:jc w:val="right"/>
              <w:rPr>
                <w:rFonts w:ascii="Arial" w:hAnsi="Arial" w:cs="Arial"/>
                <w:sz w:val="18"/>
                <w:szCs w:val="18"/>
              </w:rPr>
            </w:pPr>
            <w:ins w:id="2400" w:author="Eva Petrýdesová" w:date="2017-12-15T14:18:00Z">
              <w:r w:rsidRPr="00841C9C">
                <w:rPr>
                  <w:rFonts w:ascii="Arial" w:hAnsi="Arial" w:cs="Arial"/>
                  <w:iCs/>
                  <w:sz w:val="18"/>
                  <w:szCs w:val="18"/>
                  <w:rPrChange w:id="2401" w:author="Eva Petrýdesová" w:date="2017-12-15T14:18:00Z">
                    <w:rPr>
                      <w:rFonts w:ascii="Arial" w:hAnsi="Arial" w:cs="Arial"/>
                      <w:i/>
                      <w:iCs/>
                      <w:sz w:val="18"/>
                      <w:szCs w:val="18"/>
                    </w:rPr>
                  </w:rPrChange>
                </w:rPr>
                <w:t>26 881</w:t>
              </w:r>
            </w:ins>
            <w:del w:id="2402" w:author="Eva Petrýdesová" w:date="2017-12-15T14:18:00Z">
              <w:r w:rsidRPr="00841C9C" w:rsidDel="006D1607">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025FF1A2" w14:textId="6FBB19F1" w:rsidR="00841C9C" w:rsidRPr="00841C9C" w:rsidRDefault="00841C9C" w:rsidP="00841C9C">
            <w:pPr>
              <w:jc w:val="right"/>
              <w:rPr>
                <w:rFonts w:ascii="Arial" w:hAnsi="Arial" w:cs="Arial"/>
                <w:sz w:val="18"/>
                <w:szCs w:val="18"/>
              </w:rPr>
            </w:pPr>
            <w:ins w:id="2403" w:author="Eva Petrýdesová" w:date="2017-12-15T14:18:00Z">
              <w:r w:rsidRPr="00841C9C">
                <w:rPr>
                  <w:rFonts w:ascii="Arial" w:hAnsi="Arial" w:cs="Arial"/>
                  <w:iCs/>
                  <w:sz w:val="18"/>
                  <w:szCs w:val="18"/>
                  <w:rPrChange w:id="2404" w:author="Eva Petrýdesová" w:date="2017-12-15T14:18:00Z">
                    <w:rPr>
                      <w:rFonts w:ascii="Arial" w:hAnsi="Arial" w:cs="Arial"/>
                      <w:i/>
                      <w:iCs/>
                      <w:sz w:val="18"/>
                      <w:szCs w:val="18"/>
                    </w:rPr>
                  </w:rPrChange>
                </w:rPr>
                <w:t>30 365</w:t>
              </w:r>
            </w:ins>
            <w:del w:id="2405" w:author="Eva Petrýdesová" w:date="2017-12-15T14:18:00Z">
              <w:r w:rsidRPr="00841C9C" w:rsidDel="006D1607">
                <w:rPr>
                  <w:rFonts w:ascii="Arial" w:hAnsi="Arial" w:cs="Arial"/>
                  <w:sz w:val="18"/>
                  <w:szCs w:val="18"/>
                </w:rPr>
                <w:delText>0</w:delText>
              </w:r>
            </w:del>
          </w:p>
        </w:tc>
        <w:tc>
          <w:tcPr>
            <w:tcW w:w="1100" w:type="dxa"/>
            <w:tcBorders>
              <w:top w:val="nil"/>
              <w:left w:val="nil"/>
              <w:bottom w:val="nil"/>
              <w:right w:val="nil"/>
            </w:tcBorders>
            <w:shd w:val="clear" w:color="auto" w:fill="auto"/>
            <w:vAlign w:val="bottom"/>
            <w:hideMark/>
          </w:tcPr>
          <w:p w14:paraId="35C57C80" w14:textId="471E39B5" w:rsidR="00841C9C" w:rsidRPr="00841C9C" w:rsidRDefault="00841C9C" w:rsidP="00841C9C">
            <w:pPr>
              <w:jc w:val="right"/>
              <w:rPr>
                <w:rFonts w:ascii="Arial" w:hAnsi="Arial" w:cs="Arial"/>
                <w:sz w:val="18"/>
                <w:szCs w:val="18"/>
              </w:rPr>
            </w:pPr>
            <w:ins w:id="2406" w:author="Eva Petrýdesová" w:date="2017-12-15T14:18:00Z">
              <w:r w:rsidRPr="00841C9C">
                <w:rPr>
                  <w:rFonts w:ascii="Arial" w:hAnsi="Arial" w:cs="Arial"/>
                  <w:iCs/>
                  <w:sz w:val="18"/>
                  <w:szCs w:val="18"/>
                  <w:rPrChange w:id="2407" w:author="Eva Petrýdesová" w:date="2017-12-15T14:18:00Z">
                    <w:rPr>
                      <w:rFonts w:ascii="Arial" w:hAnsi="Arial" w:cs="Arial"/>
                      <w:i/>
                      <w:iCs/>
                      <w:sz w:val="18"/>
                      <w:szCs w:val="18"/>
                    </w:rPr>
                  </w:rPrChange>
                </w:rPr>
                <w:t>0</w:t>
              </w:r>
            </w:ins>
            <w:del w:id="2408" w:author="Eva Petrýdesová" w:date="2017-12-15T14:18:00Z">
              <w:r w:rsidRPr="00841C9C" w:rsidDel="006D1607">
                <w:rPr>
                  <w:rFonts w:ascii="Arial" w:hAnsi="Arial" w:cs="Arial"/>
                  <w:sz w:val="18"/>
                  <w:szCs w:val="18"/>
                </w:rPr>
                <w:delText>0</w:delText>
              </w:r>
            </w:del>
          </w:p>
        </w:tc>
        <w:tc>
          <w:tcPr>
            <w:tcW w:w="1117" w:type="dxa"/>
            <w:tcBorders>
              <w:top w:val="nil"/>
              <w:left w:val="nil"/>
              <w:bottom w:val="nil"/>
              <w:right w:val="nil"/>
            </w:tcBorders>
            <w:shd w:val="clear" w:color="auto" w:fill="auto"/>
            <w:vAlign w:val="bottom"/>
            <w:hideMark/>
          </w:tcPr>
          <w:p w14:paraId="744615E0" w14:textId="15690F27" w:rsidR="00841C9C" w:rsidRPr="00841C9C" w:rsidRDefault="00841C9C" w:rsidP="00841C9C">
            <w:pPr>
              <w:jc w:val="right"/>
              <w:rPr>
                <w:rFonts w:ascii="Arial" w:hAnsi="Arial" w:cs="Arial"/>
                <w:sz w:val="18"/>
                <w:szCs w:val="18"/>
              </w:rPr>
            </w:pPr>
            <w:ins w:id="2409" w:author="Eva Petrýdesová" w:date="2017-12-15T14:18:00Z">
              <w:r w:rsidRPr="00841C9C">
                <w:rPr>
                  <w:rFonts w:ascii="Arial" w:hAnsi="Arial" w:cs="Arial"/>
                  <w:iCs/>
                  <w:sz w:val="18"/>
                  <w:szCs w:val="18"/>
                  <w:rPrChange w:id="2410" w:author="Eva Petrýdesová" w:date="2017-12-15T14:18:00Z">
                    <w:rPr>
                      <w:rFonts w:ascii="Arial" w:hAnsi="Arial" w:cs="Arial"/>
                      <w:i/>
                      <w:iCs/>
                      <w:sz w:val="18"/>
                      <w:szCs w:val="18"/>
                    </w:rPr>
                  </w:rPrChange>
                </w:rPr>
                <w:t>26 881</w:t>
              </w:r>
            </w:ins>
            <w:del w:id="2411" w:author="Eva Petrýdesová" w:date="2017-12-15T14:18:00Z">
              <w:r w:rsidRPr="00841C9C" w:rsidDel="006D1607">
                <w:rPr>
                  <w:rFonts w:ascii="Arial" w:hAnsi="Arial" w:cs="Arial"/>
                  <w:sz w:val="18"/>
                  <w:szCs w:val="18"/>
                </w:rPr>
                <w:delText>0</w:delText>
              </w:r>
            </w:del>
          </w:p>
        </w:tc>
      </w:tr>
      <w:tr w:rsidR="004D73C9" w:rsidRPr="009E0CEE" w14:paraId="01712384" w14:textId="77777777" w:rsidTr="00E22232">
        <w:trPr>
          <w:trHeight w:val="240"/>
        </w:trPr>
        <w:tc>
          <w:tcPr>
            <w:tcW w:w="3723" w:type="dxa"/>
            <w:tcBorders>
              <w:top w:val="nil"/>
              <w:left w:val="nil"/>
              <w:bottom w:val="nil"/>
              <w:right w:val="nil"/>
            </w:tcBorders>
            <w:shd w:val="clear" w:color="auto" w:fill="auto"/>
            <w:vAlign w:val="bottom"/>
            <w:hideMark/>
          </w:tcPr>
          <w:p w14:paraId="25CF589A" w14:textId="77777777" w:rsidR="004D73C9" w:rsidRPr="009E0CEE" w:rsidRDefault="004D73C9">
            <w:pPr>
              <w:rPr>
                <w:rFonts w:ascii="Arial" w:hAnsi="Arial" w:cs="Arial"/>
                <w:i/>
                <w:iCs/>
                <w:sz w:val="18"/>
                <w:szCs w:val="18"/>
              </w:rPr>
            </w:pPr>
            <w:r w:rsidRPr="009E0CEE">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E86E171" w14:textId="04DEE58E" w:rsidR="004D73C9" w:rsidRPr="009E0CEE" w:rsidRDefault="004D73C9" w:rsidP="00265E50">
            <w:pPr>
              <w:jc w:val="right"/>
              <w:rPr>
                <w:rFonts w:ascii="Arial" w:hAnsi="Arial" w:cs="Arial"/>
                <w:i/>
                <w:iCs/>
                <w:sz w:val="18"/>
                <w:szCs w:val="18"/>
              </w:rPr>
            </w:pPr>
            <w:r w:rsidRPr="009E0CEE">
              <w:rPr>
                <w:rFonts w:ascii="Arial" w:hAnsi="Arial" w:cs="Arial"/>
                <w:i/>
                <w:iCs/>
                <w:sz w:val="18"/>
                <w:szCs w:val="18"/>
              </w:rPr>
              <w:t>19 576</w:t>
            </w:r>
          </w:p>
        </w:tc>
        <w:tc>
          <w:tcPr>
            <w:tcW w:w="1100" w:type="dxa"/>
            <w:tcBorders>
              <w:top w:val="nil"/>
              <w:left w:val="nil"/>
              <w:bottom w:val="nil"/>
              <w:right w:val="nil"/>
            </w:tcBorders>
            <w:shd w:val="clear" w:color="auto" w:fill="auto"/>
            <w:noWrap/>
            <w:vAlign w:val="bottom"/>
            <w:hideMark/>
          </w:tcPr>
          <w:p w14:paraId="37836931" w14:textId="193C5668" w:rsidR="004D73C9" w:rsidRPr="009E0CEE" w:rsidRDefault="004D73C9">
            <w:pPr>
              <w:jc w:val="right"/>
              <w:rPr>
                <w:rFonts w:ascii="Arial" w:hAnsi="Arial" w:cs="Arial"/>
                <w:i/>
                <w:iCs/>
                <w:sz w:val="18"/>
                <w:szCs w:val="18"/>
              </w:rPr>
            </w:pPr>
            <w:r w:rsidRPr="009E0CEE">
              <w:rPr>
                <w:rFonts w:ascii="Arial" w:hAnsi="Arial" w:cs="Arial"/>
                <w:i/>
                <w:iCs/>
                <w:sz w:val="18"/>
                <w:szCs w:val="18"/>
              </w:rPr>
              <w:t>18 590</w:t>
            </w:r>
          </w:p>
        </w:tc>
        <w:tc>
          <w:tcPr>
            <w:tcW w:w="1100" w:type="dxa"/>
            <w:tcBorders>
              <w:top w:val="nil"/>
              <w:left w:val="nil"/>
              <w:bottom w:val="nil"/>
              <w:right w:val="nil"/>
            </w:tcBorders>
            <w:shd w:val="clear" w:color="auto" w:fill="auto"/>
            <w:noWrap/>
            <w:vAlign w:val="bottom"/>
            <w:hideMark/>
          </w:tcPr>
          <w:p w14:paraId="47675F08" w14:textId="448538DF" w:rsidR="004D73C9" w:rsidRPr="009E0CEE" w:rsidRDefault="004D73C9">
            <w:pPr>
              <w:jc w:val="right"/>
              <w:rPr>
                <w:rFonts w:ascii="Arial" w:hAnsi="Arial" w:cs="Arial"/>
                <w:i/>
                <w:iCs/>
                <w:sz w:val="18"/>
                <w:szCs w:val="18"/>
              </w:rPr>
            </w:pPr>
            <w:r w:rsidRPr="009E0CEE">
              <w:rPr>
                <w:rFonts w:ascii="Arial" w:hAnsi="Arial" w:cs="Arial"/>
                <w:i/>
                <w:iCs/>
                <w:sz w:val="18"/>
                <w:szCs w:val="18"/>
              </w:rPr>
              <w:t>19 576</w:t>
            </w:r>
          </w:p>
        </w:tc>
        <w:tc>
          <w:tcPr>
            <w:tcW w:w="1100" w:type="dxa"/>
            <w:tcBorders>
              <w:top w:val="nil"/>
              <w:left w:val="nil"/>
              <w:bottom w:val="nil"/>
              <w:right w:val="nil"/>
            </w:tcBorders>
            <w:shd w:val="clear" w:color="auto" w:fill="auto"/>
            <w:noWrap/>
            <w:vAlign w:val="bottom"/>
            <w:hideMark/>
          </w:tcPr>
          <w:p w14:paraId="63B594C3" w14:textId="77777777" w:rsidR="004D73C9" w:rsidRPr="009E0CEE" w:rsidRDefault="004D73C9">
            <w:pPr>
              <w:jc w:val="right"/>
              <w:rPr>
                <w:rFonts w:ascii="Arial" w:hAnsi="Arial" w:cs="Arial"/>
                <w:i/>
                <w:iCs/>
                <w:sz w:val="18"/>
                <w:szCs w:val="18"/>
              </w:rPr>
            </w:pPr>
            <w:r w:rsidRPr="009E0CEE">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4818FB65" w14:textId="0A1E3974" w:rsidR="004D73C9" w:rsidRPr="009E0CEE" w:rsidRDefault="004D73C9">
            <w:pPr>
              <w:jc w:val="right"/>
              <w:rPr>
                <w:rFonts w:ascii="Arial" w:hAnsi="Arial" w:cs="Arial"/>
                <w:i/>
                <w:iCs/>
                <w:sz w:val="18"/>
                <w:szCs w:val="18"/>
              </w:rPr>
            </w:pPr>
            <w:r w:rsidRPr="009E0CEE">
              <w:rPr>
                <w:rFonts w:ascii="Arial" w:hAnsi="Arial" w:cs="Arial"/>
                <w:i/>
                <w:iCs/>
                <w:sz w:val="18"/>
                <w:szCs w:val="18"/>
              </w:rPr>
              <w:t>18 590</w:t>
            </w:r>
          </w:p>
        </w:tc>
      </w:tr>
      <w:tr w:rsidR="004D73C9" w:rsidRPr="009E0CEE" w14:paraId="0DDBFF9F" w14:textId="77777777" w:rsidTr="00E22232">
        <w:trPr>
          <w:trHeight w:val="240"/>
        </w:trPr>
        <w:tc>
          <w:tcPr>
            <w:tcW w:w="3723" w:type="dxa"/>
            <w:tcBorders>
              <w:top w:val="nil"/>
              <w:left w:val="nil"/>
              <w:bottom w:val="nil"/>
              <w:right w:val="nil"/>
            </w:tcBorders>
            <w:shd w:val="clear" w:color="auto" w:fill="auto"/>
            <w:vAlign w:val="bottom"/>
            <w:hideMark/>
          </w:tcPr>
          <w:p w14:paraId="6C6C3FEA" w14:textId="07591803" w:rsidR="004D73C9" w:rsidRPr="009E0CEE" w:rsidRDefault="004D73C9" w:rsidP="00265E50">
            <w:pPr>
              <w:rPr>
                <w:rFonts w:ascii="Arial" w:hAnsi="Arial" w:cs="Arial"/>
                <w:i/>
                <w:iCs/>
                <w:sz w:val="18"/>
                <w:szCs w:val="18"/>
              </w:rPr>
            </w:pPr>
            <w:r w:rsidRPr="009E0CEE">
              <w:rPr>
                <w:rFonts w:ascii="Arial" w:hAnsi="Arial" w:cs="Arial"/>
                <w:i/>
                <w:iCs/>
                <w:sz w:val="18"/>
                <w:szCs w:val="18"/>
              </w:rPr>
              <w:t>Auditórske služby</w:t>
            </w:r>
          </w:p>
        </w:tc>
        <w:tc>
          <w:tcPr>
            <w:tcW w:w="1100" w:type="dxa"/>
            <w:tcBorders>
              <w:top w:val="nil"/>
              <w:left w:val="nil"/>
              <w:bottom w:val="nil"/>
              <w:right w:val="nil"/>
            </w:tcBorders>
            <w:shd w:val="clear" w:color="auto" w:fill="auto"/>
            <w:vAlign w:val="bottom"/>
            <w:hideMark/>
          </w:tcPr>
          <w:p w14:paraId="0FDCE05C" w14:textId="3D0D06E2" w:rsidR="004D73C9" w:rsidRPr="009E0CEE" w:rsidRDefault="004D73C9" w:rsidP="00265E50">
            <w:pPr>
              <w:jc w:val="right"/>
              <w:rPr>
                <w:rFonts w:ascii="Arial" w:hAnsi="Arial" w:cs="Arial"/>
                <w:sz w:val="18"/>
                <w:szCs w:val="18"/>
              </w:rPr>
            </w:pPr>
            <w:r w:rsidRPr="009E0CEE">
              <w:rPr>
                <w:rFonts w:ascii="Arial" w:hAnsi="Arial" w:cs="Arial"/>
                <w:sz w:val="18"/>
                <w:szCs w:val="18"/>
              </w:rPr>
              <w:t>2 650</w:t>
            </w:r>
          </w:p>
        </w:tc>
        <w:tc>
          <w:tcPr>
            <w:tcW w:w="1100" w:type="dxa"/>
            <w:tcBorders>
              <w:top w:val="nil"/>
              <w:left w:val="nil"/>
              <w:bottom w:val="nil"/>
              <w:right w:val="nil"/>
            </w:tcBorders>
            <w:shd w:val="clear" w:color="auto" w:fill="auto"/>
            <w:vAlign w:val="bottom"/>
            <w:hideMark/>
          </w:tcPr>
          <w:p w14:paraId="2797DB1A" w14:textId="3053A205" w:rsidR="004D73C9" w:rsidRPr="009E0CEE" w:rsidRDefault="004D73C9">
            <w:pPr>
              <w:jc w:val="right"/>
              <w:rPr>
                <w:rFonts w:ascii="Arial" w:hAnsi="Arial" w:cs="Arial"/>
                <w:sz w:val="18"/>
                <w:szCs w:val="18"/>
              </w:rPr>
            </w:pPr>
            <w:r w:rsidRPr="009E0CEE">
              <w:rPr>
                <w:rFonts w:ascii="Arial" w:hAnsi="Arial" w:cs="Arial"/>
                <w:sz w:val="18"/>
                <w:szCs w:val="18"/>
              </w:rPr>
              <w:t>1</w:t>
            </w:r>
            <w:ins w:id="2412" w:author="Eva Petrýdesová" w:date="2017-12-15T14:18:00Z">
              <w:r w:rsidR="00841C9C">
                <w:rPr>
                  <w:rFonts w:ascii="Arial" w:hAnsi="Arial" w:cs="Arial"/>
                  <w:sz w:val="18"/>
                  <w:szCs w:val="18"/>
                </w:rPr>
                <w:t xml:space="preserve"> </w:t>
              </w:r>
            </w:ins>
            <w:r w:rsidRPr="009E0CEE">
              <w:rPr>
                <w:rFonts w:ascii="Arial" w:hAnsi="Arial" w:cs="Arial"/>
                <w:sz w:val="18"/>
                <w:szCs w:val="18"/>
              </w:rPr>
              <w:t>000</w:t>
            </w:r>
          </w:p>
        </w:tc>
        <w:tc>
          <w:tcPr>
            <w:tcW w:w="1100" w:type="dxa"/>
            <w:tcBorders>
              <w:top w:val="nil"/>
              <w:left w:val="nil"/>
              <w:bottom w:val="nil"/>
              <w:right w:val="nil"/>
            </w:tcBorders>
            <w:shd w:val="clear" w:color="auto" w:fill="auto"/>
            <w:vAlign w:val="bottom"/>
            <w:hideMark/>
          </w:tcPr>
          <w:p w14:paraId="07BD3856" w14:textId="45DD41B3" w:rsidR="004D73C9" w:rsidRPr="009E0CEE" w:rsidRDefault="004D73C9">
            <w:pPr>
              <w:jc w:val="right"/>
              <w:rPr>
                <w:rFonts w:ascii="Arial" w:hAnsi="Arial" w:cs="Arial"/>
                <w:sz w:val="18"/>
                <w:szCs w:val="18"/>
              </w:rPr>
            </w:pPr>
            <w:r w:rsidRPr="009E0CEE">
              <w:rPr>
                <w:rFonts w:ascii="Arial" w:hAnsi="Arial" w:cs="Arial"/>
                <w:sz w:val="18"/>
                <w:szCs w:val="18"/>
              </w:rPr>
              <w:t>2 650</w:t>
            </w:r>
          </w:p>
        </w:tc>
        <w:tc>
          <w:tcPr>
            <w:tcW w:w="1100" w:type="dxa"/>
            <w:tcBorders>
              <w:top w:val="nil"/>
              <w:left w:val="nil"/>
              <w:bottom w:val="nil"/>
              <w:right w:val="nil"/>
            </w:tcBorders>
            <w:shd w:val="clear" w:color="auto" w:fill="auto"/>
            <w:vAlign w:val="bottom"/>
            <w:hideMark/>
          </w:tcPr>
          <w:p w14:paraId="0126DE17" w14:textId="77777777" w:rsidR="004D73C9" w:rsidRPr="009E0CEE" w:rsidRDefault="004D73C9">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B22B73A" w14:textId="7873DCB1" w:rsidR="004D73C9" w:rsidRPr="009E0CEE" w:rsidRDefault="004D73C9">
            <w:pPr>
              <w:jc w:val="right"/>
              <w:rPr>
                <w:rFonts w:ascii="Arial" w:hAnsi="Arial" w:cs="Arial"/>
                <w:sz w:val="18"/>
                <w:szCs w:val="18"/>
              </w:rPr>
            </w:pPr>
            <w:r w:rsidRPr="009E0CEE">
              <w:rPr>
                <w:rFonts w:ascii="Arial" w:hAnsi="Arial" w:cs="Arial"/>
                <w:sz w:val="18"/>
                <w:szCs w:val="18"/>
              </w:rPr>
              <w:t>1</w:t>
            </w:r>
            <w:ins w:id="2413" w:author="Eva Petrýdesová" w:date="2017-12-15T14:18:00Z">
              <w:r w:rsidR="00841C9C">
                <w:rPr>
                  <w:rFonts w:ascii="Arial" w:hAnsi="Arial" w:cs="Arial"/>
                  <w:sz w:val="18"/>
                  <w:szCs w:val="18"/>
                </w:rPr>
                <w:t xml:space="preserve"> </w:t>
              </w:r>
            </w:ins>
            <w:r w:rsidRPr="009E0CEE">
              <w:rPr>
                <w:rFonts w:ascii="Arial" w:hAnsi="Arial" w:cs="Arial"/>
                <w:sz w:val="18"/>
                <w:szCs w:val="18"/>
              </w:rPr>
              <w:t>000</w:t>
            </w:r>
          </w:p>
        </w:tc>
      </w:tr>
      <w:tr w:rsidR="004D73C9" w:rsidRPr="009E0CEE" w14:paraId="19DDFAD1" w14:textId="77777777" w:rsidTr="00E22232">
        <w:trPr>
          <w:trHeight w:val="240"/>
        </w:trPr>
        <w:tc>
          <w:tcPr>
            <w:tcW w:w="3723" w:type="dxa"/>
            <w:tcBorders>
              <w:top w:val="nil"/>
              <w:left w:val="nil"/>
              <w:bottom w:val="nil"/>
              <w:right w:val="nil"/>
            </w:tcBorders>
            <w:shd w:val="clear" w:color="auto" w:fill="auto"/>
            <w:vAlign w:val="bottom"/>
            <w:hideMark/>
          </w:tcPr>
          <w:p w14:paraId="4BEA23A5" w14:textId="7FFAECE0" w:rsidR="004D73C9" w:rsidRPr="009E0CEE" w:rsidRDefault="004D73C9" w:rsidP="00265E50">
            <w:pPr>
              <w:rPr>
                <w:rFonts w:ascii="Arial" w:hAnsi="Arial" w:cs="Arial"/>
                <w:sz w:val="18"/>
                <w:szCs w:val="18"/>
              </w:rPr>
            </w:pPr>
            <w:r w:rsidRPr="009E0CEE">
              <w:rPr>
                <w:rFonts w:ascii="Arial" w:hAnsi="Arial" w:cs="Arial"/>
                <w:i/>
                <w:sz w:val="18"/>
                <w:szCs w:val="18"/>
              </w:rPr>
              <w:t>Reklama  - bilbord</w:t>
            </w:r>
          </w:p>
        </w:tc>
        <w:tc>
          <w:tcPr>
            <w:tcW w:w="1100" w:type="dxa"/>
            <w:tcBorders>
              <w:top w:val="nil"/>
              <w:left w:val="nil"/>
              <w:bottom w:val="nil"/>
              <w:right w:val="nil"/>
            </w:tcBorders>
            <w:shd w:val="clear" w:color="auto" w:fill="auto"/>
            <w:vAlign w:val="bottom"/>
            <w:hideMark/>
          </w:tcPr>
          <w:p w14:paraId="70664336" w14:textId="6B8D800C" w:rsidR="004D73C9" w:rsidRPr="009E0CEE" w:rsidRDefault="004D73C9" w:rsidP="004D73C9">
            <w:pPr>
              <w:jc w:val="right"/>
              <w:rPr>
                <w:rFonts w:ascii="Arial" w:hAnsi="Arial" w:cs="Arial"/>
                <w:sz w:val="18"/>
                <w:szCs w:val="18"/>
              </w:rPr>
            </w:pPr>
            <w:r w:rsidRPr="009E0CEE">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1E2D5964" w14:textId="28EED938" w:rsidR="004D73C9" w:rsidRPr="009E0CEE" w:rsidRDefault="004D73C9">
            <w:pPr>
              <w:jc w:val="right"/>
              <w:rPr>
                <w:rFonts w:ascii="Arial" w:hAnsi="Arial" w:cs="Arial"/>
                <w:sz w:val="18"/>
                <w:szCs w:val="18"/>
              </w:rPr>
            </w:pPr>
            <w:r w:rsidRPr="009E0CEE">
              <w:rPr>
                <w:rFonts w:ascii="Arial" w:hAnsi="Arial" w:cs="Arial"/>
                <w:i/>
                <w:sz w:val="18"/>
                <w:szCs w:val="18"/>
              </w:rPr>
              <w:t>14 940</w:t>
            </w:r>
          </w:p>
        </w:tc>
        <w:tc>
          <w:tcPr>
            <w:tcW w:w="1100" w:type="dxa"/>
            <w:tcBorders>
              <w:top w:val="nil"/>
              <w:left w:val="nil"/>
              <w:bottom w:val="nil"/>
              <w:right w:val="nil"/>
            </w:tcBorders>
            <w:shd w:val="clear" w:color="auto" w:fill="auto"/>
            <w:vAlign w:val="bottom"/>
            <w:hideMark/>
          </w:tcPr>
          <w:p w14:paraId="4CCB2506" w14:textId="0C9B74EE" w:rsidR="004D73C9" w:rsidRPr="009E0CEE" w:rsidRDefault="004D73C9">
            <w:pPr>
              <w:jc w:val="right"/>
              <w:rPr>
                <w:rFonts w:ascii="Arial" w:hAnsi="Arial" w:cs="Arial"/>
                <w:sz w:val="18"/>
                <w:szCs w:val="18"/>
              </w:rPr>
            </w:pPr>
            <w:r w:rsidRPr="009E0CEE">
              <w:rPr>
                <w:rFonts w:ascii="Arial" w:hAnsi="Arial" w:cs="Arial"/>
                <w:sz w:val="18"/>
                <w:szCs w:val="18"/>
              </w:rPr>
              <w:t>14 940</w:t>
            </w:r>
          </w:p>
        </w:tc>
        <w:tc>
          <w:tcPr>
            <w:tcW w:w="1100" w:type="dxa"/>
            <w:tcBorders>
              <w:top w:val="nil"/>
              <w:left w:val="nil"/>
              <w:bottom w:val="nil"/>
              <w:right w:val="nil"/>
            </w:tcBorders>
            <w:shd w:val="clear" w:color="auto" w:fill="auto"/>
            <w:vAlign w:val="bottom"/>
            <w:hideMark/>
          </w:tcPr>
          <w:p w14:paraId="28582CE6" w14:textId="77777777" w:rsidR="004D73C9" w:rsidRPr="009E0CEE" w:rsidRDefault="004D73C9">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9BF459A" w14:textId="73445D75" w:rsidR="004D73C9" w:rsidRPr="009E0CEE" w:rsidRDefault="004D73C9">
            <w:pPr>
              <w:jc w:val="right"/>
              <w:rPr>
                <w:rFonts w:ascii="Arial" w:hAnsi="Arial" w:cs="Arial"/>
                <w:sz w:val="18"/>
                <w:szCs w:val="18"/>
              </w:rPr>
            </w:pPr>
            <w:r w:rsidRPr="009E0CEE">
              <w:rPr>
                <w:rFonts w:ascii="Arial" w:hAnsi="Arial" w:cs="Arial"/>
                <w:i/>
                <w:sz w:val="18"/>
                <w:szCs w:val="18"/>
              </w:rPr>
              <w:t>14 940</w:t>
            </w:r>
          </w:p>
        </w:tc>
      </w:tr>
      <w:tr w:rsidR="004D73C9" w:rsidRPr="009E0CEE" w14:paraId="06074DF9" w14:textId="77777777" w:rsidTr="00E22232">
        <w:trPr>
          <w:trHeight w:val="240"/>
        </w:trPr>
        <w:tc>
          <w:tcPr>
            <w:tcW w:w="3723" w:type="dxa"/>
            <w:tcBorders>
              <w:top w:val="nil"/>
              <w:left w:val="nil"/>
              <w:bottom w:val="nil"/>
              <w:right w:val="nil"/>
            </w:tcBorders>
            <w:shd w:val="clear" w:color="auto" w:fill="auto"/>
            <w:vAlign w:val="bottom"/>
            <w:hideMark/>
          </w:tcPr>
          <w:p w14:paraId="73EBDD8B" w14:textId="585E39A5" w:rsidR="004D73C9" w:rsidRPr="009E0CEE" w:rsidRDefault="004D73C9" w:rsidP="00265E50">
            <w:pPr>
              <w:rPr>
                <w:rFonts w:ascii="Arial" w:hAnsi="Arial" w:cs="Arial"/>
                <w:sz w:val="18"/>
                <w:szCs w:val="18"/>
              </w:rPr>
            </w:pPr>
            <w:r w:rsidRPr="009E0CEE">
              <w:rPr>
                <w:rFonts w:ascii="Arial" w:hAnsi="Arial" w:cs="Arial"/>
                <w:i/>
                <w:sz w:val="18"/>
                <w:szCs w:val="18"/>
              </w:rPr>
              <w:t>Ostatné rezervy</w:t>
            </w:r>
          </w:p>
        </w:tc>
        <w:tc>
          <w:tcPr>
            <w:tcW w:w="1100" w:type="dxa"/>
            <w:tcBorders>
              <w:top w:val="nil"/>
              <w:left w:val="nil"/>
              <w:bottom w:val="nil"/>
              <w:right w:val="nil"/>
            </w:tcBorders>
            <w:shd w:val="clear" w:color="auto" w:fill="auto"/>
            <w:vAlign w:val="bottom"/>
            <w:hideMark/>
          </w:tcPr>
          <w:p w14:paraId="3A9F117C" w14:textId="0B052668" w:rsidR="004D73C9" w:rsidRPr="009E0CEE" w:rsidRDefault="004D73C9" w:rsidP="004D73C9">
            <w:pPr>
              <w:jc w:val="right"/>
              <w:rPr>
                <w:rFonts w:ascii="Arial" w:hAnsi="Arial" w:cs="Arial"/>
                <w:sz w:val="18"/>
                <w:szCs w:val="18"/>
              </w:rPr>
            </w:pPr>
            <w:r w:rsidRPr="009E0CEE">
              <w:rPr>
                <w:rFonts w:ascii="Arial" w:hAnsi="Arial" w:cs="Arial"/>
                <w:sz w:val="18"/>
                <w:szCs w:val="18"/>
              </w:rPr>
              <w:t>1 986</w:t>
            </w:r>
          </w:p>
        </w:tc>
        <w:tc>
          <w:tcPr>
            <w:tcW w:w="1100" w:type="dxa"/>
            <w:tcBorders>
              <w:top w:val="nil"/>
              <w:left w:val="nil"/>
              <w:bottom w:val="nil"/>
              <w:right w:val="nil"/>
            </w:tcBorders>
            <w:shd w:val="clear" w:color="auto" w:fill="auto"/>
            <w:vAlign w:val="bottom"/>
            <w:hideMark/>
          </w:tcPr>
          <w:p w14:paraId="036EA2C9" w14:textId="7658AACD" w:rsidR="004D73C9" w:rsidRPr="009E0CEE" w:rsidRDefault="004D73C9">
            <w:pPr>
              <w:jc w:val="right"/>
              <w:rPr>
                <w:rFonts w:ascii="Arial" w:hAnsi="Arial" w:cs="Arial"/>
                <w:sz w:val="18"/>
                <w:szCs w:val="18"/>
              </w:rPr>
            </w:pPr>
            <w:r w:rsidRPr="009E0CEE">
              <w:rPr>
                <w:rFonts w:ascii="Arial" w:hAnsi="Arial" w:cs="Arial"/>
                <w:i/>
                <w:sz w:val="18"/>
                <w:szCs w:val="18"/>
              </w:rPr>
              <w:t>2 650</w:t>
            </w:r>
          </w:p>
        </w:tc>
        <w:tc>
          <w:tcPr>
            <w:tcW w:w="1100" w:type="dxa"/>
            <w:tcBorders>
              <w:top w:val="nil"/>
              <w:left w:val="nil"/>
              <w:bottom w:val="nil"/>
              <w:right w:val="nil"/>
            </w:tcBorders>
            <w:shd w:val="clear" w:color="auto" w:fill="auto"/>
            <w:vAlign w:val="bottom"/>
            <w:hideMark/>
          </w:tcPr>
          <w:p w14:paraId="4667993D" w14:textId="61BE14C9" w:rsidR="004D73C9" w:rsidRPr="009E0CEE" w:rsidRDefault="004D73C9">
            <w:pPr>
              <w:jc w:val="right"/>
              <w:rPr>
                <w:rFonts w:ascii="Arial" w:hAnsi="Arial" w:cs="Arial"/>
                <w:sz w:val="18"/>
                <w:szCs w:val="18"/>
              </w:rPr>
            </w:pPr>
            <w:r w:rsidRPr="009E0CEE">
              <w:rPr>
                <w:rFonts w:ascii="Arial" w:hAnsi="Arial" w:cs="Arial"/>
                <w:sz w:val="18"/>
                <w:szCs w:val="18"/>
              </w:rPr>
              <w:t>1 986</w:t>
            </w:r>
          </w:p>
        </w:tc>
        <w:tc>
          <w:tcPr>
            <w:tcW w:w="1100" w:type="dxa"/>
            <w:tcBorders>
              <w:top w:val="nil"/>
              <w:left w:val="nil"/>
              <w:bottom w:val="nil"/>
              <w:right w:val="nil"/>
            </w:tcBorders>
            <w:shd w:val="clear" w:color="auto" w:fill="auto"/>
            <w:vAlign w:val="bottom"/>
            <w:hideMark/>
          </w:tcPr>
          <w:p w14:paraId="0F6E970C" w14:textId="77777777" w:rsidR="004D73C9" w:rsidRPr="009E0CEE" w:rsidRDefault="004D73C9">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0A571B1" w14:textId="58EAE854" w:rsidR="004D73C9" w:rsidRPr="009E0CEE" w:rsidRDefault="004D73C9">
            <w:pPr>
              <w:jc w:val="right"/>
              <w:rPr>
                <w:rFonts w:ascii="Arial" w:hAnsi="Arial" w:cs="Arial"/>
                <w:sz w:val="18"/>
                <w:szCs w:val="18"/>
              </w:rPr>
            </w:pPr>
            <w:r w:rsidRPr="009E0CEE">
              <w:rPr>
                <w:rFonts w:ascii="Arial" w:hAnsi="Arial" w:cs="Arial"/>
                <w:i/>
                <w:sz w:val="18"/>
                <w:szCs w:val="18"/>
              </w:rPr>
              <w:t>2 650</w:t>
            </w:r>
          </w:p>
        </w:tc>
      </w:tr>
      <w:tr w:rsidR="004D73C9" w:rsidRPr="009E0CEE" w14:paraId="5059709F" w14:textId="77777777" w:rsidTr="00E22232">
        <w:trPr>
          <w:trHeight w:val="255"/>
        </w:trPr>
        <w:tc>
          <w:tcPr>
            <w:tcW w:w="3723" w:type="dxa"/>
            <w:tcBorders>
              <w:top w:val="nil"/>
              <w:left w:val="nil"/>
              <w:bottom w:val="nil"/>
              <w:right w:val="nil"/>
            </w:tcBorders>
            <w:shd w:val="clear" w:color="auto" w:fill="auto"/>
            <w:vAlign w:val="bottom"/>
            <w:hideMark/>
          </w:tcPr>
          <w:p w14:paraId="2C8A8BAF" w14:textId="77777777" w:rsidR="004D73C9" w:rsidRPr="009E0CEE" w:rsidRDefault="004D73C9">
            <w:pPr>
              <w:rPr>
                <w:rFonts w:ascii="Arial" w:hAnsi="Arial" w:cs="Arial"/>
                <w:b/>
                <w:bCs/>
                <w:sz w:val="18"/>
                <w:szCs w:val="18"/>
              </w:rPr>
            </w:pPr>
            <w:r w:rsidRPr="009E0CEE">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A1D8C6B" w14:textId="74B3B780" w:rsidR="004D73C9" w:rsidRPr="009E0CEE" w:rsidRDefault="004D73C9" w:rsidP="004D73C9">
            <w:pPr>
              <w:jc w:val="right"/>
              <w:rPr>
                <w:rFonts w:ascii="Arial" w:hAnsi="Arial" w:cs="Arial"/>
                <w:b/>
                <w:bCs/>
                <w:sz w:val="18"/>
                <w:szCs w:val="18"/>
              </w:rPr>
            </w:pPr>
            <w:r w:rsidRPr="009E0CEE">
              <w:rPr>
                <w:rFonts w:ascii="Arial" w:hAnsi="Arial" w:cs="Arial"/>
                <w:b/>
                <w:bCs/>
                <w:sz w:val="18"/>
                <w:szCs w:val="18"/>
              </w:rPr>
              <w:t>49 941</w:t>
            </w:r>
          </w:p>
        </w:tc>
        <w:tc>
          <w:tcPr>
            <w:tcW w:w="1100" w:type="dxa"/>
            <w:tcBorders>
              <w:top w:val="single" w:sz="4" w:space="0" w:color="auto"/>
              <w:left w:val="nil"/>
              <w:bottom w:val="double" w:sz="6" w:space="0" w:color="auto"/>
              <w:right w:val="nil"/>
            </w:tcBorders>
            <w:shd w:val="clear" w:color="auto" w:fill="auto"/>
            <w:noWrap/>
            <w:vAlign w:val="bottom"/>
            <w:hideMark/>
          </w:tcPr>
          <w:p w14:paraId="3AA0C887" w14:textId="2B30B65C" w:rsidR="004D73C9" w:rsidRPr="009E0CEE" w:rsidRDefault="004D73C9">
            <w:pPr>
              <w:jc w:val="right"/>
              <w:rPr>
                <w:rFonts w:ascii="Arial" w:hAnsi="Arial" w:cs="Arial"/>
                <w:b/>
                <w:bCs/>
                <w:sz w:val="18"/>
                <w:szCs w:val="18"/>
              </w:rPr>
            </w:pPr>
            <w:r w:rsidRPr="009E0CEE">
              <w:rPr>
                <w:rFonts w:ascii="Arial" w:hAnsi="Arial" w:cs="Arial"/>
                <w:b/>
                <w:bCs/>
                <w:sz w:val="18"/>
                <w:szCs w:val="18"/>
              </w:rPr>
              <w:t>45 471</w:t>
            </w:r>
          </w:p>
        </w:tc>
        <w:tc>
          <w:tcPr>
            <w:tcW w:w="1100" w:type="dxa"/>
            <w:tcBorders>
              <w:top w:val="single" w:sz="4" w:space="0" w:color="auto"/>
              <w:left w:val="nil"/>
              <w:bottom w:val="double" w:sz="6" w:space="0" w:color="auto"/>
              <w:right w:val="nil"/>
            </w:tcBorders>
            <w:shd w:val="clear" w:color="auto" w:fill="auto"/>
            <w:noWrap/>
            <w:vAlign w:val="bottom"/>
            <w:hideMark/>
          </w:tcPr>
          <w:p w14:paraId="4539ACD9" w14:textId="5E41A00D" w:rsidR="004D73C9" w:rsidRPr="009E0CEE" w:rsidRDefault="004D73C9">
            <w:pPr>
              <w:jc w:val="right"/>
              <w:rPr>
                <w:rFonts w:ascii="Arial" w:hAnsi="Arial" w:cs="Arial"/>
                <w:b/>
                <w:bCs/>
                <w:sz w:val="18"/>
                <w:szCs w:val="18"/>
              </w:rPr>
            </w:pPr>
            <w:r w:rsidRPr="009E0CEE">
              <w:rPr>
                <w:rFonts w:ascii="Arial" w:hAnsi="Arial" w:cs="Arial"/>
                <w:b/>
                <w:bCs/>
                <w:sz w:val="18"/>
                <w:szCs w:val="18"/>
              </w:rPr>
              <w:t>49 941</w:t>
            </w:r>
          </w:p>
        </w:tc>
        <w:tc>
          <w:tcPr>
            <w:tcW w:w="1100" w:type="dxa"/>
            <w:tcBorders>
              <w:top w:val="single" w:sz="4" w:space="0" w:color="auto"/>
              <w:left w:val="nil"/>
              <w:bottom w:val="double" w:sz="6" w:space="0" w:color="auto"/>
              <w:right w:val="nil"/>
            </w:tcBorders>
            <w:shd w:val="clear" w:color="auto" w:fill="auto"/>
            <w:noWrap/>
            <w:vAlign w:val="bottom"/>
            <w:hideMark/>
          </w:tcPr>
          <w:p w14:paraId="50A8D773" w14:textId="77777777" w:rsidR="004D73C9" w:rsidRPr="009E0CEE" w:rsidRDefault="004D73C9">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85E2FB7" w14:textId="119BD69E" w:rsidR="004D73C9" w:rsidRPr="009E0CEE" w:rsidRDefault="004D73C9">
            <w:pPr>
              <w:jc w:val="right"/>
              <w:rPr>
                <w:rFonts w:ascii="Arial" w:hAnsi="Arial" w:cs="Arial"/>
                <w:b/>
                <w:bCs/>
                <w:sz w:val="18"/>
                <w:szCs w:val="18"/>
              </w:rPr>
            </w:pPr>
            <w:r w:rsidRPr="009E0CEE">
              <w:rPr>
                <w:rFonts w:ascii="Arial" w:hAnsi="Arial" w:cs="Arial"/>
                <w:b/>
                <w:bCs/>
                <w:sz w:val="18"/>
                <w:szCs w:val="18"/>
              </w:rPr>
              <w:t>45 471</w:t>
            </w:r>
          </w:p>
        </w:tc>
      </w:tr>
    </w:tbl>
    <w:p w14:paraId="5272E10E" w14:textId="1AC2AD50" w:rsidR="00A729BB" w:rsidRPr="009E0CEE" w:rsidRDefault="00A729BB">
      <w:pPr>
        <w:pStyle w:val="odstavec"/>
      </w:pPr>
    </w:p>
    <w:p w14:paraId="4F6BD74D" w14:textId="77777777" w:rsidR="00A729BB" w:rsidRPr="009E0CEE" w:rsidRDefault="00A729BB">
      <w:pPr>
        <w:pStyle w:val="odstavec"/>
      </w:pPr>
    </w:p>
    <w:p w14:paraId="4AB8EA58" w14:textId="77777777" w:rsidR="00F13C23" w:rsidRPr="009E0CEE" w:rsidRDefault="00F13C23">
      <w:pPr>
        <w:pStyle w:val="odstavec"/>
      </w:pPr>
      <w:bookmarkStart w:id="2414" w:name="FWT_T30b"/>
      <w:bookmarkEnd w:id="2330"/>
    </w:p>
    <w:bookmarkEnd w:id="2414"/>
    <w:p w14:paraId="069729CE" w14:textId="77777777" w:rsidR="003A02AC" w:rsidRPr="009E0CEE" w:rsidRDefault="003A02AC">
      <w:pPr>
        <w:pStyle w:val="odstavec"/>
      </w:pPr>
    </w:p>
    <w:p w14:paraId="118A09F8" w14:textId="77777777" w:rsidR="007972C6" w:rsidRPr="009E0CEE" w:rsidRDefault="007972C6" w:rsidP="00967F11">
      <w:pPr>
        <w:pStyle w:val="Nadpis2"/>
        <w:rPr>
          <w:rFonts w:ascii="Arial" w:hAnsi="Arial"/>
        </w:rPr>
      </w:pPr>
      <w:r w:rsidRPr="009E0CEE">
        <w:rPr>
          <w:rFonts w:ascii="Arial" w:hAnsi="Arial"/>
        </w:rPr>
        <w:t>Prijaté pôžičky</w:t>
      </w:r>
    </w:p>
    <w:p w14:paraId="77AD3992" w14:textId="77777777" w:rsidR="007972C6" w:rsidRPr="009E0CEE" w:rsidRDefault="007972C6">
      <w:pPr>
        <w:pStyle w:val="odstavec"/>
      </w:pPr>
      <w:r w:rsidRPr="009E0CEE">
        <w:t>Prehľad prijatých pôžičiek je uvedený v nasledujúcej tabuľke:</w:t>
      </w:r>
    </w:p>
    <w:p w14:paraId="6ED2B0DB" w14:textId="77777777" w:rsidR="00E22232" w:rsidRPr="009E0CEE" w:rsidRDefault="00E22232">
      <w:pPr>
        <w:pStyle w:val="odstavec"/>
      </w:pPr>
      <w:bookmarkStart w:id="2415" w:name="FWT_T31b"/>
      <w:r w:rsidRPr="009E0CEE">
        <w:t xml:space="preserve"> </w:t>
      </w:r>
    </w:p>
    <w:tbl>
      <w:tblPr>
        <w:tblW w:w="0" w:type="auto"/>
        <w:tblInd w:w="482" w:type="dxa"/>
        <w:tblLayout w:type="fixed"/>
        <w:tblLook w:val="04A0" w:firstRow="1" w:lastRow="0" w:firstColumn="1" w:lastColumn="0" w:noHBand="0" w:noVBand="1"/>
        <w:tblPrChange w:id="2416" w:author="Eva Petrýdesová" w:date="2017-12-15T14:22:00Z">
          <w:tblPr>
            <w:tblW w:w="0" w:type="auto"/>
            <w:tblInd w:w="482" w:type="dxa"/>
            <w:tblLayout w:type="fixed"/>
            <w:tblLook w:val="04A0" w:firstRow="1" w:lastRow="0" w:firstColumn="1" w:lastColumn="0" w:noHBand="0" w:noVBand="1"/>
          </w:tblPr>
        </w:tblPrChange>
      </w:tblPr>
      <w:tblGrid>
        <w:gridCol w:w="3595"/>
        <w:gridCol w:w="677"/>
        <w:gridCol w:w="1875"/>
        <w:gridCol w:w="1559"/>
        <w:gridCol w:w="1559"/>
        <w:tblGridChange w:id="2417">
          <w:tblGrid>
            <w:gridCol w:w="3595"/>
            <w:gridCol w:w="677"/>
            <w:gridCol w:w="1067"/>
            <w:gridCol w:w="1160"/>
            <w:gridCol w:w="1160"/>
          </w:tblGrid>
        </w:tblGridChange>
      </w:tblGrid>
      <w:tr w:rsidR="00C110C8" w:rsidRPr="009E0CEE" w14:paraId="1EF3ACC2" w14:textId="77777777" w:rsidTr="00C110C8">
        <w:trPr>
          <w:trHeight w:val="525"/>
          <w:trPrChange w:id="2418" w:author="Eva Petrýdesová" w:date="2017-12-15T14:22:00Z">
            <w:trPr>
              <w:trHeight w:val="525"/>
            </w:trPr>
          </w:trPrChange>
        </w:trPr>
        <w:tc>
          <w:tcPr>
            <w:tcW w:w="3595" w:type="dxa"/>
            <w:vMerge w:val="restart"/>
            <w:tcBorders>
              <w:top w:val="nil"/>
              <w:left w:val="nil"/>
              <w:bottom w:val="single" w:sz="4" w:space="0" w:color="000000"/>
              <w:right w:val="nil"/>
            </w:tcBorders>
            <w:shd w:val="clear" w:color="auto" w:fill="auto"/>
            <w:vAlign w:val="bottom"/>
            <w:hideMark/>
            <w:tcPrChange w:id="2419" w:author="Eva Petrýdesová" w:date="2017-12-15T14:22:00Z">
              <w:tcPr>
                <w:tcW w:w="3595" w:type="dxa"/>
                <w:vMerge w:val="restart"/>
                <w:tcBorders>
                  <w:top w:val="nil"/>
                  <w:left w:val="nil"/>
                  <w:bottom w:val="single" w:sz="4" w:space="0" w:color="000000"/>
                  <w:right w:val="nil"/>
                </w:tcBorders>
                <w:shd w:val="clear" w:color="auto" w:fill="auto"/>
                <w:vAlign w:val="bottom"/>
                <w:hideMark/>
              </w:tcPr>
            </w:tcPrChange>
          </w:tcPr>
          <w:p w14:paraId="23D7C476" w14:textId="77777777" w:rsidR="00C110C8" w:rsidRPr="009E0CEE" w:rsidRDefault="00C110C8">
            <w:pPr>
              <w:rPr>
                <w:rFonts w:ascii="Arial" w:hAnsi="Arial" w:cs="Arial"/>
                <w:b/>
                <w:bCs/>
                <w:sz w:val="18"/>
                <w:szCs w:val="18"/>
              </w:rPr>
            </w:pPr>
            <w:bookmarkStart w:id="2420" w:name="RANGE!B29:I47"/>
            <w:r w:rsidRPr="009E0CEE">
              <w:rPr>
                <w:rFonts w:ascii="Arial" w:hAnsi="Arial" w:cs="Arial"/>
                <w:b/>
                <w:bCs/>
                <w:sz w:val="18"/>
                <w:szCs w:val="18"/>
              </w:rPr>
              <w:t>Názov položky</w:t>
            </w:r>
            <w:bookmarkEnd w:id="2420"/>
          </w:p>
        </w:tc>
        <w:tc>
          <w:tcPr>
            <w:tcW w:w="677" w:type="dxa"/>
            <w:vMerge w:val="restart"/>
            <w:tcBorders>
              <w:top w:val="nil"/>
              <w:left w:val="nil"/>
              <w:bottom w:val="single" w:sz="4" w:space="0" w:color="000000"/>
              <w:right w:val="nil"/>
            </w:tcBorders>
            <w:shd w:val="clear" w:color="auto" w:fill="auto"/>
            <w:vAlign w:val="bottom"/>
            <w:hideMark/>
            <w:tcPrChange w:id="2421" w:author="Eva Petrýdesová" w:date="2017-12-15T14:22:00Z">
              <w:tcPr>
                <w:tcW w:w="677" w:type="dxa"/>
                <w:vMerge w:val="restart"/>
                <w:tcBorders>
                  <w:top w:val="nil"/>
                  <w:left w:val="nil"/>
                  <w:bottom w:val="single" w:sz="4" w:space="0" w:color="000000"/>
                  <w:right w:val="nil"/>
                </w:tcBorders>
                <w:shd w:val="clear" w:color="auto" w:fill="auto"/>
                <w:vAlign w:val="bottom"/>
                <w:hideMark/>
              </w:tcPr>
            </w:tcPrChange>
          </w:tcPr>
          <w:p w14:paraId="2798A2EF" w14:textId="77777777" w:rsidR="00C110C8" w:rsidRPr="009E0CEE" w:rsidRDefault="00C110C8">
            <w:pPr>
              <w:jc w:val="center"/>
              <w:rPr>
                <w:rFonts w:ascii="Arial" w:hAnsi="Arial" w:cs="Arial"/>
                <w:b/>
                <w:bCs/>
                <w:sz w:val="18"/>
                <w:szCs w:val="18"/>
              </w:rPr>
            </w:pPr>
            <w:r w:rsidRPr="009E0CEE">
              <w:rPr>
                <w:rFonts w:ascii="Arial" w:hAnsi="Arial" w:cs="Arial"/>
                <w:b/>
                <w:bCs/>
                <w:sz w:val="18"/>
                <w:szCs w:val="18"/>
              </w:rPr>
              <w:t>Mena</w:t>
            </w:r>
          </w:p>
        </w:tc>
        <w:tc>
          <w:tcPr>
            <w:tcW w:w="1875" w:type="dxa"/>
            <w:vMerge w:val="restart"/>
            <w:tcBorders>
              <w:top w:val="nil"/>
              <w:left w:val="nil"/>
              <w:bottom w:val="single" w:sz="4" w:space="0" w:color="000000"/>
              <w:right w:val="nil"/>
            </w:tcBorders>
            <w:shd w:val="clear" w:color="auto" w:fill="auto"/>
            <w:vAlign w:val="bottom"/>
            <w:hideMark/>
            <w:tcPrChange w:id="2422" w:author="Eva Petrýdesová" w:date="2017-12-15T14:22:00Z">
              <w:tcPr>
                <w:tcW w:w="1067" w:type="dxa"/>
                <w:vMerge w:val="restart"/>
                <w:tcBorders>
                  <w:top w:val="nil"/>
                  <w:left w:val="nil"/>
                  <w:bottom w:val="single" w:sz="4" w:space="0" w:color="000000"/>
                  <w:right w:val="nil"/>
                </w:tcBorders>
                <w:shd w:val="clear" w:color="auto" w:fill="auto"/>
                <w:vAlign w:val="bottom"/>
                <w:hideMark/>
              </w:tcPr>
            </w:tcPrChange>
          </w:tcPr>
          <w:p w14:paraId="557F0D99" w14:textId="77777777" w:rsidR="00C110C8" w:rsidRPr="009E0CEE" w:rsidRDefault="00C110C8">
            <w:pPr>
              <w:jc w:val="center"/>
              <w:rPr>
                <w:rFonts w:ascii="Arial" w:hAnsi="Arial" w:cs="Arial"/>
                <w:b/>
                <w:bCs/>
                <w:sz w:val="18"/>
                <w:szCs w:val="18"/>
              </w:rPr>
            </w:pPr>
            <w:r w:rsidRPr="009E0CEE">
              <w:rPr>
                <w:rFonts w:ascii="Arial" w:hAnsi="Arial" w:cs="Arial"/>
                <w:b/>
                <w:bCs/>
                <w:sz w:val="18"/>
                <w:szCs w:val="18"/>
              </w:rPr>
              <w:t>Dátum splatnosti</w:t>
            </w:r>
          </w:p>
        </w:tc>
        <w:tc>
          <w:tcPr>
            <w:tcW w:w="3118" w:type="dxa"/>
            <w:gridSpan w:val="2"/>
            <w:tcBorders>
              <w:top w:val="nil"/>
              <w:left w:val="nil"/>
              <w:bottom w:val="nil"/>
              <w:right w:val="nil"/>
            </w:tcBorders>
            <w:shd w:val="clear" w:color="auto" w:fill="auto"/>
            <w:vAlign w:val="bottom"/>
            <w:hideMark/>
            <w:tcPrChange w:id="2423" w:author="Eva Petrýdesová" w:date="2017-12-15T14:22:00Z">
              <w:tcPr>
                <w:tcW w:w="2320" w:type="dxa"/>
                <w:gridSpan w:val="2"/>
                <w:tcBorders>
                  <w:top w:val="nil"/>
                  <w:left w:val="nil"/>
                  <w:bottom w:val="nil"/>
                  <w:right w:val="nil"/>
                </w:tcBorders>
                <w:shd w:val="clear" w:color="auto" w:fill="auto"/>
                <w:vAlign w:val="bottom"/>
                <w:hideMark/>
              </w:tcPr>
            </w:tcPrChange>
          </w:tcPr>
          <w:p w14:paraId="68F1CA88" w14:textId="77777777" w:rsidR="00C110C8" w:rsidRPr="009E0CEE" w:rsidRDefault="00C110C8">
            <w:pPr>
              <w:jc w:val="center"/>
              <w:rPr>
                <w:rFonts w:ascii="Arial" w:hAnsi="Arial" w:cs="Arial"/>
                <w:b/>
                <w:bCs/>
                <w:sz w:val="18"/>
                <w:szCs w:val="18"/>
              </w:rPr>
            </w:pPr>
            <w:r w:rsidRPr="009E0CEE">
              <w:rPr>
                <w:rFonts w:ascii="Arial" w:hAnsi="Arial" w:cs="Arial"/>
                <w:b/>
                <w:bCs/>
                <w:sz w:val="18"/>
                <w:szCs w:val="18"/>
              </w:rPr>
              <w:t>Suma istiny v mene EUR</w:t>
            </w:r>
          </w:p>
        </w:tc>
      </w:tr>
      <w:tr w:rsidR="00C110C8" w:rsidRPr="009E0CEE" w14:paraId="37ACD9CA" w14:textId="77777777" w:rsidTr="00C110C8">
        <w:trPr>
          <w:trHeight w:val="225"/>
          <w:trPrChange w:id="2424" w:author="Eva Petrýdesová" w:date="2017-12-15T14:22:00Z">
            <w:trPr>
              <w:trHeight w:val="225"/>
            </w:trPr>
          </w:trPrChange>
        </w:trPr>
        <w:tc>
          <w:tcPr>
            <w:tcW w:w="3595" w:type="dxa"/>
            <w:vMerge/>
            <w:tcBorders>
              <w:top w:val="nil"/>
              <w:left w:val="nil"/>
              <w:bottom w:val="single" w:sz="4" w:space="0" w:color="000000"/>
              <w:right w:val="nil"/>
            </w:tcBorders>
            <w:vAlign w:val="center"/>
            <w:hideMark/>
            <w:tcPrChange w:id="2425" w:author="Eva Petrýdesová" w:date="2017-12-15T14:22:00Z">
              <w:tcPr>
                <w:tcW w:w="3595" w:type="dxa"/>
                <w:vMerge/>
                <w:tcBorders>
                  <w:top w:val="nil"/>
                  <w:left w:val="nil"/>
                  <w:bottom w:val="single" w:sz="4" w:space="0" w:color="000000"/>
                  <w:right w:val="nil"/>
                </w:tcBorders>
                <w:vAlign w:val="center"/>
                <w:hideMark/>
              </w:tcPr>
            </w:tcPrChange>
          </w:tcPr>
          <w:p w14:paraId="053750CB" w14:textId="77777777" w:rsidR="00C110C8" w:rsidRPr="009E0CEE" w:rsidRDefault="00C110C8">
            <w:pPr>
              <w:rPr>
                <w:rFonts w:ascii="Arial" w:hAnsi="Arial" w:cs="Arial"/>
                <w:b/>
                <w:bCs/>
                <w:sz w:val="18"/>
                <w:szCs w:val="18"/>
              </w:rPr>
            </w:pPr>
          </w:p>
        </w:tc>
        <w:tc>
          <w:tcPr>
            <w:tcW w:w="677" w:type="dxa"/>
            <w:vMerge/>
            <w:tcBorders>
              <w:top w:val="nil"/>
              <w:left w:val="nil"/>
              <w:bottom w:val="single" w:sz="4" w:space="0" w:color="000000"/>
              <w:right w:val="nil"/>
            </w:tcBorders>
            <w:vAlign w:val="center"/>
            <w:hideMark/>
            <w:tcPrChange w:id="2426" w:author="Eva Petrýdesová" w:date="2017-12-15T14:22:00Z">
              <w:tcPr>
                <w:tcW w:w="677" w:type="dxa"/>
                <w:vMerge/>
                <w:tcBorders>
                  <w:top w:val="nil"/>
                  <w:left w:val="nil"/>
                  <w:bottom w:val="single" w:sz="4" w:space="0" w:color="000000"/>
                  <w:right w:val="nil"/>
                </w:tcBorders>
                <w:vAlign w:val="center"/>
                <w:hideMark/>
              </w:tcPr>
            </w:tcPrChange>
          </w:tcPr>
          <w:p w14:paraId="362325B5" w14:textId="77777777" w:rsidR="00C110C8" w:rsidRPr="009E0CEE" w:rsidRDefault="00C110C8">
            <w:pPr>
              <w:rPr>
                <w:rFonts w:ascii="Arial" w:hAnsi="Arial" w:cs="Arial"/>
                <w:b/>
                <w:bCs/>
                <w:sz w:val="18"/>
                <w:szCs w:val="18"/>
              </w:rPr>
            </w:pPr>
          </w:p>
        </w:tc>
        <w:tc>
          <w:tcPr>
            <w:tcW w:w="1875" w:type="dxa"/>
            <w:vMerge/>
            <w:tcBorders>
              <w:top w:val="nil"/>
              <w:left w:val="nil"/>
              <w:bottom w:val="single" w:sz="4" w:space="0" w:color="000000"/>
              <w:right w:val="nil"/>
            </w:tcBorders>
            <w:vAlign w:val="center"/>
            <w:hideMark/>
            <w:tcPrChange w:id="2427" w:author="Eva Petrýdesová" w:date="2017-12-15T14:22:00Z">
              <w:tcPr>
                <w:tcW w:w="1067" w:type="dxa"/>
                <w:vMerge/>
                <w:tcBorders>
                  <w:top w:val="nil"/>
                  <w:left w:val="nil"/>
                  <w:bottom w:val="single" w:sz="4" w:space="0" w:color="000000"/>
                  <w:right w:val="nil"/>
                </w:tcBorders>
                <w:vAlign w:val="center"/>
                <w:hideMark/>
              </w:tcPr>
            </w:tcPrChange>
          </w:tcPr>
          <w:p w14:paraId="74EA2D83" w14:textId="77777777" w:rsidR="00C110C8" w:rsidRPr="009E0CEE" w:rsidRDefault="00C110C8">
            <w:pPr>
              <w:rPr>
                <w:rFonts w:ascii="Arial" w:hAnsi="Arial" w:cs="Arial"/>
                <w:b/>
                <w:bCs/>
                <w:sz w:val="18"/>
                <w:szCs w:val="18"/>
              </w:rPr>
            </w:pPr>
          </w:p>
        </w:tc>
        <w:tc>
          <w:tcPr>
            <w:tcW w:w="1559" w:type="dxa"/>
            <w:tcBorders>
              <w:top w:val="nil"/>
              <w:left w:val="nil"/>
              <w:bottom w:val="single" w:sz="4" w:space="0" w:color="auto"/>
              <w:right w:val="nil"/>
            </w:tcBorders>
            <w:shd w:val="clear" w:color="auto" w:fill="auto"/>
            <w:vAlign w:val="bottom"/>
            <w:hideMark/>
            <w:tcPrChange w:id="2428" w:author="Eva Petrýdesová" w:date="2017-12-15T14:22:00Z">
              <w:tcPr>
                <w:tcW w:w="1160" w:type="dxa"/>
                <w:tcBorders>
                  <w:top w:val="nil"/>
                  <w:left w:val="nil"/>
                  <w:bottom w:val="single" w:sz="4" w:space="0" w:color="auto"/>
                  <w:right w:val="nil"/>
                </w:tcBorders>
                <w:shd w:val="clear" w:color="auto" w:fill="auto"/>
                <w:vAlign w:val="bottom"/>
                <w:hideMark/>
              </w:tcPr>
            </w:tcPrChange>
          </w:tcPr>
          <w:p w14:paraId="562F0B4F" w14:textId="7D8AC824" w:rsidR="00C110C8" w:rsidRPr="009E0CEE" w:rsidRDefault="00C110C8" w:rsidP="00F13C23">
            <w:pPr>
              <w:jc w:val="center"/>
              <w:rPr>
                <w:rFonts w:ascii="Arial" w:hAnsi="Arial" w:cs="Arial"/>
                <w:b/>
                <w:bCs/>
                <w:sz w:val="18"/>
                <w:szCs w:val="18"/>
              </w:rPr>
            </w:pPr>
            <w:r w:rsidRPr="009E0CEE">
              <w:rPr>
                <w:rFonts w:ascii="Arial" w:hAnsi="Arial" w:cs="Arial"/>
                <w:b/>
                <w:bCs/>
                <w:sz w:val="18"/>
                <w:szCs w:val="18"/>
              </w:rPr>
              <w:t>k 30.09.2017</w:t>
            </w:r>
          </w:p>
        </w:tc>
        <w:tc>
          <w:tcPr>
            <w:tcW w:w="1559" w:type="dxa"/>
            <w:tcBorders>
              <w:top w:val="nil"/>
              <w:left w:val="nil"/>
              <w:bottom w:val="single" w:sz="4" w:space="0" w:color="auto"/>
              <w:right w:val="nil"/>
            </w:tcBorders>
            <w:shd w:val="clear" w:color="auto" w:fill="auto"/>
            <w:vAlign w:val="bottom"/>
            <w:hideMark/>
            <w:tcPrChange w:id="2429" w:author="Eva Petrýdesová" w:date="2017-12-15T14:22:00Z">
              <w:tcPr>
                <w:tcW w:w="1160" w:type="dxa"/>
                <w:tcBorders>
                  <w:top w:val="nil"/>
                  <w:left w:val="nil"/>
                  <w:bottom w:val="single" w:sz="4" w:space="0" w:color="auto"/>
                  <w:right w:val="nil"/>
                </w:tcBorders>
                <w:shd w:val="clear" w:color="auto" w:fill="auto"/>
                <w:vAlign w:val="bottom"/>
                <w:hideMark/>
              </w:tcPr>
            </w:tcPrChange>
          </w:tcPr>
          <w:p w14:paraId="65D1AB7D" w14:textId="1433EF05" w:rsidR="00C110C8" w:rsidRPr="009E0CEE" w:rsidRDefault="00C110C8" w:rsidP="00F13C23">
            <w:pPr>
              <w:jc w:val="center"/>
              <w:rPr>
                <w:rFonts w:ascii="Arial" w:hAnsi="Arial" w:cs="Arial"/>
                <w:b/>
                <w:bCs/>
                <w:sz w:val="18"/>
                <w:szCs w:val="18"/>
              </w:rPr>
            </w:pPr>
            <w:r w:rsidRPr="009E0CEE">
              <w:rPr>
                <w:rFonts w:ascii="Arial" w:hAnsi="Arial" w:cs="Arial"/>
                <w:b/>
                <w:bCs/>
                <w:sz w:val="18"/>
                <w:szCs w:val="18"/>
              </w:rPr>
              <w:t>k 30.09.2016</w:t>
            </w:r>
          </w:p>
        </w:tc>
      </w:tr>
      <w:tr w:rsidR="00C110C8" w:rsidRPr="009E0CEE" w14:paraId="3A8BE249" w14:textId="77777777" w:rsidTr="00C110C8">
        <w:trPr>
          <w:trHeight w:val="240"/>
          <w:trPrChange w:id="2430" w:author="Eva Petrýdesová" w:date="2017-12-15T14:22:00Z">
            <w:trPr>
              <w:trHeight w:val="240"/>
            </w:trPr>
          </w:trPrChange>
        </w:trPr>
        <w:tc>
          <w:tcPr>
            <w:tcW w:w="3595" w:type="dxa"/>
            <w:tcBorders>
              <w:top w:val="nil"/>
              <w:left w:val="nil"/>
              <w:bottom w:val="nil"/>
              <w:right w:val="nil"/>
            </w:tcBorders>
            <w:shd w:val="clear" w:color="auto" w:fill="auto"/>
            <w:vAlign w:val="bottom"/>
            <w:hideMark/>
            <w:tcPrChange w:id="2431" w:author="Eva Petrýdesová" w:date="2017-12-15T14:22:00Z">
              <w:tcPr>
                <w:tcW w:w="3595" w:type="dxa"/>
                <w:tcBorders>
                  <w:top w:val="nil"/>
                  <w:left w:val="nil"/>
                  <w:bottom w:val="nil"/>
                  <w:right w:val="nil"/>
                </w:tcBorders>
                <w:shd w:val="clear" w:color="auto" w:fill="auto"/>
                <w:vAlign w:val="bottom"/>
                <w:hideMark/>
              </w:tcPr>
            </w:tcPrChange>
          </w:tcPr>
          <w:p w14:paraId="7D2BEC20" w14:textId="765459BD" w:rsidR="00C110C8" w:rsidRPr="009E0CEE" w:rsidRDefault="00C110C8" w:rsidP="002D6205">
            <w:pPr>
              <w:rPr>
                <w:rFonts w:ascii="Arial" w:hAnsi="Arial" w:cs="Arial"/>
                <w:b/>
                <w:bCs/>
                <w:sz w:val="18"/>
                <w:szCs w:val="18"/>
              </w:rPr>
            </w:pPr>
            <w:r w:rsidRPr="009E0CEE">
              <w:rPr>
                <w:rFonts w:ascii="Arial" w:hAnsi="Arial" w:cs="Arial"/>
                <w:b/>
                <w:bCs/>
                <w:sz w:val="18"/>
                <w:szCs w:val="18"/>
              </w:rPr>
              <w:t>Dlhodobé pôžičky, z toho:</w:t>
            </w:r>
          </w:p>
        </w:tc>
        <w:tc>
          <w:tcPr>
            <w:tcW w:w="677" w:type="dxa"/>
            <w:tcBorders>
              <w:top w:val="nil"/>
              <w:left w:val="nil"/>
              <w:bottom w:val="nil"/>
              <w:right w:val="nil"/>
            </w:tcBorders>
            <w:shd w:val="clear" w:color="auto" w:fill="auto"/>
            <w:noWrap/>
            <w:vAlign w:val="bottom"/>
            <w:hideMark/>
            <w:tcPrChange w:id="2432" w:author="Eva Petrýdesová" w:date="2017-12-15T14:22:00Z">
              <w:tcPr>
                <w:tcW w:w="677" w:type="dxa"/>
                <w:tcBorders>
                  <w:top w:val="nil"/>
                  <w:left w:val="nil"/>
                  <w:bottom w:val="nil"/>
                  <w:right w:val="nil"/>
                </w:tcBorders>
                <w:shd w:val="clear" w:color="auto" w:fill="auto"/>
                <w:noWrap/>
                <w:vAlign w:val="bottom"/>
                <w:hideMark/>
              </w:tcPr>
            </w:tcPrChange>
          </w:tcPr>
          <w:p w14:paraId="190E8E59" w14:textId="77777777" w:rsidR="00C110C8" w:rsidRPr="009E0CEE" w:rsidRDefault="00C110C8" w:rsidP="002D6205">
            <w:pPr>
              <w:rPr>
                <w:rFonts w:ascii="Arial" w:hAnsi="Arial" w:cs="Arial"/>
                <w:b/>
                <w:bCs/>
                <w:sz w:val="18"/>
                <w:szCs w:val="18"/>
              </w:rPr>
            </w:pPr>
          </w:p>
        </w:tc>
        <w:tc>
          <w:tcPr>
            <w:tcW w:w="1875" w:type="dxa"/>
            <w:tcBorders>
              <w:top w:val="nil"/>
              <w:left w:val="nil"/>
              <w:bottom w:val="nil"/>
              <w:right w:val="nil"/>
            </w:tcBorders>
            <w:shd w:val="clear" w:color="auto" w:fill="auto"/>
            <w:noWrap/>
            <w:vAlign w:val="bottom"/>
            <w:hideMark/>
            <w:tcPrChange w:id="2433" w:author="Eva Petrýdesová" w:date="2017-12-15T14:22:00Z">
              <w:tcPr>
                <w:tcW w:w="1067" w:type="dxa"/>
                <w:tcBorders>
                  <w:top w:val="nil"/>
                  <w:left w:val="nil"/>
                  <w:bottom w:val="nil"/>
                  <w:right w:val="nil"/>
                </w:tcBorders>
                <w:shd w:val="clear" w:color="auto" w:fill="auto"/>
                <w:noWrap/>
                <w:vAlign w:val="bottom"/>
                <w:hideMark/>
              </w:tcPr>
            </w:tcPrChange>
          </w:tcPr>
          <w:p w14:paraId="31A4728F" w14:textId="77777777" w:rsidR="00C110C8" w:rsidRPr="009E0CEE" w:rsidRDefault="00C110C8" w:rsidP="002D6205">
            <w:pPr>
              <w:rPr>
                <w:rFonts w:ascii="Arial" w:hAnsi="Arial" w:cs="Arial"/>
                <w:sz w:val="20"/>
                <w:szCs w:val="20"/>
              </w:rPr>
            </w:pPr>
          </w:p>
        </w:tc>
        <w:tc>
          <w:tcPr>
            <w:tcW w:w="1559" w:type="dxa"/>
            <w:tcBorders>
              <w:top w:val="nil"/>
              <w:left w:val="nil"/>
              <w:bottom w:val="nil"/>
              <w:right w:val="nil"/>
            </w:tcBorders>
            <w:shd w:val="clear" w:color="auto" w:fill="auto"/>
            <w:noWrap/>
            <w:vAlign w:val="bottom"/>
            <w:hideMark/>
            <w:tcPrChange w:id="2434" w:author="Eva Petrýdesová" w:date="2017-12-15T14:22:00Z">
              <w:tcPr>
                <w:tcW w:w="1160" w:type="dxa"/>
                <w:tcBorders>
                  <w:top w:val="nil"/>
                  <w:left w:val="nil"/>
                  <w:bottom w:val="nil"/>
                  <w:right w:val="nil"/>
                </w:tcBorders>
                <w:shd w:val="clear" w:color="auto" w:fill="auto"/>
                <w:noWrap/>
                <w:vAlign w:val="bottom"/>
                <w:hideMark/>
              </w:tcPr>
            </w:tcPrChange>
          </w:tcPr>
          <w:p w14:paraId="09A9CFDF" w14:textId="1FAFBADD" w:rsidR="00C110C8" w:rsidRPr="009E0CEE" w:rsidRDefault="00C110C8" w:rsidP="002D6205">
            <w:pPr>
              <w:jc w:val="right"/>
              <w:rPr>
                <w:rFonts w:ascii="Arial" w:hAnsi="Arial" w:cs="Arial"/>
                <w:b/>
                <w:bCs/>
                <w:sz w:val="18"/>
                <w:szCs w:val="18"/>
              </w:rPr>
            </w:pPr>
            <w:ins w:id="2435" w:author="Eva Petrýdesová" w:date="2017-12-15T14:19:00Z">
              <w:r w:rsidRPr="009E0CEE">
                <w:rPr>
                  <w:rFonts w:ascii="Arial" w:hAnsi="Arial" w:cs="Arial"/>
                  <w:b/>
                  <w:bCs/>
                  <w:sz w:val="18"/>
                  <w:szCs w:val="18"/>
                </w:rPr>
                <w:t>2 796 000</w:t>
              </w:r>
            </w:ins>
            <w:del w:id="2436" w:author="Eva Petrýdesová" w:date="2017-12-15T14:19:00Z">
              <w:r w:rsidRPr="009E0CEE" w:rsidDel="00094D2F">
                <w:rPr>
                  <w:rFonts w:ascii="Arial" w:hAnsi="Arial" w:cs="Arial"/>
                  <w:b/>
                  <w:bCs/>
                  <w:sz w:val="18"/>
                  <w:szCs w:val="18"/>
                </w:rPr>
                <w:delText>0</w:delText>
              </w:r>
            </w:del>
          </w:p>
        </w:tc>
        <w:tc>
          <w:tcPr>
            <w:tcW w:w="1559" w:type="dxa"/>
            <w:tcBorders>
              <w:top w:val="nil"/>
              <w:left w:val="nil"/>
              <w:bottom w:val="nil"/>
              <w:right w:val="nil"/>
            </w:tcBorders>
            <w:shd w:val="clear" w:color="auto" w:fill="auto"/>
            <w:noWrap/>
            <w:vAlign w:val="bottom"/>
            <w:hideMark/>
            <w:tcPrChange w:id="2437" w:author="Eva Petrýdesová" w:date="2017-12-15T14:22:00Z">
              <w:tcPr>
                <w:tcW w:w="1160" w:type="dxa"/>
                <w:tcBorders>
                  <w:top w:val="nil"/>
                  <w:left w:val="nil"/>
                  <w:bottom w:val="nil"/>
                  <w:right w:val="nil"/>
                </w:tcBorders>
                <w:shd w:val="clear" w:color="auto" w:fill="auto"/>
                <w:noWrap/>
                <w:vAlign w:val="bottom"/>
                <w:hideMark/>
              </w:tcPr>
            </w:tcPrChange>
          </w:tcPr>
          <w:p w14:paraId="52985F46" w14:textId="2E6D1B7E" w:rsidR="00C110C8" w:rsidRPr="009E0CEE" w:rsidRDefault="00C110C8" w:rsidP="002D6205">
            <w:pPr>
              <w:jc w:val="right"/>
              <w:rPr>
                <w:rFonts w:ascii="Arial" w:hAnsi="Arial" w:cs="Arial"/>
                <w:b/>
                <w:bCs/>
                <w:sz w:val="18"/>
                <w:szCs w:val="18"/>
              </w:rPr>
            </w:pPr>
            <w:ins w:id="2438" w:author="Eva Petrýdesová" w:date="2017-12-15T14:19:00Z">
              <w:r w:rsidRPr="009E0CEE">
                <w:rPr>
                  <w:rFonts w:ascii="Arial" w:hAnsi="Arial" w:cs="Arial"/>
                  <w:b/>
                  <w:bCs/>
                  <w:sz w:val="18"/>
                  <w:szCs w:val="18"/>
                </w:rPr>
                <w:t>3 186 000</w:t>
              </w:r>
            </w:ins>
            <w:del w:id="2439" w:author="Eva Petrýdesová" w:date="2017-12-15T14:19:00Z">
              <w:r w:rsidRPr="009E0CEE" w:rsidDel="00094D2F">
                <w:rPr>
                  <w:rFonts w:ascii="Arial" w:hAnsi="Arial" w:cs="Arial"/>
                  <w:b/>
                  <w:bCs/>
                  <w:sz w:val="18"/>
                  <w:szCs w:val="18"/>
                </w:rPr>
                <w:delText>0</w:delText>
              </w:r>
            </w:del>
          </w:p>
        </w:tc>
      </w:tr>
      <w:tr w:rsidR="00C110C8" w:rsidRPr="009E0CEE" w14:paraId="3C96573D" w14:textId="77777777" w:rsidTr="00C110C8">
        <w:trPr>
          <w:trHeight w:val="240"/>
          <w:trPrChange w:id="2440" w:author="Eva Petrýdesová" w:date="2017-12-15T14:22:00Z">
            <w:trPr>
              <w:trHeight w:val="240"/>
            </w:trPr>
          </w:trPrChange>
        </w:trPr>
        <w:tc>
          <w:tcPr>
            <w:tcW w:w="3595" w:type="dxa"/>
            <w:tcBorders>
              <w:top w:val="nil"/>
              <w:left w:val="nil"/>
              <w:bottom w:val="nil"/>
              <w:right w:val="nil"/>
            </w:tcBorders>
            <w:shd w:val="clear" w:color="auto" w:fill="auto"/>
            <w:vAlign w:val="bottom"/>
            <w:hideMark/>
            <w:tcPrChange w:id="2441" w:author="Eva Petrýdesová" w:date="2017-12-15T14:22:00Z">
              <w:tcPr>
                <w:tcW w:w="3595" w:type="dxa"/>
                <w:tcBorders>
                  <w:top w:val="nil"/>
                  <w:left w:val="nil"/>
                  <w:bottom w:val="nil"/>
                  <w:right w:val="nil"/>
                </w:tcBorders>
                <w:shd w:val="clear" w:color="auto" w:fill="auto"/>
                <w:vAlign w:val="bottom"/>
                <w:hideMark/>
              </w:tcPr>
            </w:tcPrChange>
          </w:tcPr>
          <w:p w14:paraId="2374ECE7" w14:textId="62A49CE1" w:rsidR="00C110C8" w:rsidRPr="009E0CEE" w:rsidRDefault="00C110C8">
            <w:pPr>
              <w:rPr>
                <w:rFonts w:ascii="Arial" w:hAnsi="Arial" w:cs="Arial"/>
                <w:b/>
                <w:bCs/>
                <w:sz w:val="18"/>
                <w:szCs w:val="18"/>
              </w:rPr>
              <w:pPrChange w:id="2442" w:author="Eva Petrýdesová" w:date="2017-12-15T14:19:00Z">
                <w:pPr>
                  <w:jc w:val="right"/>
                </w:pPr>
              </w:pPrChange>
            </w:pPr>
            <w:r w:rsidRPr="009E0CEE">
              <w:rPr>
                <w:rFonts w:ascii="Arial" w:hAnsi="Arial" w:cs="Arial"/>
                <w:b/>
                <w:bCs/>
                <w:sz w:val="18"/>
                <w:szCs w:val="18"/>
              </w:rPr>
              <w:t>Ing. Ondrej Štefík</w:t>
            </w:r>
          </w:p>
        </w:tc>
        <w:tc>
          <w:tcPr>
            <w:tcW w:w="677" w:type="dxa"/>
            <w:tcBorders>
              <w:top w:val="nil"/>
              <w:left w:val="nil"/>
              <w:bottom w:val="nil"/>
              <w:right w:val="nil"/>
            </w:tcBorders>
            <w:shd w:val="clear" w:color="auto" w:fill="auto"/>
            <w:noWrap/>
            <w:vAlign w:val="bottom"/>
            <w:hideMark/>
            <w:tcPrChange w:id="2443" w:author="Eva Petrýdesová" w:date="2017-12-15T14:22:00Z">
              <w:tcPr>
                <w:tcW w:w="677" w:type="dxa"/>
                <w:tcBorders>
                  <w:top w:val="nil"/>
                  <w:left w:val="nil"/>
                  <w:bottom w:val="nil"/>
                  <w:right w:val="nil"/>
                </w:tcBorders>
                <w:shd w:val="clear" w:color="auto" w:fill="auto"/>
                <w:noWrap/>
                <w:vAlign w:val="bottom"/>
                <w:hideMark/>
              </w:tcPr>
            </w:tcPrChange>
          </w:tcPr>
          <w:p w14:paraId="57B12059" w14:textId="0186123E" w:rsidR="00C110C8" w:rsidRPr="009E0CEE" w:rsidRDefault="00C110C8">
            <w:pPr>
              <w:rPr>
                <w:rFonts w:ascii="Arial" w:hAnsi="Arial" w:cs="Arial"/>
                <w:sz w:val="20"/>
                <w:szCs w:val="20"/>
              </w:rPr>
            </w:pPr>
            <w:ins w:id="2444" w:author="Eva Petrýdesová" w:date="2017-12-15T14:21:00Z">
              <w:r>
                <w:rPr>
                  <w:rFonts w:ascii="Arial" w:hAnsi="Arial" w:cs="Arial"/>
                  <w:sz w:val="20"/>
                  <w:szCs w:val="20"/>
                </w:rPr>
                <w:t>EUR</w:t>
              </w:r>
            </w:ins>
          </w:p>
        </w:tc>
        <w:tc>
          <w:tcPr>
            <w:tcW w:w="1875" w:type="dxa"/>
            <w:tcBorders>
              <w:top w:val="nil"/>
              <w:left w:val="nil"/>
              <w:bottom w:val="nil"/>
              <w:right w:val="nil"/>
            </w:tcBorders>
            <w:shd w:val="clear" w:color="auto" w:fill="auto"/>
            <w:noWrap/>
            <w:vAlign w:val="bottom"/>
            <w:hideMark/>
            <w:tcPrChange w:id="2445" w:author="Eva Petrýdesová" w:date="2017-12-15T14:22:00Z">
              <w:tcPr>
                <w:tcW w:w="1067" w:type="dxa"/>
                <w:tcBorders>
                  <w:top w:val="nil"/>
                  <w:left w:val="nil"/>
                  <w:bottom w:val="nil"/>
                  <w:right w:val="nil"/>
                </w:tcBorders>
                <w:shd w:val="clear" w:color="auto" w:fill="auto"/>
                <w:noWrap/>
                <w:vAlign w:val="bottom"/>
                <w:hideMark/>
              </w:tcPr>
            </w:tcPrChange>
          </w:tcPr>
          <w:p w14:paraId="59AD4883" w14:textId="7EB5EA6E" w:rsidR="00C110C8" w:rsidRPr="009E0CEE" w:rsidRDefault="00C110C8">
            <w:pPr>
              <w:jc w:val="right"/>
              <w:rPr>
                <w:rFonts w:ascii="Arial" w:hAnsi="Arial" w:cs="Arial"/>
                <w:sz w:val="20"/>
                <w:szCs w:val="20"/>
              </w:rPr>
            </w:pPr>
            <w:ins w:id="2446" w:author="Eva Petrýdesová" w:date="2017-12-15T14:21:00Z">
              <w:r>
                <w:rPr>
                  <w:rFonts w:ascii="Arial" w:hAnsi="Arial" w:cs="Arial"/>
                  <w:sz w:val="20"/>
                  <w:szCs w:val="20"/>
                </w:rPr>
                <w:t>31.12.2</w:t>
              </w:r>
            </w:ins>
            <w:ins w:id="2447" w:author="Eva Petrýdesová" w:date="2017-12-15T14:22:00Z">
              <w:r>
                <w:rPr>
                  <w:rFonts w:ascii="Arial" w:hAnsi="Arial" w:cs="Arial"/>
                  <w:sz w:val="20"/>
                  <w:szCs w:val="20"/>
                </w:rPr>
                <w:t>020</w:t>
              </w:r>
            </w:ins>
          </w:p>
        </w:tc>
        <w:tc>
          <w:tcPr>
            <w:tcW w:w="1559" w:type="dxa"/>
            <w:tcBorders>
              <w:top w:val="nil"/>
              <w:left w:val="nil"/>
              <w:bottom w:val="nil"/>
              <w:right w:val="nil"/>
            </w:tcBorders>
            <w:shd w:val="clear" w:color="auto" w:fill="auto"/>
            <w:vAlign w:val="bottom"/>
            <w:hideMark/>
            <w:tcPrChange w:id="2448" w:author="Eva Petrýdesová" w:date="2017-12-15T14:22:00Z">
              <w:tcPr>
                <w:tcW w:w="1160" w:type="dxa"/>
                <w:tcBorders>
                  <w:top w:val="nil"/>
                  <w:left w:val="nil"/>
                  <w:bottom w:val="nil"/>
                  <w:right w:val="nil"/>
                </w:tcBorders>
                <w:shd w:val="clear" w:color="auto" w:fill="auto"/>
                <w:vAlign w:val="bottom"/>
                <w:hideMark/>
              </w:tcPr>
            </w:tcPrChange>
          </w:tcPr>
          <w:p w14:paraId="5ED1A6D6" w14:textId="56D39642" w:rsidR="00C110C8" w:rsidRPr="009E0CEE" w:rsidRDefault="00C110C8">
            <w:pPr>
              <w:jc w:val="right"/>
              <w:rPr>
                <w:rFonts w:ascii="Arial" w:hAnsi="Arial" w:cs="Arial"/>
                <w:sz w:val="18"/>
                <w:szCs w:val="18"/>
              </w:rPr>
            </w:pPr>
            <w:r w:rsidRPr="009E0CEE">
              <w:rPr>
                <w:rFonts w:ascii="Arial" w:hAnsi="Arial" w:cs="Arial"/>
                <w:sz w:val="18"/>
                <w:szCs w:val="18"/>
              </w:rPr>
              <w:t>932 000</w:t>
            </w:r>
          </w:p>
        </w:tc>
        <w:tc>
          <w:tcPr>
            <w:tcW w:w="1559" w:type="dxa"/>
            <w:tcBorders>
              <w:top w:val="nil"/>
              <w:left w:val="nil"/>
              <w:bottom w:val="nil"/>
              <w:right w:val="nil"/>
            </w:tcBorders>
            <w:shd w:val="clear" w:color="auto" w:fill="auto"/>
            <w:vAlign w:val="bottom"/>
            <w:hideMark/>
            <w:tcPrChange w:id="2449" w:author="Eva Petrýdesová" w:date="2017-12-15T14:22:00Z">
              <w:tcPr>
                <w:tcW w:w="1160" w:type="dxa"/>
                <w:tcBorders>
                  <w:top w:val="nil"/>
                  <w:left w:val="nil"/>
                  <w:bottom w:val="nil"/>
                  <w:right w:val="nil"/>
                </w:tcBorders>
                <w:shd w:val="clear" w:color="auto" w:fill="auto"/>
                <w:vAlign w:val="bottom"/>
                <w:hideMark/>
              </w:tcPr>
            </w:tcPrChange>
          </w:tcPr>
          <w:p w14:paraId="2BFA4E30" w14:textId="7BC0917E" w:rsidR="00C110C8" w:rsidRPr="009E0CEE" w:rsidRDefault="00C110C8">
            <w:pPr>
              <w:jc w:val="right"/>
              <w:rPr>
                <w:rFonts w:ascii="Arial" w:hAnsi="Arial" w:cs="Arial"/>
                <w:sz w:val="18"/>
                <w:szCs w:val="18"/>
              </w:rPr>
            </w:pPr>
            <w:r w:rsidRPr="009E0CEE">
              <w:rPr>
                <w:rFonts w:ascii="Arial" w:hAnsi="Arial" w:cs="Arial"/>
                <w:sz w:val="18"/>
                <w:szCs w:val="18"/>
              </w:rPr>
              <w:t>1 062 000</w:t>
            </w:r>
          </w:p>
        </w:tc>
      </w:tr>
      <w:tr w:rsidR="00C110C8" w:rsidRPr="009E0CEE" w14:paraId="35A594BD" w14:textId="77777777" w:rsidTr="00C110C8">
        <w:trPr>
          <w:trHeight w:val="240"/>
          <w:trPrChange w:id="2450" w:author="Eva Petrýdesová" w:date="2017-12-15T14:22:00Z">
            <w:trPr>
              <w:trHeight w:val="240"/>
            </w:trPr>
          </w:trPrChange>
        </w:trPr>
        <w:tc>
          <w:tcPr>
            <w:tcW w:w="3595" w:type="dxa"/>
            <w:tcBorders>
              <w:top w:val="nil"/>
              <w:left w:val="nil"/>
              <w:bottom w:val="nil"/>
              <w:right w:val="nil"/>
            </w:tcBorders>
            <w:shd w:val="clear" w:color="auto" w:fill="auto"/>
            <w:vAlign w:val="bottom"/>
            <w:hideMark/>
            <w:tcPrChange w:id="2451" w:author="Eva Petrýdesová" w:date="2017-12-15T14:22:00Z">
              <w:tcPr>
                <w:tcW w:w="3595" w:type="dxa"/>
                <w:tcBorders>
                  <w:top w:val="nil"/>
                  <w:left w:val="nil"/>
                  <w:bottom w:val="nil"/>
                  <w:right w:val="nil"/>
                </w:tcBorders>
                <w:shd w:val="clear" w:color="auto" w:fill="auto"/>
                <w:vAlign w:val="bottom"/>
                <w:hideMark/>
              </w:tcPr>
            </w:tcPrChange>
          </w:tcPr>
          <w:p w14:paraId="6E9D83CB" w14:textId="116530C4" w:rsidR="00C110C8" w:rsidRPr="009E0CEE" w:rsidRDefault="00C110C8">
            <w:pPr>
              <w:rPr>
                <w:rFonts w:ascii="Arial" w:hAnsi="Arial" w:cs="Arial"/>
                <w:b/>
                <w:sz w:val="18"/>
                <w:szCs w:val="18"/>
              </w:rPr>
              <w:pPrChange w:id="2452" w:author="Eva Petrýdesová" w:date="2017-12-15T14:19:00Z">
                <w:pPr>
                  <w:jc w:val="center"/>
                </w:pPr>
              </w:pPrChange>
            </w:pPr>
            <w:del w:id="2453" w:author="Eva Petrýdesová" w:date="2017-12-15T14:21:00Z">
              <w:r w:rsidRPr="009E0CEE" w:rsidDel="00C110C8">
                <w:rPr>
                  <w:rFonts w:ascii="Arial" w:hAnsi="Arial" w:cs="Arial"/>
                  <w:b/>
                  <w:sz w:val="18"/>
                  <w:szCs w:val="18"/>
                </w:rPr>
                <w:delText xml:space="preserve"> </w:delText>
              </w:r>
            </w:del>
            <w:del w:id="2454" w:author="Eva Petrýdesová" w:date="2017-12-15T14:19:00Z">
              <w:r w:rsidRPr="009E0CEE" w:rsidDel="002D6205">
                <w:rPr>
                  <w:rFonts w:ascii="Arial" w:hAnsi="Arial" w:cs="Arial"/>
                  <w:b/>
                  <w:sz w:val="18"/>
                  <w:szCs w:val="18"/>
                </w:rPr>
                <w:delText xml:space="preserve">        </w:delText>
              </w:r>
            </w:del>
            <w:r w:rsidRPr="009E0CEE">
              <w:rPr>
                <w:rFonts w:ascii="Arial" w:hAnsi="Arial" w:cs="Arial"/>
                <w:b/>
                <w:sz w:val="18"/>
                <w:szCs w:val="18"/>
              </w:rPr>
              <w:t xml:space="preserve">Ing. Mikuláš Jung  </w:t>
            </w:r>
          </w:p>
        </w:tc>
        <w:tc>
          <w:tcPr>
            <w:tcW w:w="677" w:type="dxa"/>
            <w:tcBorders>
              <w:top w:val="nil"/>
              <w:left w:val="nil"/>
              <w:bottom w:val="nil"/>
              <w:right w:val="nil"/>
            </w:tcBorders>
            <w:shd w:val="clear" w:color="auto" w:fill="auto"/>
            <w:noWrap/>
            <w:vAlign w:val="bottom"/>
            <w:hideMark/>
            <w:tcPrChange w:id="2455" w:author="Eva Petrýdesová" w:date="2017-12-15T14:22:00Z">
              <w:tcPr>
                <w:tcW w:w="677" w:type="dxa"/>
                <w:tcBorders>
                  <w:top w:val="nil"/>
                  <w:left w:val="nil"/>
                  <w:bottom w:val="nil"/>
                  <w:right w:val="nil"/>
                </w:tcBorders>
                <w:shd w:val="clear" w:color="auto" w:fill="auto"/>
                <w:noWrap/>
                <w:vAlign w:val="bottom"/>
                <w:hideMark/>
              </w:tcPr>
            </w:tcPrChange>
          </w:tcPr>
          <w:p w14:paraId="2BD5EB46" w14:textId="1007A3C1" w:rsidR="00C110C8" w:rsidRPr="009E0CEE" w:rsidRDefault="00C110C8">
            <w:pPr>
              <w:rPr>
                <w:rFonts w:ascii="Arial" w:hAnsi="Arial" w:cs="Arial"/>
                <w:sz w:val="20"/>
                <w:szCs w:val="20"/>
              </w:rPr>
            </w:pPr>
            <w:ins w:id="2456" w:author="Eva Petrýdesová" w:date="2017-12-15T14:21:00Z">
              <w:r>
                <w:rPr>
                  <w:rFonts w:ascii="Arial" w:hAnsi="Arial" w:cs="Arial"/>
                  <w:sz w:val="20"/>
                  <w:szCs w:val="20"/>
                </w:rPr>
                <w:t>EUR</w:t>
              </w:r>
            </w:ins>
          </w:p>
        </w:tc>
        <w:tc>
          <w:tcPr>
            <w:tcW w:w="1875" w:type="dxa"/>
            <w:tcBorders>
              <w:top w:val="nil"/>
              <w:left w:val="nil"/>
              <w:bottom w:val="nil"/>
              <w:right w:val="nil"/>
            </w:tcBorders>
            <w:shd w:val="clear" w:color="auto" w:fill="auto"/>
            <w:noWrap/>
            <w:vAlign w:val="bottom"/>
            <w:hideMark/>
            <w:tcPrChange w:id="2457" w:author="Eva Petrýdesová" w:date="2017-12-15T14:22:00Z">
              <w:tcPr>
                <w:tcW w:w="1067" w:type="dxa"/>
                <w:tcBorders>
                  <w:top w:val="nil"/>
                  <w:left w:val="nil"/>
                  <w:bottom w:val="nil"/>
                  <w:right w:val="nil"/>
                </w:tcBorders>
                <w:shd w:val="clear" w:color="auto" w:fill="auto"/>
                <w:noWrap/>
                <w:vAlign w:val="bottom"/>
                <w:hideMark/>
              </w:tcPr>
            </w:tcPrChange>
          </w:tcPr>
          <w:p w14:paraId="146F6F17" w14:textId="16B6AE50" w:rsidR="00C110C8" w:rsidRPr="009E0CEE" w:rsidRDefault="00C110C8">
            <w:pPr>
              <w:jc w:val="right"/>
              <w:rPr>
                <w:rFonts w:ascii="Arial" w:hAnsi="Arial" w:cs="Arial"/>
                <w:sz w:val="20"/>
                <w:szCs w:val="20"/>
              </w:rPr>
            </w:pPr>
            <w:ins w:id="2458" w:author="Eva Petrýdesová" w:date="2017-12-15T14:22:00Z">
              <w:r>
                <w:rPr>
                  <w:rFonts w:ascii="Arial" w:hAnsi="Arial" w:cs="Arial"/>
                  <w:sz w:val="20"/>
                  <w:szCs w:val="20"/>
                </w:rPr>
                <w:t>31.12.2020</w:t>
              </w:r>
            </w:ins>
          </w:p>
        </w:tc>
        <w:tc>
          <w:tcPr>
            <w:tcW w:w="1559" w:type="dxa"/>
            <w:tcBorders>
              <w:top w:val="nil"/>
              <w:left w:val="nil"/>
              <w:bottom w:val="nil"/>
              <w:right w:val="nil"/>
            </w:tcBorders>
            <w:shd w:val="clear" w:color="auto" w:fill="auto"/>
            <w:vAlign w:val="bottom"/>
            <w:hideMark/>
            <w:tcPrChange w:id="2459" w:author="Eva Petrýdesová" w:date="2017-12-15T14:22:00Z">
              <w:tcPr>
                <w:tcW w:w="1160" w:type="dxa"/>
                <w:tcBorders>
                  <w:top w:val="nil"/>
                  <w:left w:val="nil"/>
                  <w:bottom w:val="nil"/>
                  <w:right w:val="nil"/>
                </w:tcBorders>
                <w:shd w:val="clear" w:color="auto" w:fill="auto"/>
                <w:vAlign w:val="bottom"/>
                <w:hideMark/>
              </w:tcPr>
            </w:tcPrChange>
          </w:tcPr>
          <w:p w14:paraId="793764E6" w14:textId="0E383F91" w:rsidR="00C110C8" w:rsidRPr="009E0CEE" w:rsidRDefault="00C110C8">
            <w:pPr>
              <w:jc w:val="right"/>
              <w:rPr>
                <w:rFonts w:ascii="Arial" w:hAnsi="Arial" w:cs="Arial"/>
                <w:sz w:val="18"/>
                <w:szCs w:val="18"/>
              </w:rPr>
            </w:pPr>
            <w:r w:rsidRPr="009E0CEE">
              <w:rPr>
                <w:rFonts w:ascii="Arial" w:hAnsi="Arial" w:cs="Arial"/>
                <w:sz w:val="18"/>
                <w:szCs w:val="18"/>
              </w:rPr>
              <w:t>932 000</w:t>
            </w:r>
          </w:p>
        </w:tc>
        <w:tc>
          <w:tcPr>
            <w:tcW w:w="1559" w:type="dxa"/>
            <w:tcBorders>
              <w:top w:val="nil"/>
              <w:left w:val="nil"/>
              <w:bottom w:val="nil"/>
              <w:right w:val="nil"/>
            </w:tcBorders>
            <w:shd w:val="clear" w:color="auto" w:fill="auto"/>
            <w:vAlign w:val="bottom"/>
            <w:hideMark/>
            <w:tcPrChange w:id="2460" w:author="Eva Petrýdesová" w:date="2017-12-15T14:22:00Z">
              <w:tcPr>
                <w:tcW w:w="1160" w:type="dxa"/>
                <w:tcBorders>
                  <w:top w:val="nil"/>
                  <w:left w:val="nil"/>
                  <w:bottom w:val="nil"/>
                  <w:right w:val="nil"/>
                </w:tcBorders>
                <w:shd w:val="clear" w:color="auto" w:fill="auto"/>
                <w:vAlign w:val="bottom"/>
                <w:hideMark/>
              </w:tcPr>
            </w:tcPrChange>
          </w:tcPr>
          <w:p w14:paraId="5D26D426" w14:textId="03931B25" w:rsidR="00C110C8" w:rsidRPr="009E0CEE" w:rsidRDefault="00C110C8">
            <w:pPr>
              <w:jc w:val="right"/>
              <w:rPr>
                <w:rFonts w:ascii="Arial" w:hAnsi="Arial" w:cs="Arial"/>
                <w:sz w:val="18"/>
                <w:szCs w:val="18"/>
              </w:rPr>
            </w:pPr>
            <w:r w:rsidRPr="009E0CEE">
              <w:rPr>
                <w:rFonts w:ascii="Arial" w:hAnsi="Arial" w:cs="Arial"/>
                <w:sz w:val="18"/>
                <w:szCs w:val="18"/>
              </w:rPr>
              <w:t>1 062 000</w:t>
            </w:r>
          </w:p>
        </w:tc>
      </w:tr>
      <w:tr w:rsidR="00C110C8" w:rsidRPr="009E0CEE" w14:paraId="5878C092" w14:textId="77777777" w:rsidTr="00C110C8">
        <w:trPr>
          <w:trHeight w:val="240"/>
          <w:trPrChange w:id="2461" w:author="Eva Petrýdesová" w:date="2017-12-15T14:22:00Z">
            <w:trPr>
              <w:trHeight w:val="240"/>
            </w:trPr>
          </w:trPrChange>
        </w:trPr>
        <w:tc>
          <w:tcPr>
            <w:tcW w:w="3595" w:type="dxa"/>
            <w:tcBorders>
              <w:top w:val="nil"/>
              <w:left w:val="nil"/>
              <w:bottom w:val="nil"/>
              <w:right w:val="nil"/>
            </w:tcBorders>
            <w:shd w:val="clear" w:color="auto" w:fill="auto"/>
            <w:vAlign w:val="bottom"/>
            <w:hideMark/>
            <w:tcPrChange w:id="2462" w:author="Eva Petrýdesová" w:date="2017-12-15T14:22:00Z">
              <w:tcPr>
                <w:tcW w:w="3595" w:type="dxa"/>
                <w:tcBorders>
                  <w:top w:val="nil"/>
                  <w:left w:val="nil"/>
                  <w:bottom w:val="nil"/>
                  <w:right w:val="nil"/>
                </w:tcBorders>
                <w:shd w:val="clear" w:color="auto" w:fill="auto"/>
                <w:vAlign w:val="bottom"/>
                <w:hideMark/>
              </w:tcPr>
            </w:tcPrChange>
          </w:tcPr>
          <w:p w14:paraId="2C47F5D2" w14:textId="66DE2949" w:rsidR="00C110C8" w:rsidRPr="009E0CEE" w:rsidRDefault="00C110C8">
            <w:pPr>
              <w:rPr>
                <w:rFonts w:ascii="Arial" w:hAnsi="Arial" w:cs="Arial"/>
                <w:b/>
                <w:sz w:val="18"/>
                <w:szCs w:val="18"/>
              </w:rPr>
              <w:pPrChange w:id="2463" w:author="Eva Petrýdesová" w:date="2017-12-15T14:19:00Z">
                <w:pPr>
                  <w:jc w:val="center"/>
                </w:pPr>
              </w:pPrChange>
            </w:pPr>
            <w:r w:rsidRPr="009E0CEE">
              <w:rPr>
                <w:rFonts w:ascii="Arial" w:hAnsi="Arial" w:cs="Arial"/>
                <w:b/>
                <w:sz w:val="18"/>
                <w:szCs w:val="18"/>
              </w:rPr>
              <w:t>Július Szabó</w:t>
            </w:r>
          </w:p>
        </w:tc>
        <w:tc>
          <w:tcPr>
            <w:tcW w:w="677" w:type="dxa"/>
            <w:tcBorders>
              <w:top w:val="nil"/>
              <w:left w:val="nil"/>
              <w:bottom w:val="nil"/>
              <w:right w:val="nil"/>
            </w:tcBorders>
            <w:shd w:val="clear" w:color="auto" w:fill="auto"/>
            <w:noWrap/>
            <w:vAlign w:val="bottom"/>
            <w:hideMark/>
            <w:tcPrChange w:id="2464" w:author="Eva Petrýdesová" w:date="2017-12-15T14:22:00Z">
              <w:tcPr>
                <w:tcW w:w="677" w:type="dxa"/>
                <w:tcBorders>
                  <w:top w:val="nil"/>
                  <w:left w:val="nil"/>
                  <w:bottom w:val="nil"/>
                  <w:right w:val="nil"/>
                </w:tcBorders>
                <w:shd w:val="clear" w:color="auto" w:fill="auto"/>
                <w:noWrap/>
                <w:vAlign w:val="bottom"/>
                <w:hideMark/>
              </w:tcPr>
            </w:tcPrChange>
          </w:tcPr>
          <w:p w14:paraId="5FAE46FD" w14:textId="71E49B21" w:rsidR="00C110C8" w:rsidRPr="009E0CEE" w:rsidRDefault="00C110C8">
            <w:pPr>
              <w:rPr>
                <w:rFonts w:ascii="Arial" w:hAnsi="Arial" w:cs="Arial"/>
                <w:sz w:val="20"/>
                <w:szCs w:val="20"/>
              </w:rPr>
            </w:pPr>
            <w:ins w:id="2465" w:author="Eva Petrýdesová" w:date="2017-12-15T14:21:00Z">
              <w:r>
                <w:rPr>
                  <w:rFonts w:ascii="Arial" w:hAnsi="Arial" w:cs="Arial"/>
                  <w:sz w:val="20"/>
                  <w:szCs w:val="20"/>
                </w:rPr>
                <w:t>EUR</w:t>
              </w:r>
            </w:ins>
          </w:p>
        </w:tc>
        <w:tc>
          <w:tcPr>
            <w:tcW w:w="1875" w:type="dxa"/>
            <w:tcBorders>
              <w:top w:val="nil"/>
              <w:left w:val="nil"/>
              <w:bottom w:val="nil"/>
              <w:right w:val="nil"/>
            </w:tcBorders>
            <w:shd w:val="clear" w:color="auto" w:fill="auto"/>
            <w:noWrap/>
            <w:vAlign w:val="bottom"/>
            <w:hideMark/>
            <w:tcPrChange w:id="2466" w:author="Eva Petrýdesová" w:date="2017-12-15T14:22:00Z">
              <w:tcPr>
                <w:tcW w:w="1067" w:type="dxa"/>
                <w:tcBorders>
                  <w:top w:val="nil"/>
                  <w:left w:val="nil"/>
                  <w:bottom w:val="nil"/>
                  <w:right w:val="nil"/>
                </w:tcBorders>
                <w:shd w:val="clear" w:color="auto" w:fill="auto"/>
                <w:noWrap/>
                <w:vAlign w:val="bottom"/>
                <w:hideMark/>
              </w:tcPr>
            </w:tcPrChange>
          </w:tcPr>
          <w:p w14:paraId="0B232C80" w14:textId="59A7E55C" w:rsidR="00C110C8" w:rsidRPr="009E0CEE" w:rsidRDefault="00C110C8">
            <w:pPr>
              <w:jc w:val="right"/>
              <w:rPr>
                <w:rFonts w:ascii="Arial" w:hAnsi="Arial" w:cs="Arial"/>
                <w:sz w:val="20"/>
                <w:szCs w:val="20"/>
              </w:rPr>
            </w:pPr>
            <w:ins w:id="2467" w:author="Eva Petrýdesová" w:date="2017-12-15T14:22:00Z">
              <w:r>
                <w:rPr>
                  <w:rFonts w:ascii="Arial" w:hAnsi="Arial" w:cs="Arial"/>
                  <w:sz w:val="20"/>
                  <w:szCs w:val="20"/>
                </w:rPr>
                <w:t>31.12.2020</w:t>
              </w:r>
            </w:ins>
          </w:p>
        </w:tc>
        <w:tc>
          <w:tcPr>
            <w:tcW w:w="1559" w:type="dxa"/>
            <w:tcBorders>
              <w:top w:val="nil"/>
              <w:left w:val="nil"/>
              <w:bottom w:val="nil"/>
              <w:right w:val="nil"/>
            </w:tcBorders>
            <w:shd w:val="clear" w:color="auto" w:fill="auto"/>
            <w:vAlign w:val="bottom"/>
            <w:hideMark/>
            <w:tcPrChange w:id="2468" w:author="Eva Petrýdesová" w:date="2017-12-15T14:22:00Z">
              <w:tcPr>
                <w:tcW w:w="1160" w:type="dxa"/>
                <w:tcBorders>
                  <w:top w:val="nil"/>
                  <w:left w:val="nil"/>
                  <w:bottom w:val="nil"/>
                  <w:right w:val="nil"/>
                </w:tcBorders>
                <w:shd w:val="clear" w:color="auto" w:fill="auto"/>
                <w:vAlign w:val="bottom"/>
                <w:hideMark/>
              </w:tcPr>
            </w:tcPrChange>
          </w:tcPr>
          <w:p w14:paraId="0782CFB7" w14:textId="1EEB4C22" w:rsidR="00C110C8" w:rsidRPr="009E0CEE" w:rsidRDefault="00C110C8">
            <w:pPr>
              <w:jc w:val="right"/>
              <w:rPr>
                <w:rFonts w:ascii="Arial" w:hAnsi="Arial" w:cs="Arial"/>
                <w:sz w:val="18"/>
                <w:szCs w:val="18"/>
              </w:rPr>
            </w:pPr>
            <w:r w:rsidRPr="009E0CEE">
              <w:rPr>
                <w:rFonts w:ascii="Arial" w:hAnsi="Arial" w:cs="Arial"/>
                <w:sz w:val="18"/>
                <w:szCs w:val="18"/>
              </w:rPr>
              <w:t>932 000</w:t>
            </w:r>
          </w:p>
        </w:tc>
        <w:tc>
          <w:tcPr>
            <w:tcW w:w="1559" w:type="dxa"/>
            <w:tcBorders>
              <w:top w:val="nil"/>
              <w:left w:val="nil"/>
              <w:bottom w:val="nil"/>
              <w:right w:val="nil"/>
            </w:tcBorders>
            <w:shd w:val="clear" w:color="auto" w:fill="auto"/>
            <w:vAlign w:val="bottom"/>
            <w:hideMark/>
            <w:tcPrChange w:id="2469" w:author="Eva Petrýdesová" w:date="2017-12-15T14:22:00Z">
              <w:tcPr>
                <w:tcW w:w="1160" w:type="dxa"/>
                <w:tcBorders>
                  <w:top w:val="nil"/>
                  <w:left w:val="nil"/>
                  <w:bottom w:val="nil"/>
                  <w:right w:val="nil"/>
                </w:tcBorders>
                <w:shd w:val="clear" w:color="auto" w:fill="auto"/>
                <w:vAlign w:val="bottom"/>
                <w:hideMark/>
              </w:tcPr>
            </w:tcPrChange>
          </w:tcPr>
          <w:p w14:paraId="40675D72" w14:textId="57E6F7EB" w:rsidR="00C110C8" w:rsidRPr="009E0CEE" w:rsidRDefault="00C110C8">
            <w:pPr>
              <w:jc w:val="right"/>
              <w:rPr>
                <w:rFonts w:ascii="Arial" w:hAnsi="Arial" w:cs="Arial"/>
                <w:sz w:val="18"/>
                <w:szCs w:val="18"/>
              </w:rPr>
            </w:pPr>
            <w:r w:rsidRPr="009E0CEE">
              <w:rPr>
                <w:rFonts w:ascii="Arial" w:hAnsi="Arial" w:cs="Arial"/>
                <w:sz w:val="18"/>
                <w:szCs w:val="18"/>
              </w:rPr>
              <w:t>1 062 000</w:t>
            </w:r>
          </w:p>
        </w:tc>
      </w:tr>
      <w:tr w:rsidR="00C110C8" w:rsidRPr="009E0CEE" w14:paraId="1BE1464A" w14:textId="77777777" w:rsidTr="00C110C8">
        <w:trPr>
          <w:trHeight w:val="255"/>
          <w:trPrChange w:id="2470" w:author="Eva Petrýdesová" w:date="2017-12-15T14:22:00Z">
            <w:trPr>
              <w:trHeight w:val="255"/>
            </w:trPr>
          </w:trPrChange>
        </w:trPr>
        <w:tc>
          <w:tcPr>
            <w:tcW w:w="3595" w:type="dxa"/>
            <w:tcBorders>
              <w:top w:val="nil"/>
              <w:left w:val="nil"/>
              <w:bottom w:val="nil"/>
              <w:right w:val="nil"/>
            </w:tcBorders>
            <w:shd w:val="clear" w:color="auto" w:fill="auto"/>
            <w:vAlign w:val="bottom"/>
            <w:hideMark/>
            <w:tcPrChange w:id="2471" w:author="Eva Petrýdesová" w:date="2017-12-15T14:22:00Z">
              <w:tcPr>
                <w:tcW w:w="3595" w:type="dxa"/>
                <w:tcBorders>
                  <w:top w:val="nil"/>
                  <w:left w:val="nil"/>
                  <w:bottom w:val="nil"/>
                  <w:right w:val="nil"/>
                </w:tcBorders>
                <w:shd w:val="clear" w:color="auto" w:fill="auto"/>
                <w:vAlign w:val="bottom"/>
                <w:hideMark/>
              </w:tcPr>
            </w:tcPrChange>
          </w:tcPr>
          <w:p w14:paraId="7108AADA" w14:textId="77777777" w:rsidR="00C110C8" w:rsidRPr="009E0CEE" w:rsidRDefault="00C110C8">
            <w:pPr>
              <w:rPr>
                <w:rFonts w:ascii="Arial" w:hAnsi="Arial" w:cs="Arial"/>
                <w:b/>
                <w:bCs/>
                <w:sz w:val="18"/>
                <w:szCs w:val="18"/>
              </w:rPr>
            </w:pPr>
            <w:r w:rsidRPr="009E0CEE">
              <w:rPr>
                <w:rFonts w:ascii="Arial" w:hAnsi="Arial" w:cs="Arial"/>
                <w:b/>
                <w:bCs/>
                <w:sz w:val="18"/>
                <w:szCs w:val="18"/>
              </w:rPr>
              <w:t>Spolu</w:t>
            </w:r>
          </w:p>
        </w:tc>
        <w:tc>
          <w:tcPr>
            <w:tcW w:w="677" w:type="dxa"/>
            <w:tcBorders>
              <w:top w:val="nil"/>
              <w:left w:val="nil"/>
              <w:bottom w:val="nil"/>
              <w:right w:val="nil"/>
            </w:tcBorders>
            <w:shd w:val="clear" w:color="auto" w:fill="auto"/>
            <w:noWrap/>
            <w:vAlign w:val="bottom"/>
            <w:hideMark/>
            <w:tcPrChange w:id="2472" w:author="Eva Petrýdesová" w:date="2017-12-15T14:22:00Z">
              <w:tcPr>
                <w:tcW w:w="677" w:type="dxa"/>
                <w:tcBorders>
                  <w:top w:val="nil"/>
                  <w:left w:val="nil"/>
                  <w:bottom w:val="nil"/>
                  <w:right w:val="nil"/>
                </w:tcBorders>
                <w:shd w:val="clear" w:color="auto" w:fill="auto"/>
                <w:noWrap/>
                <w:vAlign w:val="bottom"/>
                <w:hideMark/>
              </w:tcPr>
            </w:tcPrChange>
          </w:tcPr>
          <w:p w14:paraId="748F539F" w14:textId="77777777" w:rsidR="00C110C8" w:rsidRPr="009E0CEE" w:rsidRDefault="00C110C8">
            <w:pPr>
              <w:rPr>
                <w:rFonts w:ascii="Arial" w:hAnsi="Arial" w:cs="Arial"/>
                <w:b/>
                <w:bCs/>
                <w:sz w:val="18"/>
                <w:szCs w:val="18"/>
              </w:rPr>
            </w:pPr>
          </w:p>
        </w:tc>
        <w:tc>
          <w:tcPr>
            <w:tcW w:w="1875" w:type="dxa"/>
            <w:tcBorders>
              <w:top w:val="nil"/>
              <w:left w:val="nil"/>
              <w:bottom w:val="nil"/>
              <w:right w:val="nil"/>
            </w:tcBorders>
            <w:shd w:val="clear" w:color="auto" w:fill="auto"/>
            <w:noWrap/>
            <w:vAlign w:val="bottom"/>
            <w:hideMark/>
            <w:tcPrChange w:id="2473" w:author="Eva Petrýdesová" w:date="2017-12-15T14:22:00Z">
              <w:tcPr>
                <w:tcW w:w="1067" w:type="dxa"/>
                <w:tcBorders>
                  <w:top w:val="nil"/>
                  <w:left w:val="nil"/>
                  <w:bottom w:val="nil"/>
                  <w:right w:val="nil"/>
                </w:tcBorders>
                <w:shd w:val="clear" w:color="auto" w:fill="auto"/>
                <w:noWrap/>
                <w:vAlign w:val="bottom"/>
                <w:hideMark/>
              </w:tcPr>
            </w:tcPrChange>
          </w:tcPr>
          <w:p w14:paraId="2CB45585" w14:textId="77777777" w:rsidR="00C110C8" w:rsidRPr="009E0CEE" w:rsidRDefault="00C110C8">
            <w:pPr>
              <w:rPr>
                <w:rFonts w:ascii="Arial" w:hAnsi="Arial" w:cs="Arial"/>
                <w:sz w:val="20"/>
                <w:szCs w:val="20"/>
              </w:rPr>
            </w:pPr>
          </w:p>
        </w:tc>
        <w:tc>
          <w:tcPr>
            <w:tcW w:w="1559" w:type="dxa"/>
            <w:tcBorders>
              <w:top w:val="single" w:sz="4" w:space="0" w:color="auto"/>
              <w:left w:val="nil"/>
              <w:bottom w:val="double" w:sz="6" w:space="0" w:color="auto"/>
              <w:right w:val="nil"/>
            </w:tcBorders>
            <w:shd w:val="clear" w:color="auto" w:fill="auto"/>
            <w:noWrap/>
            <w:vAlign w:val="bottom"/>
            <w:hideMark/>
            <w:tcPrChange w:id="2474" w:author="Eva Petrýdesová" w:date="2017-12-15T14:22:00Z">
              <w:tcPr>
                <w:tcW w:w="1160" w:type="dxa"/>
                <w:tcBorders>
                  <w:top w:val="single" w:sz="4" w:space="0" w:color="auto"/>
                  <w:left w:val="nil"/>
                  <w:bottom w:val="double" w:sz="6" w:space="0" w:color="auto"/>
                  <w:right w:val="nil"/>
                </w:tcBorders>
                <w:shd w:val="clear" w:color="auto" w:fill="auto"/>
                <w:noWrap/>
                <w:vAlign w:val="bottom"/>
                <w:hideMark/>
              </w:tcPr>
            </w:tcPrChange>
          </w:tcPr>
          <w:p w14:paraId="1C526431" w14:textId="305FE2D1" w:rsidR="00C110C8" w:rsidRPr="009E0CEE" w:rsidRDefault="00C110C8">
            <w:pPr>
              <w:jc w:val="right"/>
              <w:rPr>
                <w:rFonts w:ascii="Arial" w:hAnsi="Arial" w:cs="Arial"/>
                <w:b/>
                <w:bCs/>
                <w:sz w:val="18"/>
                <w:szCs w:val="18"/>
              </w:rPr>
            </w:pPr>
            <w:r w:rsidRPr="009E0CEE">
              <w:rPr>
                <w:rFonts w:ascii="Arial" w:hAnsi="Arial" w:cs="Arial"/>
                <w:b/>
                <w:bCs/>
                <w:sz w:val="18"/>
                <w:szCs w:val="18"/>
              </w:rPr>
              <w:t>2 796 000</w:t>
            </w:r>
          </w:p>
        </w:tc>
        <w:tc>
          <w:tcPr>
            <w:tcW w:w="1559" w:type="dxa"/>
            <w:tcBorders>
              <w:top w:val="single" w:sz="4" w:space="0" w:color="auto"/>
              <w:left w:val="nil"/>
              <w:bottom w:val="double" w:sz="6" w:space="0" w:color="auto"/>
              <w:right w:val="nil"/>
            </w:tcBorders>
            <w:shd w:val="clear" w:color="auto" w:fill="auto"/>
            <w:noWrap/>
            <w:vAlign w:val="bottom"/>
            <w:hideMark/>
            <w:tcPrChange w:id="2475" w:author="Eva Petrýdesová" w:date="2017-12-15T14:22:00Z">
              <w:tcPr>
                <w:tcW w:w="1160" w:type="dxa"/>
                <w:tcBorders>
                  <w:top w:val="single" w:sz="4" w:space="0" w:color="auto"/>
                  <w:left w:val="nil"/>
                  <w:bottom w:val="double" w:sz="6" w:space="0" w:color="auto"/>
                  <w:right w:val="nil"/>
                </w:tcBorders>
                <w:shd w:val="clear" w:color="auto" w:fill="auto"/>
                <w:noWrap/>
                <w:vAlign w:val="bottom"/>
                <w:hideMark/>
              </w:tcPr>
            </w:tcPrChange>
          </w:tcPr>
          <w:p w14:paraId="1FDA7C5A" w14:textId="4DC4B285" w:rsidR="00C110C8" w:rsidRPr="009E0CEE" w:rsidRDefault="00C110C8">
            <w:pPr>
              <w:jc w:val="right"/>
              <w:rPr>
                <w:rFonts w:ascii="Arial" w:hAnsi="Arial" w:cs="Arial"/>
                <w:b/>
                <w:bCs/>
                <w:sz w:val="18"/>
                <w:szCs w:val="18"/>
              </w:rPr>
            </w:pPr>
            <w:r w:rsidRPr="009E0CEE">
              <w:rPr>
                <w:rFonts w:ascii="Arial" w:hAnsi="Arial" w:cs="Arial"/>
                <w:b/>
                <w:bCs/>
                <w:sz w:val="18"/>
                <w:szCs w:val="18"/>
              </w:rPr>
              <w:t>3 186 000</w:t>
            </w:r>
          </w:p>
        </w:tc>
      </w:tr>
    </w:tbl>
    <w:p w14:paraId="7039F7C5" w14:textId="7C1C9024" w:rsidR="00825CB6" w:rsidRPr="009E0CEE" w:rsidRDefault="00825CB6">
      <w:pPr>
        <w:pStyle w:val="odstavec"/>
      </w:pPr>
    </w:p>
    <w:bookmarkEnd w:id="2415"/>
    <w:p w14:paraId="10173793" w14:textId="77777777" w:rsidR="00AB2A09" w:rsidRDefault="00AB2A09">
      <w:pPr>
        <w:pStyle w:val="odstavec"/>
        <w:rPr>
          <w:ins w:id="2476" w:author="Eva Petrýdesová" w:date="2017-12-15T14:22:00Z"/>
        </w:rPr>
      </w:pPr>
    </w:p>
    <w:p w14:paraId="4E72B01D" w14:textId="25357D5E" w:rsidR="007972C6" w:rsidRPr="009E0CEE" w:rsidRDefault="00F13C23">
      <w:pPr>
        <w:pStyle w:val="odstavec"/>
      </w:pPr>
      <w:r w:rsidRPr="009E0CEE">
        <w:t>Finančná pôžička určená na výstavbu novej budovy spoločnosti, pôžička je poskytnutá bez úročne.</w:t>
      </w:r>
    </w:p>
    <w:p w14:paraId="0E016C2A" w14:textId="77777777" w:rsidR="00F13C23" w:rsidRPr="009E0CEE" w:rsidRDefault="00F13C23">
      <w:pPr>
        <w:pStyle w:val="odstavec"/>
      </w:pPr>
    </w:p>
    <w:p w14:paraId="03C31B86" w14:textId="2617ACC0" w:rsidR="00EA0249" w:rsidRDefault="00EA0249">
      <w:pPr>
        <w:rPr>
          <w:ins w:id="2477" w:author="Eva Petrýdesová" w:date="2017-12-15T14:23:00Z"/>
          <w:rFonts w:ascii="Arial" w:hAnsi="Arial" w:cs="Arial"/>
          <w:bCs/>
          <w:iCs/>
          <w:sz w:val="18"/>
          <w:szCs w:val="18"/>
          <w:lang w:val="en-US"/>
        </w:rPr>
      </w:pPr>
      <w:ins w:id="2478" w:author="Eva Petrýdesová" w:date="2017-12-15T14:23:00Z">
        <w:r>
          <w:rPr>
            <w:rFonts w:ascii="Arial" w:hAnsi="Arial"/>
          </w:rPr>
          <w:br w:type="page"/>
        </w:r>
      </w:ins>
    </w:p>
    <w:p w14:paraId="754B0B67" w14:textId="77777777" w:rsidR="00F13C23" w:rsidRPr="009E0CEE" w:rsidRDefault="00F13C23">
      <w:pPr>
        <w:pStyle w:val="odstavec"/>
      </w:pPr>
    </w:p>
    <w:p w14:paraId="18CE8976" w14:textId="77777777" w:rsidR="00EF6154" w:rsidRPr="009E0CEE" w:rsidRDefault="006739DD" w:rsidP="00EF6154">
      <w:pPr>
        <w:pStyle w:val="Nadpis1"/>
        <w:ind w:left="426" w:hanging="426"/>
        <w:rPr>
          <w:rFonts w:ascii="Arial" w:hAnsi="Arial"/>
          <w:sz w:val="20"/>
          <w:szCs w:val="20"/>
        </w:rPr>
      </w:pPr>
      <w:r w:rsidRPr="009E0CEE">
        <w:rPr>
          <w:rFonts w:ascii="Arial" w:hAnsi="Arial"/>
          <w:sz w:val="20"/>
          <w:szCs w:val="20"/>
        </w:rPr>
        <w:t>INFORMÁCIE, KTORÉ DOPLŇUJÚ A VYSVETĽUJÚ POLOŽKY VÝKAZU ZISKOV A</w:t>
      </w:r>
      <w:r w:rsidR="00EF6154" w:rsidRPr="009E0CEE">
        <w:rPr>
          <w:rFonts w:ascii="Arial" w:hAnsi="Arial"/>
          <w:sz w:val="20"/>
          <w:szCs w:val="20"/>
        </w:rPr>
        <w:t> </w:t>
      </w:r>
      <w:r w:rsidRPr="009E0CEE">
        <w:rPr>
          <w:rFonts w:ascii="Arial" w:hAnsi="Arial"/>
          <w:sz w:val="20"/>
          <w:szCs w:val="20"/>
        </w:rPr>
        <w:t>STRÁT</w:t>
      </w:r>
    </w:p>
    <w:p w14:paraId="467C3056" w14:textId="77777777" w:rsidR="00EF6154" w:rsidRPr="009E0CEE" w:rsidRDefault="00EF6154" w:rsidP="00563AB7">
      <w:pPr>
        <w:pStyle w:val="Nadpis2"/>
        <w:numPr>
          <w:ilvl w:val="1"/>
          <w:numId w:val="9"/>
        </w:numPr>
        <w:rPr>
          <w:rFonts w:ascii="Arial" w:hAnsi="Arial"/>
        </w:rPr>
      </w:pPr>
      <w:r w:rsidRPr="009E0CEE">
        <w:rPr>
          <w:rFonts w:ascii="Arial" w:hAnsi="Arial"/>
        </w:rPr>
        <w:t>Čistý obrat</w:t>
      </w:r>
    </w:p>
    <w:p w14:paraId="25571D20" w14:textId="77777777" w:rsidR="00EF6154" w:rsidRPr="009E0CEE" w:rsidRDefault="009044DB">
      <w:pPr>
        <w:pStyle w:val="odstavec"/>
      </w:pPr>
      <w:r w:rsidRPr="009E0CEE">
        <w:t>Infomácie o štruktúre čistého obratu Spoločnosti sú uvedené v nasledujúce tabuľke</w:t>
      </w:r>
      <w:r w:rsidR="00EF6154" w:rsidRPr="009E0CEE">
        <w:t>:</w:t>
      </w:r>
    </w:p>
    <w:p w14:paraId="20426418" w14:textId="77777777" w:rsidR="00E22232" w:rsidRPr="009E0CEE" w:rsidRDefault="00E22232">
      <w:pPr>
        <w:pStyle w:val="odstavec"/>
      </w:pPr>
      <w:bookmarkStart w:id="2479" w:name="FWT_T37"/>
      <w:r w:rsidRPr="009E0CEE">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9E0CEE" w14:paraId="322992AE"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Pr="009E0CEE" w:rsidRDefault="00E22232">
            <w:pPr>
              <w:jc w:val="center"/>
              <w:rPr>
                <w:rFonts w:ascii="Arial" w:hAnsi="Arial" w:cs="Arial"/>
                <w:b/>
                <w:bCs/>
                <w:sz w:val="18"/>
                <w:szCs w:val="18"/>
              </w:rPr>
            </w:pPr>
            <w:bookmarkStart w:id="2480" w:name="RANGE!B4:D12"/>
            <w:r w:rsidRPr="009E0CEE">
              <w:rPr>
                <w:rFonts w:ascii="Arial" w:hAnsi="Arial" w:cs="Arial"/>
                <w:b/>
                <w:bCs/>
                <w:sz w:val="18"/>
                <w:szCs w:val="18"/>
              </w:rPr>
              <w:t>Názov položky</w:t>
            </w:r>
            <w:bookmarkEnd w:id="2480"/>
          </w:p>
        </w:tc>
        <w:tc>
          <w:tcPr>
            <w:tcW w:w="1400" w:type="dxa"/>
            <w:tcBorders>
              <w:top w:val="nil"/>
              <w:left w:val="nil"/>
              <w:bottom w:val="single" w:sz="4" w:space="0" w:color="auto"/>
              <w:right w:val="nil"/>
            </w:tcBorders>
            <w:shd w:val="clear" w:color="auto" w:fill="auto"/>
            <w:vAlign w:val="bottom"/>
            <w:hideMark/>
          </w:tcPr>
          <w:p w14:paraId="5075C1BD" w14:textId="1D3C872B" w:rsidR="00E22232" w:rsidRPr="009E0CEE" w:rsidRDefault="00E22232" w:rsidP="00E55938">
            <w:pPr>
              <w:jc w:val="center"/>
              <w:rPr>
                <w:rFonts w:ascii="Arial" w:hAnsi="Arial" w:cs="Arial"/>
                <w:b/>
                <w:bCs/>
                <w:sz w:val="18"/>
                <w:szCs w:val="18"/>
              </w:rPr>
            </w:pPr>
            <w:r w:rsidRPr="009E0CEE">
              <w:rPr>
                <w:rFonts w:ascii="Arial" w:hAnsi="Arial" w:cs="Arial"/>
                <w:b/>
                <w:bCs/>
                <w:sz w:val="18"/>
                <w:szCs w:val="18"/>
              </w:rPr>
              <w:t>201</w:t>
            </w:r>
            <w:r w:rsidR="00E55938" w:rsidRPr="009E0CEE">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50965437" w14:textId="292F18AA" w:rsidR="00E22232" w:rsidRPr="009E0CEE" w:rsidRDefault="00E22232" w:rsidP="00E55938">
            <w:pPr>
              <w:jc w:val="center"/>
              <w:rPr>
                <w:rFonts w:ascii="Arial" w:hAnsi="Arial" w:cs="Arial"/>
                <w:b/>
                <w:bCs/>
                <w:sz w:val="18"/>
                <w:szCs w:val="18"/>
              </w:rPr>
            </w:pPr>
            <w:r w:rsidRPr="009E0CEE">
              <w:rPr>
                <w:rFonts w:ascii="Arial" w:hAnsi="Arial" w:cs="Arial"/>
                <w:b/>
                <w:bCs/>
                <w:sz w:val="18"/>
                <w:szCs w:val="18"/>
              </w:rPr>
              <w:t>201</w:t>
            </w:r>
            <w:r w:rsidR="00E55938" w:rsidRPr="009E0CEE">
              <w:rPr>
                <w:rFonts w:ascii="Arial" w:hAnsi="Arial" w:cs="Arial"/>
                <w:b/>
                <w:bCs/>
                <w:sz w:val="18"/>
                <w:szCs w:val="18"/>
              </w:rPr>
              <w:t>6</w:t>
            </w:r>
          </w:p>
        </w:tc>
      </w:tr>
      <w:tr w:rsidR="00E22232" w:rsidRPr="009E0CEE" w14:paraId="3C9A3FFF" w14:textId="77777777" w:rsidTr="00E22232">
        <w:trPr>
          <w:trHeight w:val="240"/>
        </w:trPr>
        <w:tc>
          <w:tcPr>
            <w:tcW w:w="6420" w:type="dxa"/>
            <w:tcBorders>
              <w:top w:val="nil"/>
              <w:left w:val="nil"/>
              <w:bottom w:val="nil"/>
              <w:right w:val="nil"/>
            </w:tcBorders>
            <w:shd w:val="clear" w:color="auto" w:fill="auto"/>
            <w:vAlign w:val="bottom"/>
            <w:hideMark/>
          </w:tcPr>
          <w:p w14:paraId="7FECE8BC" w14:textId="77777777" w:rsidR="00E22232" w:rsidRPr="009E0CEE" w:rsidRDefault="00E22232">
            <w:pPr>
              <w:rPr>
                <w:rFonts w:ascii="Arial" w:hAnsi="Arial" w:cs="Arial"/>
                <w:b/>
                <w:bCs/>
                <w:sz w:val="18"/>
                <w:szCs w:val="18"/>
              </w:rPr>
            </w:pPr>
            <w:r w:rsidRPr="009E0CEE">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76F90C5F" w:rsidR="00E22232" w:rsidRPr="009E0CEE" w:rsidRDefault="00EE6049" w:rsidP="008D406A">
            <w:pPr>
              <w:jc w:val="right"/>
              <w:rPr>
                <w:rFonts w:ascii="Arial" w:hAnsi="Arial" w:cs="Arial"/>
                <w:b/>
                <w:bCs/>
                <w:sz w:val="18"/>
                <w:szCs w:val="18"/>
              </w:rPr>
            </w:pPr>
            <w:r w:rsidRPr="009E0CEE">
              <w:rPr>
                <w:rFonts w:ascii="Arial" w:hAnsi="Arial" w:cs="Arial"/>
                <w:b/>
                <w:bCs/>
                <w:sz w:val="18"/>
                <w:szCs w:val="18"/>
              </w:rPr>
              <w:t>11 </w:t>
            </w:r>
            <w:r w:rsidR="008D406A" w:rsidRPr="009E0CEE">
              <w:rPr>
                <w:rFonts w:ascii="Arial" w:hAnsi="Arial" w:cs="Arial"/>
                <w:b/>
                <w:bCs/>
                <w:sz w:val="18"/>
                <w:szCs w:val="18"/>
              </w:rPr>
              <w:t>798</w:t>
            </w:r>
            <w:r w:rsidRPr="009E0CEE">
              <w:rPr>
                <w:rFonts w:ascii="Arial" w:hAnsi="Arial" w:cs="Arial"/>
                <w:b/>
                <w:bCs/>
                <w:sz w:val="18"/>
                <w:szCs w:val="18"/>
              </w:rPr>
              <w:t xml:space="preserve"> </w:t>
            </w:r>
            <w:r w:rsidR="008D406A" w:rsidRPr="009E0CEE">
              <w:rPr>
                <w:rFonts w:ascii="Arial" w:hAnsi="Arial" w:cs="Arial"/>
                <w:b/>
                <w:bCs/>
                <w:sz w:val="18"/>
                <w:szCs w:val="18"/>
              </w:rPr>
              <w:t>574</w:t>
            </w:r>
          </w:p>
        </w:tc>
        <w:tc>
          <w:tcPr>
            <w:tcW w:w="1400" w:type="dxa"/>
            <w:tcBorders>
              <w:top w:val="nil"/>
              <w:left w:val="nil"/>
              <w:bottom w:val="single" w:sz="4" w:space="0" w:color="auto"/>
              <w:right w:val="nil"/>
            </w:tcBorders>
            <w:shd w:val="clear" w:color="auto" w:fill="auto"/>
            <w:noWrap/>
            <w:vAlign w:val="bottom"/>
            <w:hideMark/>
          </w:tcPr>
          <w:p w14:paraId="06711E0B" w14:textId="1A2FFA59" w:rsidR="00E22232" w:rsidRPr="009E0CEE" w:rsidRDefault="004D73C9" w:rsidP="008D406A">
            <w:pPr>
              <w:jc w:val="right"/>
              <w:rPr>
                <w:rFonts w:ascii="Arial" w:hAnsi="Arial" w:cs="Arial"/>
                <w:b/>
                <w:bCs/>
                <w:sz w:val="18"/>
                <w:szCs w:val="18"/>
              </w:rPr>
            </w:pPr>
            <w:r w:rsidRPr="009E0CEE">
              <w:rPr>
                <w:rFonts w:ascii="Arial" w:hAnsi="Arial" w:cs="Arial"/>
                <w:b/>
                <w:bCs/>
                <w:sz w:val="18"/>
                <w:szCs w:val="18"/>
              </w:rPr>
              <w:t>1</w:t>
            </w:r>
            <w:r w:rsidR="008D406A" w:rsidRPr="009E0CEE">
              <w:rPr>
                <w:rFonts w:ascii="Arial" w:hAnsi="Arial" w:cs="Arial"/>
                <w:b/>
                <w:bCs/>
                <w:sz w:val="18"/>
                <w:szCs w:val="18"/>
              </w:rPr>
              <w:t>1 9</w:t>
            </w:r>
            <w:r w:rsidRPr="009E0CEE">
              <w:rPr>
                <w:rFonts w:ascii="Arial" w:hAnsi="Arial" w:cs="Arial"/>
                <w:b/>
                <w:bCs/>
                <w:sz w:val="18"/>
                <w:szCs w:val="18"/>
              </w:rPr>
              <w:t xml:space="preserve">63 </w:t>
            </w:r>
            <w:r w:rsidR="008D406A" w:rsidRPr="009E0CEE">
              <w:rPr>
                <w:rFonts w:ascii="Arial" w:hAnsi="Arial" w:cs="Arial"/>
                <w:b/>
                <w:bCs/>
                <w:sz w:val="18"/>
                <w:szCs w:val="18"/>
              </w:rPr>
              <w:t>616</w:t>
            </w:r>
          </w:p>
        </w:tc>
      </w:tr>
      <w:tr w:rsidR="00E22232" w:rsidRPr="009E0CEE" w14:paraId="5BD1B311" w14:textId="77777777" w:rsidTr="00E22232">
        <w:trPr>
          <w:trHeight w:val="255"/>
        </w:trPr>
        <w:tc>
          <w:tcPr>
            <w:tcW w:w="6420" w:type="dxa"/>
            <w:tcBorders>
              <w:top w:val="nil"/>
              <w:left w:val="nil"/>
              <w:bottom w:val="nil"/>
              <w:right w:val="nil"/>
            </w:tcBorders>
            <w:shd w:val="clear" w:color="auto" w:fill="auto"/>
            <w:vAlign w:val="bottom"/>
            <w:hideMark/>
          </w:tcPr>
          <w:p w14:paraId="0495F5BA" w14:textId="77777777" w:rsidR="00E22232" w:rsidRPr="009E0CEE" w:rsidRDefault="00E22232">
            <w:pPr>
              <w:rPr>
                <w:rFonts w:ascii="Arial" w:hAnsi="Arial" w:cs="Arial"/>
                <w:sz w:val="18"/>
                <w:szCs w:val="18"/>
              </w:rPr>
            </w:pPr>
            <w:r w:rsidRPr="009E0CEE">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52E97DB9" w:rsidR="00E22232" w:rsidRPr="009E0CEE" w:rsidRDefault="008D406A" w:rsidP="00EE6049">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326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336101C" w14:textId="77777777" w:rsidTr="00E22232">
        <w:trPr>
          <w:trHeight w:val="240"/>
        </w:trPr>
        <w:tc>
          <w:tcPr>
            <w:tcW w:w="6420" w:type="dxa"/>
            <w:tcBorders>
              <w:top w:val="nil"/>
              <w:left w:val="nil"/>
              <w:bottom w:val="nil"/>
              <w:right w:val="nil"/>
            </w:tcBorders>
            <w:shd w:val="clear" w:color="auto" w:fill="auto"/>
            <w:vAlign w:val="bottom"/>
            <w:hideMark/>
          </w:tcPr>
          <w:p w14:paraId="16CF685F" w14:textId="77777777" w:rsidR="00E22232" w:rsidRPr="009E0CEE" w:rsidRDefault="00E22232">
            <w:pPr>
              <w:rPr>
                <w:rFonts w:ascii="Arial" w:hAnsi="Arial" w:cs="Arial"/>
                <w:sz w:val="18"/>
                <w:szCs w:val="18"/>
              </w:rPr>
            </w:pPr>
            <w:r w:rsidRPr="009E0CEE">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2947D2F3" w:rsidR="00E22232" w:rsidRPr="009E0CEE" w:rsidRDefault="00E55938" w:rsidP="00E55938">
            <w:pPr>
              <w:jc w:val="right"/>
              <w:rPr>
                <w:rFonts w:ascii="Arial" w:hAnsi="Arial" w:cs="Arial"/>
                <w:sz w:val="18"/>
                <w:szCs w:val="18"/>
              </w:rPr>
            </w:pPr>
            <w:r w:rsidRPr="009E0CEE">
              <w:rPr>
                <w:rFonts w:ascii="Arial" w:hAnsi="Arial" w:cs="Arial"/>
                <w:sz w:val="18"/>
                <w:szCs w:val="18"/>
              </w:rPr>
              <w:t>758 868</w:t>
            </w:r>
          </w:p>
        </w:tc>
        <w:tc>
          <w:tcPr>
            <w:tcW w:w="1400" w:type="dxa"/>
            <w:tcBorders>
              <w:top w:val="nil"/>
              <w:left w:val="nil"/>
              <w:bottom w:val="nil"/>
              <w:right w:val="nil"/>
            </w:tcBorders>
            <w:shd w:val="clear" w:color="auto" w:fill="auto"/>
            <w:vAlign w:val="bottom"/>
            <w:hideMark/>
          </w:tcPr>
          <w:p w14:paraId="171B73CC" w14:textId="7D7FCB28" w:rsidR="00E22232" w:rsidRPr="009E0CEE" w:rsidRDefault="00E55938" w:rsidP="00E55938">
            <w:pPr>
              <w:jc w:val="right"/>
              <w:rPr>
                <w:rFonts w:ascii="Arial" w:hAnsi="Arial" w:cs="Arial"/>
                <w:sz w:val="18"/>
                <w:szCs w:val="18"/>
              </w:rPr>
            </w:pPr>
            <w:r w:rsidRPr="009E0CEE">
              <w:rPr>
                <w:rFonts w:ascii="Arial" w:hAnsi="Arial" w:cs="Arial"/>
                <w:sz w:val="18"/>
                <w:szCs w:val="18"/>
              </w:rPr>
              <w:t>1 066 363</w:t>
            </w:r>
          </w:p>
        </w:tc>
      </w:tr>
      <w:tr w:rsidR="008D406A" w:rsidRPr="009E0CEE" w14:paraId="53C22367" w14:textId="77777777" w:rsidTr="00E22232">
        <w:trPr>
          <w:trHeight w:val="240"/>
        </w:trPr>
        <w:tc>
          <w:tcPr>
            <w:tcW w:w="6420" w:type="dxa"/>
            <w:tcBorders>
              <w:top w:val="nil"/>
              <w:left w:val="nil"/>
              <w:bottom w:val="nil"/>
              <w:right w:val="nil"/>
            </w:tcBorders>
            <w:shd w:val="clear" w:color="auto" w:fill="auto"/>
            <w:vAlign w:val="bottom"/>
          </w:tcPr>
          <w:p w14:paraId="0FEDAC77" w14:textId="4FA53BF3" w:rsidR="008D406A" w:rsidRPr="009E0CEE" w:rsidRDefault="008D406A">
            <w:pPr>
              <w:rPr>
                <w:rFonts w:ascii="Arial" w:hAnsi="Arial" w:cs="Arial"/>
                <w:sz w:val="18"/>
                <w:szCs w:val="18"/>
              </w:rPr>
            </w:pPr>
            <w:r w:rsidRPr="009E0CEE">
              <w:rPr>
                <w:rFonts w:ascii="Arial" w:hAnsi="Arial" w:cs="Arial"/>
                <w:sz w:val="18"/>
                <w:szCs w:val="18"/>
              </w:rPr>
              <w:t>Tržby z predaja tovaru</w:t>
            </w:r>
          </w:p>
        </w:tc>
        <w:tc>
          <w:tcPr>
            <w:tcW w:w="1400" w:type="dxa"/>
            <w:tcBorders>
              <w:top w:val="nil"/>
              <w:left w:val="nil"/>
              <w:bottom w:val="nil"/>
              <w:right w:val="nil"/>
            </w:tcBorders>
            <w:shd w:val="clear" w:color="auto" w:fill="auto"/>
            <w:vAlign w:val="bottom"/>
          </w:tcPr>
          <w:p w14:paraId="2BFE1B09" w14:textId="0A56EEC0" w:rsidR="008D406A" w:rsidRPr="009E0CEE" w:rsidRDefault="008D406A">
            <w:pPr>
              <w:jc w:val="right"/>
              <w:rPr>
                <w:rFonts w:ascii="Arial" w:hAnsi="Arial" w:cs="Arial"/>
                <w:sz w:val="18"/>
                <w:szCs w:val="18"/>
              </w:rPr>
            </w:pPr>
            <w:r w:rsidRPr="009E0CEE">
              <w:rPr>
                <w:rFonts w:ascii="Arial" w:hAnsi="Arial" w:cs="Arial"/>
                <w:sz w:val="18"/>
                <w:szCs w:val="18"/>
              </w:rPr>
              <w:t>11 039 706</w:t>
            </w:r>
          </w:p>
        </w:tc>
        <w:tc>
          <w:tcPr>
            <w:tcW w:w="1400" w:type="dxa"/>
            <w:tcBorders>
              <w:top w:val="nil"/>
              <w:left w:val="nil"/>
              <w:bottom w:val="nil"/>
              <w:right w:val="nil"/>
            </w:tcBorders>
            <w:shd w:val="clear" w:color="auto" w:fill="auto"/>
            <w:vAlign w:val="bottom"/>
          </w:tcPr>
          <w:p w14:paraId="4E5FFEE3" w14:textId="5688A3E7" w:rsidR="008D406A" w:rsidRPr="009E0CEE" w:rsidRDefault="008D406A">
            <w:pPr>
              <w:jc w:val="right"/>
              <w:rPr>
                <w:rFonts w:ascii="Arial" w:hAnsi="Arial" w:cs="Arial"/>
                <w:sz w:val="18"/>
                <w:szCs w:val="18"/>
              </w:rPr>
            </w:pPr>
            <w:r w:rsidRPr="009E0CEE">
              <w:rPr>
                <w:rFonts w:ascii="Arial" w:hAnsi="Arial" w:cs="Arial"/>
                <w:sz w:val="18"/>
                <w:szCs w:val="18"/>
              </w:rPr>
              <w:t>10 897 253</w:t>
            </w:r>
          </w:p>
        </w:tc>
      </w:tr>
      <w:tr w:rsidR="00E22232" w:rsidRPr="009E0CEE" w14:paraId="27740FAA" w14:textId="77777777" w:rsidTr="00E22232">
        <w:trPr>
          <w:trHeight w:val="240"/>
        </w:trPr>
        <w:tc>
          <w:tcPr>
            <w:tcW w:w="6420" w:type="dxa"/>
            <w:tcBorders>
              <w:top w:val="nil"/>
              <w:left w:val="nil"/>
              <w:bottom w:val="nil"/>
              <w:right w:val="nil"/>
            </w:tcBorders>
            <w:shd w:val="clear" w:color="auto" w:fill="auto"/>
            <w:vAlign w:val="bottom"/>
            <w:hideMark/>
          </w:tcPr>
          <w:p w14:paraId="465E0CA0" w14:textId="77777777" w:rsidR="00E22232" w:rsidRPr="009E0CEE" w:rsidRDefault="00E22232">
            <w:pPr>
              <w:rPr>
                <w:rFonts w:ascii="Arial" w:hAnsi="Arial" w:cs="Arial"/>
                <w:sz w:val="18"/>
                <w:szCs w:val="18"/>
              </w:rPr>
            </w:pPr>
            <w:r w:rsidRPr="009E0CEE">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211729E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F12E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BD19ADD" w14:textId="77777777" w:rsidTr="00E22232">
        <w:trPr>
          <w:trHeight w:val="240"/>
        </w:trPr>
        <w:tc>
          <w:tcPr>
            <w:tcW w:w="6420" w:type="dxa"/>
            <w:tcBorders>
              <w:top w:val="nil"/>
              <w:left w:val="nil"/>
              <w:bottom w:val="nil"/>
              <w:right w:val="nil"/>
            </w:tcBorders>
            <w:shd w:val="clear" w:color="auto" w:fill="auto"/>
            <w:vAlign w:val="bottom"/>
            <w:hideMark/>
          </w:tcPr>
          <w:p w14:paraId="2A89C300" w14:textId="77777777" w:rsidR="00E22232" w:rsidRPr="009E0CEE" w:rsidRDefault="00E22232">
            <w:pPr>
              <w:rPr>
                <w:rFonts w:ascii="Arial" w:hAnsi="Arial" w:cs="Arial"/>
                <w:sz w:val="18"/>
                <w:szCs w:val="18"/>
              </w:rPr>
            </w:pPr>
            <w:r w:rsidRPr="009E0CEE">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20AB37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3954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DE6D81B" w14:textId="77777777" w:rsidTr="00E22232">
        <w:trPr>
          <w:trHeight w:val="240"/>
        </w:trPr>
        <w:tc>
          <w:tcPr>
            <w:tcW w:w="6420" w:type="dxa"/>
            <w:tcBorders>
              <w:top w:val="nil"/>
              <w:left w:val="nil"/>
              <w:bottom w:val="nil"/>
              <w:right w:val="nil"/>
            </w:tcBorders>
            <w:shd w:val="clear" w:color="auto" w:fill="auto"/>
            <w:vAlign w:val="bottom"/>
            <w:hideMark/>
          </w:tcPr>
          <w:p w14:paraId="032EB5FA" w14:textId="77777777" w:rsidR="00E22232" w:rsidRPr="009E0CEE" w:rsidRDefault="00E22232">
            <w:pPr>
              <w:rPr>
                <w:rFonts w:ascii="Arial" w:hAnsi="Arial" w:cs="Arial"/>
                <w:b/>
                <w:bCs/>
                <w:sz w:val="18"/>
                <w:szCs w:val="18"/>
              </w:rPr>
            </w:pPr>
            <w:r w:rsidRPr="009E0CEE">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5D951970" w:rsidR="00E22232" w:rsidRPr="009E0CEE" w:rsidRDefault="00EE6049" w:rsidP="008D406A">
            <w:pPr>
              <w:jc w:val="right"/>
              <w:rPr>
                <w:rFonts w:ascii="Arial" w:hAnsi="Arial" w:cs="Arial"/>
                <w:sz w:val="18"/>
                <w:szCs w:val="18"/>
              </w:rPr>
            </w:pPr>
            <w:r w:rsidRPr="009E0CEE">
              <w:rPr>
                <w:rFonts w:ascii="Arial" w:hAnsi="Arial" w:cs="Arial"/>
                <w:sz w:val="18"/>
                <w:szCs w:val="18"/>
              </w:rPr>
              <w:t>1</w:t>
            </w:r>
            <w:r w:rsidR="008D406A" w:rsidRPr="009E0CEE">
              <w:rPr>
                <w:rFonts w:ascii="Arial" w:hAnsi="Arial" w:cs="Arial"/>
                <w:sz w:val="18"/>
                <w:szCs w:val="18"/>
              </w:rPr>
              <w:t>15 027</w:t>
            </w:r>
          </w:p>
        </w:tc>
        <w:tc>
          <w:tcPr>
            <w:tcW w:w="1400" w:type="dxa"/>
            <w:tcBorders>
              <w:top w:val="nil"/>
              <w:left w:val="nil"/>
              <w:bottom w:val="nil"/>
              <w:right w:val="nil"/>
            </w:tcBorders>
            <w:shd w:val="clear" w:color="auto" w:fill="auto"/>
            <w:vAlign w:val="bottom"/>
            <w:hideMark/>
          </w:tcPr>
          <w:p w14:paraId="76F41C19" w14:textId="78BE7953" w:rsidR="00E22232" w:rsidRPr="009E0CEE" w:rsidRDefault="008D406A" w:rsidP="008D406A">
            <w:pPr>
              <w:jc w:val="right"/>
              <w:rPr>
                <w:rFonts w:ascii="Arial" w:hAnsi="Arial" w:cs="Arial"/>
                <w:sz w:val="18"/>
                <w:szCs w:val="18"/>
              </w:rPr>
            </w:pPr>
            <w:r w:rsidRPr="009E0CEE">
              <w:rPr>
                <w:rFonts w:ascii="Arial" w:hAnsi="Arial" w:cs="Arial"/>
                <w:sz w:val="18"/>
                <w:szCs w:val="18"/>
              </w:rPr>
              <w:t>174 860</w:t>
            </w:r>
          </w:p>
        </w:tc>
      </w:tr>
      <w:tr w:rsidR="00E22232" w:rsidRPr="009E0CEE" w14:paraId="2A9F75DA" w14:textId="77777777" w:rsidTr="00E22232">
        <w:trPr>
          <w:trHeight w:val="255"/>
        </w:trPr>
        <w:tc>
          <w:tcPr>
            <w:tcW w:w="6420" w:type="dxa"/>
            <w:tcBorders>
              <w:top w:val="nil"/>
              <w:left w:val="nil"/>
              <w:bottom w:val="nil"/>
              <w:right w:val="nil"/>
            </w:tcBorders>
            <w:shd w:val="clear" w:color="auto" w:fill="auto"/>
            <w:vAlign w:val="bottom"/>
            <w:hideMark/>
          </w:tcPr>
          <w:p w14:paraId="6BFD425F" w14:textId="77777777" w:rsidR="00E22232" w:rsidRPr="009E0CEE" w:rsidRDefault="00E22232">
            <w:pPr>
              <w:rPr>
                <w:rFonts w:ascii="Arial" w:hAnsi="Arial" w:cs="Arial"/>
                <w:b/>
                <w:bCs/>
                <w:sz w:val="18"/>
                <w:szCs w:val="18"/>
              </w:rPr>
            </w:pPr>
            <w:r w:rsidRPr="009E0CEE">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0C7E991A" w:rsidR="00E22232" w:rsidRPr="009E0CEE" w:rsidRDefault="00EE6049" w:rsidP="008D406A">
            <w:pPr>
              <w:jc w:val="right"/>
              <w:rPr>
                <w:rFonts w:ascii="Arial" w:hAnsi="Arial" w:cs="Arial"/>
                <w:b/>
                <w:bCs/>
                <w:sz w:val="18"/>
                <w:szCs w:val="18"/>
              </w:rPr>
            </w:pPr>
            <w:r w:rsidRPr="009E0CEE">
              <w:rPr>
                <w:rFonts w:ascii="Arial" w:hAnsi="Arial" w:cs="Arial"/>
                <w:b/>
                <w:bCs/>
                <w:sz w:val="18"/>
                <w:szCs w:val="18"/>
              </w:rPr>
              <w:t>11 9</w:t>
            </w:r>
            <w:r w:rsidR="008D406A" w:rsidRPr="009E0CEE">
              <w:rPr>
                <w:rFonts w:ascii="Arial" w:hAnsi="Arial" w:cs="Arial"/>
                <w:b/>
                <w:bCs/>
                <w:sz w:val="18"/>
                <w:szCs w:val="18"/>
              </w:rPr>
              <w:t>13</w:t>
            </w:r>
            <w:r w:rsidRPr="009E0CEE">
              <w:rPr>
                <w:rFonts w:ascii="Arial" w:hAnsi="Arial" w:cs="Arial"/>
                <w:b/>
                <w:bCs/>
                <w:sz w:val="18"/>
                <w:szCs w:val="18"/>
              </w:rPr>
              <w:t xml:space="preserve"> </w:t>
            </w:r>
            <w:r w:rsidR="008D406A" w:rsidRPr="009E0CEE">
              <w:rPr>
                <w:rFonts w:ascii="Arial" w:hAnsi="Arial" w:cs="Arial"/>
                <w:b/>
                <w:bCs/>
                <w:sz w:val="18"/>
                <w:szCs w:val="18"/>
              </w:rPr>
              <w:t>601</w:t>
            </w:r>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3D3A4DD6" w:rsidR="00E22232" w:rsidRPr="009E0CEE" w:rsidRDefault="003F38D2" w:rsidP="008D406A">
            <w:pPr>
              <w:jc w:val="right"/>
              <w:rPr>
                <w:rFonts w:ascii="Arial" w:hAnsi="Arial" w:cs="Arial"/>
                <w:b/>
                <w:bCs/>
                <w:sz w:val="18"/>
                <w:szCs w:val="18"/>
              </w:rPr>
            </w:pPr>
            <w:r w:rsidRPr="009E0CEE">
              <w:rPr>
                <w:rFonts w:ascii="Arial" w:hAnsi="Arial" w:cs="Arial"/>
                <w:b/>
                <w:bCs/>
                <w:sz w:val="18"/>
                <w:szCs w:val="18"/>
              </w:rPr>
              <w:t>12</w:t>
            </w:r>
            <w:r w:rsidR="008D406A" w:rsidRPr="009E0CEE">
              <w:rPr>
                <w:rFonts w:ascii="Arial" w:hAnsi="Arial" w:cs="Arial"/>
                <w:b/>
                <w:bCs/>
                <w:sz w:val="18"/>
                <w:szCs w:val="18"/>
              </w:rPr>
              <w:t> </w:t>
            </w:r>
            <w:r w:rsidRPr="009E0CEE">
              <w:rPr>
                <w:rFonts w:ascii="Arial" w:hAnsi="Arial" w:cs="Arial"/>
                <w:b/>
                <w:bCs/>
                <w:sz w:val="18"/>
                <w:szCs w:val="18"/>
              </w:rPr>
              <w:t>1</w:t>
            </w:r>
            <w:r w:rsidR="008D406A" w:rsidRPr="009E0CEE">
              <w:rPr>
                <w:rFonts w:ascii="Arial" w:hAnsi="Arial" w:cs="Arial"/>
                <w:b/>
                <w:bCs/>
                <w:sz w:val="18"/>
                <w:szCs w:val="18"/>
              </w:rPr>
              <w:t>38 476</w:t>
            </w:r>
          </w:p>
        </w:tc>
      </w:tr>
      <w:bookmarkEnd w:id="2479"/>
    </w:tbl>
    <w:p w14:paraId="50F05E3F" w14:textId="13951D9F" w:rsidR="00EF6154" w:rsidRPr="009E0CEE" w:rsidRDefault="00EF6154">
      <w:pPr>
        <w:pStyle w:val="odstavec"/>
      </w:pPr>
    </w:p>
    <w:p w14:paraId="305C7260" w14:textId="77777777" w:rsidR="00EF6154" w:rsidRPr="009E0CEE" w:rsidRDefault="00EF6154">
      <w:pPr>
        <w:pStyle w:val="odstavec"/>
      </w:pPr>
    </w:p>
    <w:p w14:paraId="659C9E65" w14:textId="77777777" w:rsidR="00EF6154" w:rsidRPr="009E0CEE" w:rsidRDefault="00EF6154" w:rsidP="00EF6154">
      <w:pPr>
        <w:pStyle w:val="Nadpis1"/>
        <w:numPr>
          <w:ilvl w:val="0"/>
          <w:numId w:val="0"/>
        </w:numPr>
        <w:ind w:left="426"/>
        <w:rPr>
          <w:rFonts w:ascii="Arial" w:hAnsi="Arial"/>
          <w:sz w:val="20"/>
          <w:szCs w:val="20"/>
        </w:rPr>
      </w:pPr>
      <w:r w:rsidRPr="009E0CEE">
        <w:rPr>
          <w:rFonts w:ascii="Arial" w:hAnsi="Arial"/>
          <w:sz w:val="20"/>
          <w:szCs w:val="20"/>
        </w:rPr>
        <w:t>VÝNOSY</w:t>
      </w:r>
    </w:p>
    <w:p w14:paraId="44757A82" w14:textId="77777777" w:rsidR="002A6B50" w:rsidRPr="009E0CEE" w:rsidRDefault="00316173" w:rsidP="00563AB7">
      <w:pPr>
        <w:pStyle w:val="Nadpis2"/>
        <w:numPr>
          <w:ilvl w:val="1"/>
          <w:numId w:val="9"/>
        </w:numPr>
        <w:rPr>
          <w:rFonts w:ascii="Arial" w:hAnsi="Arial"/>
        </w:rPr>
      </w:pPr>
      <w:r w:rsidRPr="009E0CEE">
        <w:rPr>
          <w:rFonts w:ascii="Arial" w:hAnsi="Arial"/>
        </w:rPr>
        <w:t>Tržby za vlastné výkony a tovar</w:t>
      </w:r>
    </w:p>
    <w:p w14:paraId="16EEA925" w14:textId="2F83E580" w:rsidR="009044DB" w:rsidRPr="009E0CEE" w:rsidRDefault="00316173">
      <w:pPr>
        <w:pStyle w:val="odstavec"/>
      </w:pPr>
      <w:r w:rsidRPr="009E0CEE">
        <w:t>Tržby za vlastné výkony a tovar podľa jednotlivých segmentov, t.j. podľa typov výrobkov</w:t>
      </w:r>
      <w:r w:rsidR="009044DB" w:rsidRPr="009E0CEE">
        <w:t xml:space="preserve">, tovarov, </w:t>
      </w:r>
      <w:r w:rsidRPr="009E0CEE">
        <w:t>služieb</w:t>
      </w:r>
      <w:r w:rsidR="009044DB" w:rsidRPr="009E0CEE">
        <w:t xml:space="preserve"> a iných činností Spoločnosti</w:t>
      </w:r>
      <w:r w:rsidRPr="009E0CEE">
        <w:t xml:space="preserve">, a podľa hlavných </w:t>
      </w:r>
      <w:r w:rsidR="009044DB" w:rsidRPr="009E0CEE">
        <w:t>geografických oblastí odbytu</w:t>
      </w:r>
      <w:r w:rsidRPr="009E0CEE">
        <w:t xml:space="preserve"> sú uvedené v nasledujúcej tabuľke:</w:t>
      </w:r>
    </w:p>
    <w:p w14:paraId="64D612A3" w14:textId="77777777" w:rsidR="00E22232" w:rsidRPr="009E0CEE" w:rsidRDefault="00E22232">
      <w:pPr>
        <w:pStyle w:val="odstavec"/>
      </w:pPr>
      <w:bookmarkStart w:id="2481" w:name="FWT_T35"/>
      <w:r w:rsidRPr="009E0CEE">
        <w:t xml:space="preserve"> </w:t>
      </w:r>
    </w:p>
    <w:tbl>
      <w:tblPr>
        <w:tblW w:w="102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482" w:author="Eva Petrýdesová" w:date="2017-12-15T14:23:00Z">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559"/>
        <w:gridCol w:w="1134"/>
        <w:gridCol w:w="1134"/>
        <w:gridCol w:w="993"/>
        <w:gridCol w:w="992"/>
        <w:gridCol w:w="992"/>
        <w:gridCol w:w="1134"/>
        <w:gridCol w:w="1134"/>
        <w:gridCol w:w="1134"/>
        <w:gridCol w:w="12"/>
        <w:tblGridChange w:id="2483">
          <w:tblGrid>
            <w:gridCol w:w="1559"/>
            <w:gridCol w:w="1134"/>
            <w:gridCol w:w="1134"/>
            <w:gridCol w:w="993"/>
            <w:gridCol w:w="992"/>
            <w:gridCol w:w="992"/>
            <w:gridCol w:w="992"/>
            <w:gridCol w:w="1276"/>
            <w:gridCol w:w="1134"/>
          </w:tblGrid>
        </w:tblGridChange>
      </w:tblGrid>
      <w:tr w:rsidR="00E22232" w:rsidRPr="009E0CEE" w14:paraId="5210755A" w14:textId="77777777" w:rsidTr="003E39B7">
        <w:trPr>
          <w:trHeight w:val="414"/>
          <w:trPrChange w:id="2484" w:author="Eva Petrýdesová" w:date="2017-12-15T14:23:00Z">
            <w:trPr>
              <w:trHeight w:val="414"/>
            </w:trPr>
          </w:trPrChange>
        </w:trPr>
        <w:tc>
          <w:tcPr>
            <w:tcW w:w="1559" w:type="dxa"/>
            <w:vMerge w:val="restart"/>
            <w:shd w:val="clear" w:color="auto" w:fill="auto"/>
            <w:vAlign w:val="bottom"/>
            <w:hideMark/>
            <w:tcPrChange w:id="2485" w:author="Eva Petrýdesová" w:date="2017-12-15T14:23:00Z">
              <w:tcPr>
                <w:tcW w:w="1559" w:type="dxa"/>
                <w:vMerge w:val="restart"/>
                <w:shd w:val="clear" w:color="auto" w:fill="auto"/>
                <w:vAlign w:val="bottom"/>
                <w:hideMark/>
              </w:tcPr>
            </w:tcPrChange>
          </w:tcPr>
          <w:p w14:paraId="0395D58E" w14:textId="77777777" w:rsidR="00E22232" w:rsidRPr="009E0CEE" w:rsidRDefault="00E22232">
            <w:pPr>
              <w:jc w:val="center"/>
              <w:rPr>
                <w:rFonts w:ascii="Arial" w:hAnsi="Arial" w:cs="Arial"/>
                <w:b/>
                <w:bCs/>
                <w:sz w:val="18"/>
                <w:szCs w:val="18"/>
              </w:rPr>
            </w:pPr>
            <w:bookmarkStart w:id="2486" w:name="RANGE!B3:J26"/>
            <w:r w:rsidRPr="009E0CEE">
              <w:rPr>
                <w:rFonts w:ascii="Arial" w:hAnsi="Arial" w:cs="Arial"/>
                <w:b/>
                <w:bCs/>
                <w:sz w:val="18"/>
                <w:szCs w:val="18"/>
              </w:rPr>
              <w:t>Oblasť odbytu</w:t>
            </w:r>
            <w:bookmarkEnd w:id="2486"/>
          </w:p>
        </w:tc>
        <w:tc>
          <w:tcPr>
            <w:tcW w:w="2268" w:type="dxa"/>
            <w:gridSpan w:val="2"/>
            <w:vMerge w:val="restart"/>
            <w:shd w:val="clear" w:color="auto" w:fill="auto"/>
            <w:vAlign w:val="bottom"/>
            <w:hideMark/>
            <w:tcPrChange w:id="2487" w:author="Eva Petrýdesová" w:date="2017-12-15T14:23:00Z">
              <w:tcPr>
                <w:tcW w:w="2268" w:type="dxa"/>
                <w:gridSpan w:val="2"/>
                <w:vMerge w:val="restart"/>
                <w:shd w:val="clear" w:color="auto" w:fill="auto"/>
                <w:vAlign w:val="bottom"/>
                <w:hideMark/>
              </w:tcPr>
            </w:tcPrChange>
          </w:tcPr>
          <w:p w14:paraId="262E5000" w14:textId="1A289938" w:rsidR="00E22232" w:rsidRPr="009E0CEE" w:rsidRDefault="003F38D2" w:rsidP="003F38D2">
            <w:pPr>
              <w:rPr>
                <w:rFonts w:ascii="Arial" w:hAnsi="Arial" w:cs="Arial"/>
                <w:b/>
                <w:bCs/>
                <w:i/>
                <w:iCs/>
                <w:sz w:val="18"/>
                <w:szCs w:val="18"/>
              </w:rPr>
            </w:pPr>
            <w:r w:rsidRPr="009E0CEE">
              <w:rPr>
                <w:rFonts w:ascii="Arial" w:hAnsi="Arial" w:cs="Arial"/>
                <w:b/>
                <w:bCs/>
                <w:i/>
                <w:iCs/>
                <w:sz w:val="18"/>
                <w:szCs w:val="18"/>
              </w:rPr>
              <w:t>Predaj zdravotníckych pomôcok</w:t>
            </w:r>
          </w:p>
        </w:tc>
        <w:tc>
          <w:tcPr>
            <w:tcW w:w="1985" w:type="dxa"/>
            <w:gridSpan w:val="2"/>
            <w:vMerge w:val="restart"/>
            <w:shd w:val="clear" w:color="auto" w:fill="auto"/>
            <w:vAlign w:val="bottom"/>
            <w:hideMark/>
            <w:tcPrChange w:id="2488" w:author="Eva Petrýdesová" w:date="2017-12-15T14:23:00Z">
              <w:tcPr>
                <w:tcW w:w="1985" w:type="dxa"/>
                <w:gridSpan w:val="2"/>
                <w:vMerge w:val="restart"/>
                <w:shd w:val="clear" w:color="auto" w:fill="auto"/>
                <w:vAlign w:val="bottom"/>
                <w:hideMark/>
              </w:tcPr>
            </w:tcPrChange>
          </w:tcPr>
          <w:p w14:paraId="2FEEB239" w14:textId="77777777" w:rsidR="00AE6C14" w:rsidRPr="009E0CEE" w:rsidRDefault="003F38D2" w:rsidP="00AE6C14">
            <w:pPr>
              <w:jc w:val="center"/>
              <w:rPr>
                <w:rFonts w:ascii="Arial" w:hAnsi="Arial" w:cs="Arial"/>
                <w:b/>
                <w:bCs/>
                <w:i/>
                <w:iCs/>
                <w:sz w:val="18"/>
                <w:szCs w:val="18"/>
              </w:rPr>
            </w:pPr>
            <w:r w:rsidRPr="009E0CEE">
              <w:rPr>
                <w:rFonts w:ascii="Arial" w:hAnsi="Arial" w:cs="Arial"/>
                <w:b/>
                <w:bCs/>
                <w:i/>
                <w:iCs/>
                <w:sz w:val="18"/>
                <w:szCs w:val="18"/>
              </w:rPr>
              <w:t xml:space="preserve">Predaj   tovaru </w:t>
            </w:r>
          </w:p>
          <w:p w14:paraId="59BFD84E" w14:textId="733814B0" w:rsidR="00E22232" w:rsidRPr="009E0CEE" w:rsidRDefault="003F38D2" w:rsidP="00AE6C14">
            <w:pPr>
              <w:jc w:val="center"/>
              <w:rPr>
                <w:rFonts w:ascii="Arial" w:hAnsi="Arial" w:cs="Arial"/>
                <w:b/>
                <w:bCs/>
                <w:i/>
                <w:iCs/>
                <w:sz w:val="18"/>
                <w:szCs w:val="18"/>
              </w:rPr>
            </w:pPr>
            <w:r w:rsidRPr="009E0CEE">
              <w:rPr>
                <w:rFonts w:ascii="Arial" w:hAnsi="Arial" w:cs="Arial"/>
                <w:b/>
                <w:bCs/>
                <w:i/>
                <w:iCs/>
                <w:sz w:val="18"/>
                <w:szCs w:val="18"/>
              </w:rPr>
              <w:t>CAME</w:t>
            </w:r>
          </w:p>
        </w:tc>
        <w:tc>
          <w:tcPr>
            <w:tcW w:w="2126" w:type="dxa"/>
            <w:gridSpan w:val="2"/>
            <w:vMerge w:val="restart"/>
            <w:shd w:val="clear" w:color="auto" w:fill="auto"/>
            <w:vAlign w:val="bottom"/>
            <w:hideMark/>
            <w:tcPrChange w:id="2489" w:author="Eva Petrýdesová" w:date="2017-12-15T14:23:00Z">
              <w:tcPr>
                <w:tcW w:w="1984" w:type="dxa"/>
                <w:gridSpan w:val="2"/>
                <w:vMerge w:val="restart"/>
                <w:shd w:val="clear" w:color="auto" w:fill="auto"/>
                <w:vAlign w:val="bottom"/>
                <w:hideMark/>
              </w:tcPr>
            </w:tcPrChange>
          </w:tcPr>
          <w:p w14:paraId="2FDA0D0A" w14:textId="5F68EE7A" w:rsidR="00E22232" w:rsidRPr="009E0CEE" w:rsidRDefault="003F38D2" w:rsidP="003F38D2">
            <w:pPr>
              <w:jc w:val="center"/>
              <w:rPr>
                <w:rFonts w:ascii="Arial" w:hAnsi="Arial" w:cs="Arial"/>
                <w:b/>
                <w:bCs/>
                <w:i/>
                <w:iCs/>
                <w:sz w:val="18"/>
                <w:szCs w:val="18"/>
              </w:rPr>
            </w:pPr>
            <w:r w:rsidRPr="009E0CEE">
              <w:rPr>
                <w:rFonts w:ascii="Arial" w:hAnsi="Arial" w:cs="Arial"/>
                <w:b/>
                <w:bCs/>
                <w:i/>
                <w:iCs/>
                <w:sz w:val="18"/>
                <w:szCs w:val="18"/>
              </w:rPr>
              <w:t>Montáže, opravy, servis, odborné            prehliadky</w:t>
            </w:r>
          </w:p>
        </w:tc>
        <w:tc>
          <w:tcPr>
            <w:tcW w:w="2280" w:type="dxa"/>
            <w:gridSpan w:val="3"/>
            <w:vMerge w:val="restart"/>
            <w:shd w:val="clear" w:color="auto" w:fill="auto"/>
            <w:vAlign w:val="bottom"/>
            <w:hideMark/>
            <w:tcPrChange w:id="2490" w:author="Eva Petrýdesová" w:date="2017-12-15T14:23:00Z">
              <w:tcPr>
                <w:tcW w:w="2410" w:type="dxa"/>
                <w:gridSpan w:val="2"/>
                <w:vMerge w:val="restart"/>
                <w:shd w:val="clear" w:color="auto" w:fill="auto"/>
                <w:vAlign w:val="bottom"/>
                <w:hideMark/>
              </w:tcPr>
            </w:tcPrChange>
          </w:tcPr>
          <w:p w14:paraId="5B331744"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Spolu</w:t>
            </w:r>
          </w:p>
        </w:tc>
      </w:tr>
      <w:tr w:rsidR="00E22232" w:rsidRPr="009E0CEE" w14:paraId="793F4368" w14:textId="77777777" w:rsidTr="003E39B7">
        <w:trPr>
          <w:trHeight w:val="554"/>
          <w:trPrChange w:id="2491" w:author="Eva Petrýdesová" w:date="2017-12-15T14:23:00Z">
            <w:trPr>
              <w:trHeight w:val="554"/>
            </w:trPr>
          </w:trPrChange>
        </w:trPr>
        <w:tc>
          <w:tcPr>
            <w:tcW w:w="1559" w:type="dxa"/>
            <w:vMerge/>
            <w:vAlign w:val="center"/>
            <w:hideMark/>
            <w:tcPrChange w:id="2492" w:author="Eva Petrýdesová" w:date="2017-12-15T14:23:00Z">
              <w:tcPr>
                <w:tcW w:w="1559" w:type="dxa"/>
                <w:vMerge/>
                <w:vAlign w:val="center"/>
                <w:hideMark/>
              </w:tcPr>
            </w:tcPrChange>
          </w:tcPr>
          <w:p w14:paraId="5C72DBE1" w14:textId="77777777" w:rsidR="00E22232" w:rsidRPr="009E0CEE" w:rsidRDefault="00E22232">
            <w:pPr>
              <w:rPr>
                <w:rFonts w:ascii="Arial" w:hAnsi="Arial" w:cs="Arial"/>
                <w:b/>
                <w:bCs/>
                <w:sz w:val="18"/>
                <w:szCs w:val="18"/>
              </w:rPr>
            </w:pPr>
          </w:p>
        </w:tc>
        <w:tc>
          <w:tcPr>
            <w:tcW w:w="2268" w:type="dxa"/>
            <w:gridSpan w:val="2"/>
            <w:vMerge/>
            <w:vAlign w:val="center"/>
            <w:hideMark/>
            <w:tcPrChange w:id="2493" w:author="Eva Petrýdesová" w:date="2017-12-15T14:23:00Z">
              <w:tcPr>
                <w:tcW w:w="2268" w:type="dxa"/>
                <w:gridSpan w:val="2"/>
                <w:vMerge/>
                <w:vAlign w:val="center"/>
                <w:hideMark/>
              </w:tcPr>
            </w:tcPrChange>
          </w:tcPr>
          <w:p w14:paraId="3D6A2CF1" w14:textId="77777777" w:rsidR="00E22232" w:rsidRPr="009E0CEE" w:rsidRDefault="00E22232">
            <w:pPr>
              <w:rPr>
                <w:rFonts w:ascii="Arial" w:hAnsi="Arial" w:cs="Arial"/>
                <w:b/>
                <w:bCs/>
                <w:i/>
                <w:iCs/>
                <w:sz w:val="18"/>
                <w:szCs w:val="18"/>
              </w:rPr>
            </w:pPr>
          </w:p>
        </w:tc>
        <w:tc>
          <w:tcPr>
            <w:tcW w:w="1985" w:type="dxa"/>
            <w:gridSpan w:val="2"/>
            <w:vMerge/>
            <w:vAlign w:val="center"/>
            <w:hideMark/>
            <w:tcPrChange w:id="2494" w:author="Eva Petrýdesová" w:date="2017-12-15T14:23:00Z">
              <w:tcPr>
                <w:tcW w:w="1985" w:type="dxa"/>
                <w:gridSpan w:val="2"/>
                <w:vMerge/>
                <w:vAlign w:val="center"/>
                <w:hideMark/>
              </w:tcPr>
            </w:tcPrChange>
          </w:tcPr>
          <w:p w14:paraId="2D4AEA1A" w14:textId="77777777" w:rsidR="00E22232" w:rsidRPr="009E0CEE" w:rsidRDefault="00E22232">
            <w:pPr>
              <w:rPr>
                <w:rFonts w:ascii="Arial" w:hAnsi="Arial" w:cs="Arial"/>
                <w:b/>
                <w:bCs/>
                <w:i/>
                <w:iCs/>
                <w:sz w:val="18"/>
                <w:szCs w:val="18"/>
              </w:rPr>
            </w:pPr>
          </w:p>
        </w:tc>
        <w:tc>
          <w:tcPr>
            <w:tcW w:w="2126" w:type="dxa"/>
            <w:gridSpan w:val="2"/>
            <w:vMerge/>
            <w:vAlign w:val="center"/>
            <w:hideMark/>
            <w:tcPrChange w:id="2495" w:author="Eva Petrýdesová" w:date="2017-12-15T14:23:00Z">
              <w:tcPr>
                <w:tcW w:w="1984" w:type="dxa"/>
                <w:gridSpan w:val="2"/>
                <w:vMerge/>
                <w:vAlign w:val="center"/>
                <w:hideMark/>
              </w:tcPr>
            </w:tcPrChange>
          </w:tcPr>
          <w:p w14:paraId="2E03A50A" w14:textId="77777777" w:rsidR="00E22232" w:rsidRPr="009E0CEE" w:rsidRDefault="00E22232">
            <w:pPr>
              <w:rPr>
                <w:rFonts w:ascii="Arial" w:hAnsi="Arial" w:cs="Arial"/>
                <w:b/>
                <w:bCs/>
                <w:i/>
                <w:iCs/>
                <w:sz w:val="18"/>
                <w:szCs w:val="18"/>
              </w:rPr>
            </w:pPr>
          </w:p>
        </w:tc>
        <w:tc>
          <w:tcPr>
            <w:tcW w:w="2280" w:type="dxa"/>
            <w:gridSpan w:val="3"/>
            <w:vMerge/>
            <w:vAlign w:val="center"/>
            <w:hideMark/>
            <w:tcPrChange w:id="2496" w:author="Eva Petrýdesová" w:date="2017-12-15T14:23:00Z">
              <w:tcPr>
                <w:tcW w:w="2410" w:type="dxa"/>
                <w:gridSpan w:val="2"/>
                <w:vMerge/>
                <w:vAlign w:val="center"/>
                <w:hideMark/>
              </w:tcPr>
            </w:tcPrChange>
          </w:tcPr>
          <w:p w14:paraId="5CDF2FF2" w14:textId="77777777" w:rsidR="00E22232" w:rsidRPr="009E0CEE" w:rsidRDefault="00E22232">
            <w:pPr>
              <w:rPr>
                <w:rFonts w:ascii="Arial" w:hAnsi="Arial" w:cs="Arial"/>
                <w:b/>
                <w:bCs/>
                <w:sz w:val="18"/>
                <w:szCs w:val="18"/>
              </w:rPr>
            </w:pPr>
          </w:p>
        </w:tc>
      </w:tr>
      <w:tr w:rsidR="00AE6C14" w:rsidRPr="009E0CEE" w14:paraId="2F3F12FA" w14:textId="77777777" w:rsidTr="003E39B7">
        <w:trPr>
          <w:gridAfter w:val="1"/>
          <w:wAfter w:w="12" w:type="dxa"/>
          <w:trHeight w:val="414"/>
          <w:trPrChange w:id="2497" w:author="Eva Petrýdesová" w:date="2017-12-15T14:23:00Z">
            <w:trPr>
              <w:trHeight w:val="414"/>
            </w:trPr>
          </w:trPrChange>
        </w:trPr>
        <w:tc>
          <w:tcPr>
            <w:tcW w:w="1559" w:type="dxa"/>
            <w:vMerge/>
            <w:vAlign w:val="center"/>
            <w:hideMark/>
            <w:tcPrChange w:id="2498" w:author="Eva Petrýdesová" w:date="2017-12-15T14:23:00Z">
              <w:tcPr>
                <w:tcW w:w="1559" w:type="dxa"/>
                <w:vMerge/>
                <w:vAlign w:val="center"/>
                <w:hideMark/>
              </w:tcPr>
            </w:tcPrChange>
          </w:tcPr>
          <w:p w14:paraId="0B09ED96" w14:textId="77777777" w:rsidR="00E22232" w:rsidRPr="009E0CEE" w:rsidRDefault="00E22232">
            <w:pPr>
              <w:rPr>
                <w:rFonts w:ascii="Arial" w:hAnsi="Arial" w:cs="Arial"/>
                <w:b/>
                <w:bCs/>
                <w:sz w:val="18"/>
                <w:szCs w:val="18"/>
              </w:rPr>
            </w:pPr>
          </w:p>
        </w:tc>
        <w:tc>
          <w:tcPr>
            <w:tcW w:w="1134" w:type="dxa"/>
            <w:shd w:val="clear" w:color="auto" w:fill="auto"/>
            <w:vAlign w:val="bottom"/>
            <w:hideMark/>
            <w:tcPrChange w:id="2499" w:author="Eva Petrýdesová" w:date="2017-12-15T14:23:00Z">
              <w:tcPr>
                <w:tcW w:w="1134" w:type="dxa"/>
                <w:shd w:val="clear" w:color="auto" w:fill="auto"/>
                <w:vAlign w:val="bottom"/>
                <w:hideMark/>
              </w:tcPr>
            </w:tcPrChange>
          </w:tcPr>
          <w:p w14:paraId="16EC5043" w14:textId="46FE8AA0"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7</w:t>
            </w:r>
          </w:p>
        </w:tc>
        <w:tc>
          <w:tcPr>
            <w:tcW w:w="1134" w:type="dxa"/>
            <w:shd w:val="clear" w:color="auto" w:fill="auto"/>
            <w:vAlign w:val="bottom"/>
            <w:hideMark/>
            <w:tcPrChange w:id="2500" w:author="Eva Petrýdesová" w:date="2017-12-15T14:23:00Z">
              <w:tcPr>
                <w:tcW w:w="1134" w:type="dxa"/>
                <w:shd w:val="clear" w:color="auto" w:fill="auto"/>
                <w:vAlign w:val="bottom"/>
                <w:hideMark/>
              </w:tcPr>
            </w:tcPrChange>
          </w:tcPr>
          <w:p w14:paraId="02CFD9BC" w14:textId="10448386"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6</w:t>
            </w:r>
          </w:p>
        </w:tc>
        <w:tc>
          <w:tcPr>
            <w:tcW w:w="993" w:type="dxa"/>
            <w:shd w:val="clear" w:color="auto" w:fill="auto"/>
            <w:vAlign w:val="bottom"/>
            <w:hideMark/>
            <w:tcPrChange w:id="2501" w:author="Eva Petrýdesová" w:date="2017-12-15T14:23:00Z">
              <w:tcPr>
                <w:tcW w:w="993" w:type="dxa"/>
                <w:shd w:val="clear" w:color="auto" w:fill="auto"/>
                <w:vAlign w:val="bottom"/>
                <w:hideMark/>
              </w:tcPr>
            </w:tcPrChange>
          </w:tcPr>
          <w:p w14:paraId="7AE0A808" w14:textId="6CEDBF07"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7</w:t>
            </w:r>
          </w:p>
        </w:tc>
        <w:tc>
          <w:tcPr>
            <w:tcW w:w="992" w:type="dxa"/>
            <w:shd w:val="clear" w:color="auto" w:fill="auto"/>
            <w:vAlign w:val="bottom"/>
            <w:hideMark/>
            <w:tcPrChange w:id="2502" w:author="Eva Petrýdesová" w:date="2017-12-15T14:23:00Z">
              <w:tcPr>
                <w:tcW w:w="992" w:type="dxa"/>
                <w:shd w:val="clear" w:color="auto" w:fill="auto"/>
                <w:vAlign w:val="bottom"/>
                <w:hideMark/>
              </w:tcPr>
            </w:tcPrChange>
          </w:tcPr>
          <w:p w14:paraId="179B3798" w14:textId="0E4D3717"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6</w:t>
            </w:r>
          </w:p>
        </w:tc>
        <w:tc>
          <w:tcPr>
            <w:tcW w:w="992" w:type="dxa"/>
            <w:shd w:val="clear" w:color="auto" w:fill="auto"/>
            <w:vAlign w:val="bottom"/>
            <w:hideMark/>
            <w:tcPrChange w:id="2503" w:author="Eva Petrýdesová" w:date="2017-12-15T14:23:00Z">
              <w:tcPr>
                <w:tcW w:w="992" w:type="dxa"/>
                <w:shd w:val="clear" w:color="auto" w:fill="auto"/>
                <w:vAlign w:val="bottom"/>
                <w:hideMark/>
              </w:tcPr>
            </w:tcPrChange>
          </w:tcPr>
          <w:p w14:paraId="38B07000" w14:textId="1D9D7C34"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7</w:t>
            </w:r>
          </w:p>
        </w:tc>
        <w:tc>
          <w:tcPr>
            <w:tcW w:w="1134" w:type="dxa"/>
            <w:shd w:val="clear" w:color="auto" w:fill="auto"/>
            <w:vAlign w:val="bottom"/>
            <w:hideMark/>
            <w:tcPrChange w:id="2504" w:author="Eva Petrýdesová" w:date="2017-12-15T14:23:00Z">
              <w:tcPr>
                <w:tcW w:w="992" w:type="dxa"/>
                <w:shd w:val="clear" w:color="auto" w:fill="auto"/>
                <w:vAlign w:val="bottom"/>
                <w:hideMark/>
              </w:tcPr>
            </w:tcPrChange>
          </w:tcPr>
          <w:p w14:paraId="63C5892A" w14:textId="097DDB44"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6</w:t>
            </w:r>
          </w:p>
        </w:tc>
        <w:tc>
          <w:tcPr>
            <w:tcW w:w="1134" w:type="dxa"/>
            <w:shd w:val="clear" w:color="auto" w:fill="auto"/>
            <w:vAlign w:val="bottom"/>
            <w:hideMark/>
            <w:tcPrChange w:id="2505" w:author="Eva Petrýdesová" w:date="2017-12-15T14:23:00Z">
              <w:tcPr>
                <w:tcW w:w="1276" w:type="dxa"/>
                <w:shd w:val="clear" w:color="auto" w:fill="auto"/>
                <w:vAlign w:val="bottom"/>
                <w:hideMark/>
              </w:tcPr>
            </w:tcPrChange>
          </w:tcPr>
          <w:p w14:paraId="2C2BEFF1" w14:textId="1D8E286F"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7</w:t>
            </w:r>
          </w:p>
        </w:tc>
        <w:tc>
          <w:tcPr>
            <w:tcW w:w="1134" w:type="dxa"/>
            <w:shd w:val="clear" w:color="auto" w:fill="auto"/>
            <w:vAlign w:val="bottom"/>
            <w:hideMark/>
            <w:tcPrChange w:id="2506" w:author="Eva Petrýdesová" w:date="2017-12-15T14:23:00Z">
              <w:tcPr>
                <w:tcW w:w="1134" w:type="dxa"/>
                <w:shd w:val="clear" w:color="auto" w:fill="auto"/>
                <w:vAlign w:val="bottom"/>
                <w:hideMark/>
              </w:tcPr>
            </w:tcPrChange>
          </w:tcPr>
          <w:p w14:paraId="2CA0C8AB" w14:textId="52F52C59" w:rsidR="00E22232" w:rsidRPr="009E0CEE" w:rsidRDefault="00E22232" w:rsidP="00516552">
            <w:pPr>
              <w:jc w:val="center"/>
              <w:rPr>
                <w:rFonts w:ascii="Arial" w:hAnsi="Arial" w:cs="Arial"/>
                <w:b/>
                <w:bCs/>
                <w:sz w:val="18"/>
                <w:szCs w:val="18"/>
              </w:rPr>
            </w:pPr>
            <w:r w:rsidRPr="009E0CEE">
              <w:rPr>
                <w:rFonts w:ascii="Arial" w:hAnsi="Arial" w:cs="Arial"/>
                <w:b/>
                <w:bCs/>
                <w:sz w:val="18"/>
                <w:szCs w:val="18"/>
              </w:rPr>
              <w:t>201</w:t>
            </w:r>
            <w:r w:rsidR="00516552" w:rsidRPr="009E0CEE">
              <w:rPr>
                <w:rFonts w:ascii="Arial" w:hAnsi="Arial" w:cs="Arial"/>
                <w:b/>
                <w:bCs/>
                <w:sz w:val="18"/>
                <w:szCs w:val="18"/>
              </w:rPr>
              <w:t>6</w:t>
            </w:r>
          </w:p>
        </w:tc>
      </w:tr>
      <w:tr w:rsidR="00AE6C14" w:rsidRPr="009E0CEE" w14:paraId="120381CA" w14:textId="77777777" w:rsidTr="003E39B7">
        <w:trPr>
          <w:gridAfter w:val="1"/>
          <w:wAfter w:w="12" w:type="dxa"/>
          <w:trHeight w:val="414"/>
          <w:trPrChange w:id="2507" w:author="Eva Petrýdesová" w:date="2017-12-15T14:23:00Z">
            <w:trPr>
              <w:trHeight w:val="414"/>
            </w:trPr>
          </w:trPrChange>
        </w:trPr>
        <w:tc>
          <w:tcPr>
            <w:tcW w:w="1559" w:type="dxa"/>
            <w:shd w:val="clear" w:color="auto" w:fill="auto"/>
            <w:vAlign w:val="bottom"/>
            <w:hideMark/>
            <w:tcPrChange w:id="2508" w:author="Eva Petrýdesová" w:date="2017-12-15T14:23:00Z">
              <w:tcPr>
                <w:tcW w:w="1559" w:type="dxa"/>
                <w:shd w:val="clear" w:color="auto" w:fill="auto"/>
                <w:vAlign w:val="bottom"/>
                <w:hideMark/>
              </w:tcPr>
            </w:tcPrChange>
          </w:tcPr>
          <w:p w14:paraId="21C7C5E8" w14:textId="466AC3F3" w:rsidR="00E22232" w:rsidRPr="009E0CEE" w:rsidRDefault="00E22232" w:rsidP="008D406A">
            <w:pPr>
              <w:rPr>
                <w:rFonts w:ascii="Arial" w:hAnsi="Arial" w:cs="Arial"/>
                <w:sz w:val="18"/>
                <w:szCs w:val="18"/>
              </w:rPr>
            </w:pPr>
            <w:r w:rsidRPr="009E0CEE">
              <w:rPr>
                <w:rFonts w:ascii="Arial" w:hAnsi="Arial" w:cs="Arial"/>
                <w:sz w:val="18"/>
                <w:szCs w:val="18"/>
              </w:rPr>
              <w:t>Slovensko</w:t>
            </w:r>
            <w:r w:rsidR="003F38D2" w:rsidRPr="009E0CEE">
              <w:rPr>
                <w:rFonts w:ascii="Arial" w:hAnsi="Arial" w:cs="Arial"/>
                <w:sz w:val="18"/>
                <w:szCs w:val="18"/>
              </w:rPr>
              <w:t xml:space="preserve">         </w:t>
            </w:r>
          </w:p>
        </w:tc>
        <w:tc>
          <w:tcPr>
            <w:tcW w:w="1134" w:type="dxa"/>
            <w:shd w:val="clear" w:color="auto" w:fill="auto"/>
            <w:vAlign w:val="bottom"/>
            <w:hideMark/>
            <w:tcPrChange w:id="2509" w:author="Eva Petrýdesová" w:date="2017-12-15T14:23:00Z">
              <w:tcPr>
                <w:tcW w:w="1134" w:type="dxa"/>
                <w:shd w:val="clear" w:color="auto" w:fill="auto"/>
                <w:vAlign w:val="bottom"/>
                <w:hideMark/>
              </w:tcPr>
            </w:tcPrChange>
          </w:tcPr>
          <w:p w14:paraId="08001AE5" w14:textId="7791B677" w:rsidR="00E22232" w:rsidRPr="009E0CEE" w:rsidRDefault="003F38D2">
            <w:pPr>
              <w:jc w:val="right"/>
              <w:rPr>
                <w:rFonts w:ascii="Arial" w:hAnsi="Arial" w:cs="Arial"/>
                <w:sz w:val="18"/>
                <w:szCs w:val="18"/>
              </w:rPr>
              <w:pPrChange w:id="2510" w:author="Eva Petrýdesová" w:date="2017-12-15T14:23:00Z">
                <w:pPr/>
              </w:pPrChange>
            </w:pPr>
            <w:r w:rsidRPr="009E0CEE">
              <w:rPr>
                <w:rFonts w:ascii="Arial" w:hAnsi="Arial" w:cs="Arial"/>
                <w:sz w:val="18"/>
                <w:szCs w:val="18"/>
              </w:rPr>
              <w:t xml:space="preserve">10 090 742 </w:t>
            </w:r>
          </w:p>
        </w:tc>
        <w:tc>
          <w:tcPr>
            <w:tcW w:w="1134" w:type="dxa"/>
            <w:shd w:val="clear" w:color="auto" w:fill="auto"/>
            <w:vAlign w:val="bottom"/>
            <w:hideMark/>
            <w:tcPrChange w:id="2511" w:author="Eva Petrýdesová" w:date="2017-12-15T14:23:00Z">
              <w:tcPr>
                <w:tcW w:w="1134" w:type="dxa"/>
                <w:shd w:val="clear" w:color="auto" w:fill="auto"/>
                <w:vAlign w:val="bottom"/>
                <w:hideMark/>
              </w:tcPr>
            </w:tcPrChange>
          </w:tcPr>
          <w:p w14:paraId="07146CDB" w14:textId="7C1B7E12" w:rsidR="00E22232" w:rsidRPr="009E0CEE" w:rsidRDefault="008D406A">
            <w:pPr>
              <w:jc w:val="right"/>
              <w:rPr>
                <w:rFonts w:ascii="Arial" w:hAnsi="Arial" w:cs="Arial"/>
                <w:sz w:val="18"/>
                <w:szCs w:val="18"/>
              </w:rPr>
              <w:pPrChange w:id="2512" w:author="Eva Petrýdesová" w:date="2017-12-15T14:23:00Z">
                <w:pPr/>
              </w:pPrChange>
            </w:pPr>
            <w:r w:rsidRPr="009E0CEE">
              <w:rPr>
                <w:rFonts w:ascii="Arial" w:hAnsi="Arial" w:cs="Arial"/>
                <w:sz w:val="18"/>
                <w:szCs w:val="18"/>
              </w:rPr>
              <w:t>9</w:t>
            </w:r>
            <w:r w:rsidR="00AE6C14" w:rsidRPr="009E0CEE">
              <w:rPr>
                <w:rFonts w:ascii="Arial" w:hAnsi="Arial" w:cs="Arial"/>
                <w:sz w:val="18"/>
                <w:szCs w:val="18"/>
              </w:rPr>
              <w:t> </w:t>
            </w:r>
            <w:r w:rsidRPr="009E0CEE">
              <w:rPr>
                <w:rFonts w:ascii="Arial" w:hAnsi="Arial" w:cs="Arial"/>
                <w:sz w:val="18"/>
                <w:szCs w:val="18"/>
              </w:rPr>
              <w:t>938</w:t>
            </w:r>
            <w:r w:rsidR="00AE6C14" w:rsidRPr="009E0CEE">
              <w:rPr>
                <w:rFonts w:ascii="Arial" w:hAnsi="Arial" w:cs="Arial"/>
                <w:sz w:val="18"/>
                <w:szCs w:val="18"/>
              </w:rPr>
              <w:t xml:space="preserve"> </w:t>
            </w:r>
            <w:r w:rsidRPr="009E0CEE">
              <w:rPr>
                <w:rFonts w:ascii="Arial" w:hAnsi="Arial" w:cs="Arial"/>
                <w:sz w:val="18"/>
                <w:szCs w:val="18"/>
              </w:rPr>
              <w:t>851</w:t>
            </w:r>
          </w:p>
        </w:tc>
        <w:tc>
          <w:tcPr>
            <w:tcW w:w="993" w:type="dxa"/>
            <w:shd w:val="clear" w:color="auto" w:fill="auto"/>
            <w:vAlign w:val="bottom"/>
            <w:hideMark/>
            <w:tcPrChange w:id="2513" w:author="Eva Petrýdesová" w:date="2017-12-15T14:23:00Z">
              <w:tcPr>
                <w:tcW w:w="993" w:type="dxa"/>
                <w:shd w:val="clear" w:color="auto" w:fill="auto"/>
                <w:vAlign w:val="bottom"/>
                <w:hideMark/>
              </w:tcPr>
            </w:tcPrChange>
          </w:tcPr>
          <w:p w14:paraId="35A0C0BC" w14:textId="34AD4EB2" w:rsidR="00E22232" w:rsidRPr="009E0CEE" w:rsidRDefault="003F38D2">
            <w:pPr>
              <w:jc w:val="right"/>
              <w:rPr>
                <w:rFonts w:ascii="Arial" w:hAnsi="Arial" w:cs="Arial"/>
                <w:sz w:val="18"/>
                <w:szCs w:val="18"/>
              </w:rPr>
              <w:pPrChange w:id="2514" w:author="Eva Petrýdesová" w:date="2017-12-15T14:23:00Z">
                <w:pPr/>
              </w:pPrChange>
            </w:pPr>
            <w:r w:rsidRPr="009E0CEE">
              <w:rPr>
                <w:rFonts w:ascii="Arial" w:hAnsi="Arial" w:cs="Arial"/>
                <w:sz w:val="18"/>
                <w:szCs w:val="18"/>
              </w:rPr>
              <w:t>948  964</w:t>
            </w:r>
          </w:p>
        </w:tc>
        <w:tc>
          <w:tcPr>
            <w:tcW w:w="992" w:type="dxa"/>
            <w:shd w:val="clear" w:color="auto" w:fill="auto"/>
            <w:vAlign w:val="bottom"/>
            <w:hideMark/>
            <w:tcPrChange w:id="2515" w:author="Eva Petrýdesová" w:date="2017-12-15T14:23:00Z">
              <w:tcPr>
                <w:tcW w:w="992" w:type="dxa"/>
                <w:shd w:val="clear" w:color="auto" w:fill="auto"/>
                <w:vAlign w:val="bottom"/>
                <w:hideMark/>
              </w:tcPr>
            </w:tcPrChange>
          </w:tcPr>
          <w:p w14:paraId="730EC875" w14:textId="472E6306" w:rsidR="00E22232" w:rsidRPr="009E0CEE" w:rsidRDefault="00AE6C14">
            <w:pPr>
              <w:jc w:val="right"/>
              <w:rPr>
                <w:rFonts w:ascii="Arial" w:hAnsi="Arial" w:cs="Arial"/>
                <w:sz w:val="18"/>
                <w:szCs w:val="18"/>
              </w:rPr>
              <w:pPrChange w:id="2516" w:author="Eva Petrýdesová" w:date="2017-12-15T14:23:00Z">
                <w:pPr/>
              </w:pPrChange>
            </w:pPr>
            <w:r w:rsidRPr="009E0CEE">
              <w:rPr>
                <w:rFonts w:ascii="Arial" w:hAnsi="Arial" w:cs="Arial"/>
                <w:sz w:val="18"/>
                <w:szCs w:val="18"/>
              </w:rPr>
              <w:t>958 402</w:t>
            </w:r>
          </w:p>
        </w:tc>
        <w:tc>
          <w:tcPr>
            <w:tcW w:w="992" w:type="dxa"/>
            <w:shd w:val="clear" w:color="auto" w:fill="auto"/>
            <w:vAlign w:val="bottom"/>
            <w:hideMark/>
            <w:tcPrChange w:id="2517" w:author="Eva Petrýdesová" w:date="2017-12-15T14:23:00Z">
              <w:tcPr>
                <w:tcW w:w="992" w:type="dxa"/>
                <w:shd w:val="clear" w:color="auto" w:fill="auto"/>
                <w:vAlign w:val="bottom"/>
                <w:hideMark/>
              </w:tcPr>
            </w:tcPrChange>
          </w:tcPr>
          <w:p w14:paraId="192D1A61" w14:textId="545DAE42" w:rsidR="00E22232" w:rsidRPr="009E0CEE" w:rsidRDefault="00AE6C14">
            <w:pPr>
              <w:jc w:val="right"/>
              <w:rPr>
                <w:rFonts w:ascii="Arial" w:hAnsi="Arial" w:cs="Arial"/>
                <w:sz w:val="18"/>
                <w:szCs w:val="18"/>
              </w:rPr>
              <w:pPrChange w:id="2518" w:author="Eva Petrýdesová" w:date="2017-12-15T14:23:00Z">
                <w:pPr/>
              </w:pPrChange>
            </w:pPr>
            <w:r w:rsidRPr="009E0CEE">
              <w:rPr>
                <w:rFonts w:ascii="Arial" w:hAnsi="Arial" w:cs="Arial"/>
                <w:sz w:val="18"/>
                <w:szCs w:val="18"/>
              </w:rPr>
              <w:t>758 868</w:t>
            </w:r>
          </w:p>
        </w:tc>
        <w:tc>
          <w:tcPr>
            <w:tcW w:w="1134" w:type="dxa"/>
            <w:shd w:val="clear" w:color="auto" w:fill="auto"/>
            <w:vAlign w:val="bottom"/>
            <w:hideMark/>
            <w:tcPrChange w:id="2519" w:author="Eva Petrýdesová" w:date="2017-12-15T14:23:00Z">
              <w:tcPr>
                <w:tcW w:w="992" w:type="dxa"/>
                <w:shd w:val="clear" w:color="auto" w:fill="auto"/>
                <w:vAlign w:val="bottom"/>
                <w:hideMark/>
              </w:tcPr>
            </w:tcPrChange>
          </w:tcPr>
          <w:p w14:paraId="7259C809" w14:textId="627480CB" w:rsidR="00E22232" w:rsidRPr="009E0CEE" w:rsidRDefault="00AE6C14">
            <w:pPr>
              <w:jc w:val="right"/>
              <w:rPr>
                <w:rFonts w:ascii="Arial" w:hAnsi="Arial" w:cs="Arial"/>
                <w:sz w:val="18"/>
                <w:szCs w:val="18"/>
              </w:rPr>
              <w:pPrChange w:id="2520" w:author="Eva Petrýdesová" w:date="2017-12-15T14:23:00Z">
                <w:pPr/>
              </w:pPrChange>
            </w:pPr>
            <w:r w:rsidRPr="009E0CEE">
              <w:rPr>
                <w:rFonts w:ascii="Arial" w:hAnsi="Arial" w:cs="Arial"/>
                <w:sz w:val="18"/>
                <w:szCs w:val="18"/>
              </w:rPr>
              <w:t>1</w:t>
            </w:r>
            <w:ins w:id="2521" w:author="Eva Petrýdesová" w:date="2017-12-15T14:23:00Z">
              <w:r w:rsidR="003E39B7">
                <w:rPr>
                  <w:rFonts w:ascii="Arial" w:hAnsi="Arial" w:cs="Arial"/>
                  <w:sz w:val="18"/>
                  <w:szCs w:val="18"/>
                </w:rPr>
                <w:t xml:space="preserve"> </w:t>
              </w:r>
            </w:ins>
            <w:r w:rsidRPr="009E0CEE">
              <w:rPr>
                <w:rFonts w:ascii="Arial" w:hAnsi="Arial" w:cs="Arial"/>
                <w:sz w:val="18"/>
                <w:szCs w:val="18"/>
              </w:rPr>
              <w:t>057</w:t>
            </w:r>
            <w:ins w:id="2522" w:author="Eva Petrýdesová" w:date="2017-12-15T14:23:00Z">
              <w:r w:rsidR="003E39B7">
                <w:rPr>
                  <w:rFonts w:ascii="Arial" w:hAnsi="Arial" w:cs="Arial"/>
                  <w:sz w:val="18"/>
                  <w:szCs w:val="18"/>
                </w:rPr>
                <w:t xml:space="preserve"> </w:t>
              </w:r>
            </w:ins>
            <w:r w:rsidRPr="009E0CEE">
              <w:rPr>
                <w:rFonts w:ascii="Arial" w:hAnsi="Arial" w:cs="Arial"/>
                <w:sz w:val="18"/>
                <w:szCs w:val="18"/>
              </w:rPr>
              <w:t>464</w:t>
            </w:r>
          </w:p>
        </w:tc>
        <w:tc>
          <w:tcPr>
            <w:tcW w:w="1134" w:type="dxa"/>
            <w:shd w:val="clear" w:color="auto" w:fill="auto"/>
            <w:vAlign w:val="bottom"/>
            <w:hideMark/>
            <w:tcPrChange w:id="2523" w:author="Eva Petrýdesová" w:date="2017-12-15T14:23:00Z">
              <w:tcPr>
                <w:tcW w:w="1276" w:type="dxa"/>
                <w:shd w:val="clear" w:color="auto" w:fill="auto"/>
                <w:vAlign w:val="bottom"/>
                <w:hideMark/>
              </w:tcPr>
            </w:tcPrChange>
          </w:tcPr>
          <w:p w14:paraId="795C0870" w14:textId="6BAD1AC4" w:rsidR="00E22232" w:rsidRPr="009E0CEE" w:rsidRDefault="00380FDB">
            <w:pPr>
              <w:jc w:val="right"/>
              <w:rPr>
                <w:rFonts w:ascii="Arial" w:hAnsi="Arial" w:cs="Arial"/>
                <w:sz w:val="18"/>
                <w:szCs w:val="18"/>
              </w:rPr>
              <w:pPrChange w:id="2524" w:author="Eva Petrýdesová" w:date="2017-12-15T14:23:00Z">
                <w:pPr/>
              </w:pPrChange>
            </w:pPr>
            <w:r w:rsidRPr="009E0CEE">
              <w:rPr>
                <w:rFonts w:ascii="Arial" w:hAnsi="Arial" w:cs="Arial"/>
                <w:sz w:val="18"/>
                <w:szCs w:val="18"/>
              </w:rPr>
              <w:t>11</w:t>
            </w:r>
            <w:del w:id="2525" w:author="Eva Petrýdesová" w:date="2017-12-15T14:23:00Z">
              <w:r w:rsidRPr="009E0CEE" w:rsidDel="003E39B7">
                <w:rPr>
                  <w:rFonts w:ascii="Arial" w:hAnsi="Arial" w:cs="Arial"/>
                  <w:sz w:val="18"/>
                  <w:szCs w:val="18"/>
                </w:rPr>
                <w:delText xml:space="preserve"> </w:delText>
              </w:r>
            </w:del>
            <w:ins w:id="2526" w:author="Eva Petrýdesová" w:date="2017-12-15T14:23:00Z">
              <w:r w:rsidR="003E39B7">
                <w:rPr>
                  <w:rFonts w:ascii="Arial" w:hAnsi="Arial" w:cs="Arial"/>
                  <w:sz w:val="18"/>
                  <w:szCs w:val="18"/>
                </w:rPr>
                <w:t> </w:t>
              </w:r>
            </w:ins>
            <w:r w:rsidRPr="009E0CEE">
              <w:rPr>
                <w:rFonts w:ascii="Arial" w:hAnsi="Arial" w:cs="Arial"/>
                <w:sz w:val="18"/>
                <w:szCs w:val="18"/>
              </w:rPr>
              <w:t>798</w:t>
            </w:r>
            <w:ins w:id="2527" w:author="Eva Petrýdesová" w:date="2017-12-15T14:23:00Z">
              <w:r w:rsidR="003E39B7">
                <w:rPr>
                  <w:rFonts w:ascii="Arial" w:hAnsi="Arial" w:cs="Arial"/>
                  <w:sz w:val="18"/>
                  <w:szCs w:val="18"/>
                </w:rPr>
                <w:t xml:space="preserve"> </w:t>
              </w:r>
            </w:ins>
            <w:r w:rsidRPr="009E0CEE">
              <w:rPr>
                <w:rFonts w:ascii="Arial" w:hAnsi="Arial" w:cs="Arial"/>
                <w:sz w:val="18"/>
                <w:szCs w:val="18"/>
              </w:rPr>
              <w:t>574</w:t>
            </w:r>
          </w:p>
        </w:tc>
        <w:tc>
          <w:tcPr>
            <w:tcW w:w="1134" w:type="dxa"/>
            <w:shd w:val="clear" w:color="auto" w:fill="auto"/>
            <w:vAlign w:val="bottom"/>
            <w:hideMark/>
            <w:tcPrChange w:id="2528" w:author="Eva Petrýdesová" w:date="2017-12-15T14:23:00Z">
              <w:tcPr>
                <w:tcW w:w="1134" w:type="dxa"/>
                <w:shd w:val="clear" w:color="auto" w:fill="auto"/>
                <w:vAlign w:val="bottom"/>
                <w:hideMark/>
              </w:tcPr>
            </w:tcPrChange>
          </w:tcPr>
          <w:p w14:paraId="5ABCA49A" w14:textId="22BB8F06" w:rsidR="00E22232" w:rsidRPr="009E0CEE" w:rsidRDefault="00380FDB">
            <w:pPr>
              <w:jc w:val="right"/>
              <w:rPr>
                <w:rFonts w:ascii="Arial" w:hAnsi="Arial" w:cs="Arial"/>
                <w:sz w:val="18"/>
                <w:szCs w:val="18"/>
              </w:rPr>
              <w:pPrChange w:id="2529" w:author="Eva Petrýdesová" w:date="2017-12-15T14:23:00Z">
                <w:pPr/>
              </w:pPrChange>
            </w:pPr>
            <w:r w:rsidRPr="009E0CEE">
              <w:rPr>
                <w:rFonts w:ascii="Arial" w:hAnsi="Arial" w:cs="Arial"/>
                <w:sz w:val="18"/>
                <w:szCs w:val="18"/>
              </w:rPr>
              <w:t>11</w:t>
            </w:r>
            <w:ins w:id="2530" w:author="Eva Petrýdesová" w:date="2017-12-15T14:25:00Z">
              <w:r w:rsidR="003E39B7">
                <w:rPr>
                  <w:rFonts w:ascii="Arial" w:hAnsi="Arial" w:cs="Arial"/>
                  <w:sz w:val="18"/>
                  <w:szCs w:val="18"/>
                </w:rPr>
                <w:t xml:space="preserve"> </w:t>
              </w:r>
            </w:ins>
            <w:r w:rsidRPr="009E0CEE">
              <w:rPr>
                <w:rFonts w:ascii="Arial" w:hAnsi="Arial" w:cs="Arial"/>
                <w:sz w:val="18"/>
                <w:szCs w:val="18"/>
              </w:rPr>
              <w:t>954 717</w:t>
            </w:r>
          </w:p>
        </w:tc>
      </w:tr>
      <w:tr w:rsidR="00AE6C14" w:rsidRPr="009E0CEE" w14:paraId="52A03126" w14:textId="77777777" w:rsidTr="003E39B7">
        <w:trPr>
          <w:gridAfter w:val="1"/>
          <w:wAfter w:w="12" w:type="dxa"/>
          <w:trHeight w:val="414"/>
          <w:trPrChange w:id="2531" w:author="Eva Petrýdesová" w:date="2017-12-15T14:23:00Z">
            <w:trPr>
              <w:trHeight w:val="414"/>
            </w:trPr>
          </w:trPrChange>
        </w:trPr>
        <w:tc>
          <w:tcPr>
            <w:tcW w:w="1559" w:type="dxa"/>
            <w:shd w:val="clear" w:color="auto" w:fill="auto"/>
            <w:vAlign w:val="bottom"/>
            <w:hideMark/>
            <w:tcPrChange w:id="2532" w:author="Eva Petrýdesová" w:date="2017-12-15T14:23:00Z">
              <w:tcPr>
                <w:tcW w:w="1559" w:type="dxa"/>
                <w:shd w:val="clear" w:color="auto" w:fill="auto"/>
                <w:vAlign w:val="bottom"/>
                <w:hideMark/>
              </w:tcPr>
            </w:tcPrChange>
          </w:tcPr>
          <w:p w14:paraId="2B96CDB1" w14:textId="1FF4A8C3" w:rsidR="00E22232" w:rsidRPr="009E0CEE" w:rsidRDefault="003F38D2" w:rsidP="008D406A">
            <w:pPr>
              <w:rPr>
                <w:rFonts w:ascii="Arial" w:hAnsi="Arial" w:cs="Arial"/>
                <w:sz w:val="18"/>
                <w:szCs w:val="18"/>
              </w:rPr>
            </w:pPr>
            <w:r w:rsidRPr="009E0CEE">
              <w:rPr>
                <w:rFonts w:ascii="Arial" w:hAnsi="Arial" w:cs="Arial"/>
                <w:sz w:val="18"/>
                <w:szCs w:val="18"/>
              </w:rPr>
              <w:t>Európska únia</w:t>
            </w:r>
          </w:p>
        </w:tc>
        <w:tc>
          <w:tcPr>
            <w:tcW w:w="1134" w:type="dxa"/>
            <w:shd w:val="clear" w:color="auto" w:fill="auto"/>
            <w:vAlign w:val="bottom"/>
            <w:hideMark/>
            <w:tcPrChange w:id="2533" w:author="Eva Petrýdesová" w:date="2017-12-15T14:23:00Z">
              <w:tcPr>
                <w:tcW w:w="1134" w:type="dxa"/>
                <w:shd w:val="clear" w:color="auto" w:fill="auto"/>
                <w:vAlign w:val="bottom"/>
                <w:hideMark/>
              </w:tcPr>
            </w:tcPrChange>
          </w:tcPr>
          <w:p w14:paraId="535DD8B0" w14:textId="77777777" w:rsidR="00E22232" w:rsidRPr="009E0CEE" w:rsidRDefault="00E22232">
            <w:pPr>
              <w:jc w:val="right"/>
              <w:rPr>
                <w:rFonts w:ascii="Arial" w:hAnsi="Arial" w:cs="Arial"/>
                <w:sz w:val="18"/>
                <w:szCs w:val="18"/>
              </w:rPr>
              <w:pPrChange w:id="2534" w:author="Eva Petrýdesová" w:date="2017-12-15T14:23:00Z">
                <w:pPr/>
              </w:pPrChange>
            </w:pPr>
            <w:r w:rsidRPr="009E0CEE">
              <w:rPr>
                <w:rFonts w:ascii="Arial" w:hAnsi="Arial" w:cs="Arial"/>
                <w:sz w:val="18"/>
                <w:szCs w:val="18"/>
              </w:rPr>
              <w:t>0</w:t>
            </w:r>
          </w:p>
        </w:tc>
        <w:tc>
          <w:tcPr>
            <w:tcW w:w="1134" w:type="dxa"/>
            <w:shd w:val="clear" w:color="auto" w:fill="auto"/>
            <w:vAlign w:val="bottom"/>
            <w:hideMark/>
            <w:tcPrChange w:id="2535" w:author="Eva Petrýdesová" w:date="2017-12-15T14:23:00Z">
              <w:tcPr>
                <w:tcW w:w="1134" w:type="dxa"/>
                <w:shd w:val="clear" w:color="auto" w:fill="auto"/>
                <w:vAlign w:val="bottom"/>
                <w:hideMark/>
              </w:tcPr>
            </w:tcPrChange>
          </w:tcPr>
          <w:p w14:paraId="524ECC86" w14:textId="77777777" w:rsidR="00E22232" w:rsidRPr="009E0CEE" w:rsidRDefault="00E22232">
            <w:pPr>
              <w:jc w:val="right"/>
              <w:rPr>
                <w:rFonts w:ascii="Arial" w:hAnsi="Arial" w:cs="Arial"/>
                <w:sz w:val="18"/>
                <w:szCs w:val="18"/>
              </w:rPr>
              <w:pPrChange w:id="2536" w:author="Eva Petrýdesová" w:date="2017-12-15T14:23:00Z">
                <w:pPr/>
              </w:pPrChange>
            </w:pPr>
            <w:r w:rsidRPr="009E0CEE">
              <w:rPr>
                <w:rFonts w:ascii="Arial" w:hAnsi="Arial" w:cs="Arial"/>
                <w:sz w:val="18"/>
                <w:szCs w:val="18"/>
              </w:rPr>
              <w:t>0</w:t>
            </w:r>
          </w:p>
        </w:tc>
        <w:tc>
          <w:tcPr>
            <w:tcW w:w="993" w:type="dxa"/>
            <w:shd w:val="clear" w:color="auto" w:fill="auto"/>
            <w:vAlign w:val="bottom"/>
            <w:hideMark/>
            <w:tcPrChange w:id="2537" w:author="Eva Petrýdesová" w:date="2017-12-15T14:23:00Z">
              <w:tcPr>
                <w:tcW w:w="993" w:type="dxa"/>
                <w:shd w:val="clear" w:color="auto" w:fill="auto"/>
                <w:vAlign w:val="bottom"/>
                <w:hideMark/>
              </w:tcPr>
            </w:tcPrChange>
          </w:tcPr>
          <w:p w14:paraId="340922CC" w14:textId="79FDE95E" w:rsidR="00E22232" w:rsidRPr="009E0CEE" w:rsidRDefault="00AE6C14">
            <w:pPr>
              <w:jc w:val="right"/>
              <w:rPr>
                <w:rFonts w:ascii="Arial" w:hAnsi="Arial" w:cs="Arial"/>
                <w:sz w:val="18"/>
                <w:szCs w:val="18"/>
              </w:rPr>
              <w:pPrChange w:id="2538" w:author="Eva Petrýdesová" w:date="2017-12-15T14:23:00Z">
                <w:pPr/>
              </w:pPrChange>
            </w:pPr>
            <w:r w:rsidRPr="009E0CEE">
              <w:rPr>
                <w:rFonts w:ascii="Arial" w:hAnsi="Arial" w:cs="Arial"/>
                <w:sz w:val="18"/>
                <w:szCs w:val="18"/>
              </w:rPr>
              <w:t>0</w:t>
            </w:r>
          </w:p>
        </w:tc>
        <w:tc>
          <w:tcPr>
            <w:tcW w:w="992" w:type="dxa"/>
            <w:shd w:val="clear" w:color="auto" w:fill="auto"/>
            <w:vAlign w:val="bottom"/>
            <w:hideMark/>
            <w:tcPrChange w:id="2539" w:author="Eva Petrýdesová" w:date="2017-12-15T14:23:00Z">
              <w:tcPr>
                <w:tcW w:w="992" w:type="dxa"/>
                <w:shd w:val="clear" w:color="auto" w:fill="auto"/>
                <w:vAlign w:val="bottom"/>
                <w:hideMark/>
              </w:tcPr>
            </w:tcPrChange>
          </w:tcPr>
          <w:p w14:paraId="5D88B816" w14:textId="76ECE50F" w:rsidR="00E22232" w:rsidRPr="009E0CEE" w:rsidRDefault="00AE6C14">
            <w:pPr>
              <w:jc w:val="right"/>
              <w:rPr>
                <w:rFonts w:ascii="Arial" w:hAnsi="Arial" w:cs="Arial"/>
                <w:sz w:val="18"/>
                <w:szCs w:val="18"/>
              </w:rPr>
              <w:pPrChange w:id="2540" w:author="Eva Petrýdesová" w:date="2017-12-15T14:23:00Z">
                <w:pPr/>
              </w:pPrChange>
            </w:pPr>
            <w:r w:rsidRPr="009E0CEE">
              <w:rPr>
                <w:rFonts w:ascii="Arial" w:hAnsi="Arial" w:cs="Arial"/>
                <w:sz w:val="18"/>
                <w:szCs w:val="18"/>
              </w:rPr>
              <w:t>0</w:t>
            </w:r>
          </w:p>
        </w:tc>
        <w:tc>
          <w:tcPr>
            <w:tcW w:w="992" w:type="dxa"/>
            <w:shd w:val="clear" w:color="auto" w:fill="auto"/>
            <w:vAlign w:val="bottom"/>
            <w:hideMark/>
            <w:tcPrChange w:id="2541" w:author="Eva Petrýdesová" w:date="2017-12-15T14:23:00Z">
              <w:tcPr>
                <w:tcW w:w="992" w:type="dxa"/>
                <w:shd w:val="clear" w:color="auto" w:fill="auto"/>
                <w:vAlign w:val="bottom"/>
                <w:hideMark/>
              </w:tcPr>
            </w:tcPrChange>
          </w:tcPr>
          <w:p w14:paraId="610B04DF" w14:textId="026B50A3" w:rsidR="00E22232" w:rsidRPr="009E0CEE" w:rsidRDefault="003E39B7">
            <w:pPr>
              <w:jc w:val="right"/>
              <w:rPr>
                <w:rFonts w:ascii="Arial" w:hAnsi="Arial" w:cs="Arial"/>
                <w:sz w:val="18"/>
                <w:szCs w:val="18"/>
              </w:rPr>
              <w:pPrChange w:id="2542" w:author="Eva Petrýdesová" w:date="2017-12-15T14:23:00Z">
                <w:pPr>
                  <w:jc w:val="center"/>
                </w:pPr>
              </w:pPrChange>
            </w:pPr>
            <w:ins w:id="2543" w:author="Eva Petrýdesová" w:date="2017-12-15T14:24:00Z">
              <w:r>
                <w:rPr>
                  <w:rFonts w:ascii="Arial" w:hAnsi="Arial" w:cs="Arial"/>
                  <w:sz w:val="18"/>
                  <w:szCs w:val="18"/>
                </w:rPr>
                <w:t>0</w:t>
              </w:r>
            </w:ins>
          </w:p>
        </w:tc>
        <w:tc>
          <w:tcPr>
            <w:tcW w:w="1134" w:type="dxa"/>
            <w:shd w:val="clear" w:color="auto" w:fill="auto"/>
            <w:vAlign w:val="bottom"/>
            <w:hideMark/>
            <w:tcPrChange w:id="2544" w:author="Eva Petrýdesová" w:date="2017-12-15T14:23:00Z">
              <w:tcPr>
                <w:tcW w:w="992" w:type="dxa"/>
                <w:shd w:val="clear" w:color="auto" w:fill="auto"/>
                <w:vAlign w:val="bottom"/>
                <w:hideMark/>
              </w:tcPr>
            </w:tcPrChange>
          </w:tcPr>
          <w:p w14:paraId="7EC6D9E4" w14:textId="712CE563" w:rsidR="00E22232" w:rsidRPr="009E0CEE" w:rsidRDefault="00AE6C14">
            <w:pPr>
              <w:jc w:val="right"/>
              <w:rPr>
                <w:rFonts w:ascii="Arial" w:hAnsi="Arial" w:cs="Arial"/>
                <w:sz w:val="18"/>
                <w:szCs w:val="18"/>
              </w:rPr>
              <w:pPrChange w:id="2545" w:author="Eva Petrýdesová" w:date="2017-12-15T14:23:00Z">
                <w:pPr/>
              </w:pPrChange>
            </w:pPr>
            <w:r w:rsidRPr="009E0CEE">
              <w:rPr>
                <w:rFonts w:ascii="Arial" w:hAnsi="Arial" w:cs="Arial"/>
                <w:sz w:val="18"/>
                <w:szCs w:val="18"/>
              </w:rPr>
              <w:t>8 899</w:t>
            </w:r>
          </w:p>
        </w:tc>
        <w:tc>
          <w:tcPr>
            <w:tcW w:w="1134" w:type="dxa"/>
            <w:shd w:val="clear" w:color="auto" w:fill="auto"/>
            <w:vAlign w:val="bottom"/>
            <w:hideMark/>
            <w:tcPrChange w:id="2546" w:author="Eva Petrýdesová" w:date="2017-12-15T14:23:00Z">
              <w:tcPr>
                <w:tcW w:w="1276" w:type="dxa"/>
                <w:shd w:val="clear" w:color="auto" w:fill="auto"/>
                <w:vAlign w:val="bottom"/>
                <w:hideMark/>
              </w:tcPr>
            </w:tcPrChange>
          </w:tcPr>
          <w:p w14:paraId="2DA1FBD6" w14:textId="1727EADA" w:rsidR="00E22232" w:rsidRPr="009E0CEE" w:rsidRDefault="00380FDB">
            <w:pPr>
              <w:jc w:val="right"/>
              <w:rPr>
                <w:rFonts w:ascii="Arial" w:hAnsi="Arial" w:cs="Arial"/>
                <w:sz w:val="18"/>
                <w:szCs w:val="18"/>
              </w:rPr>
              <w:pPrChange w:id="2547" w:author="Eva Petrýdesová" w:date="2017-12-15T14:23:00Z">
                <w:pPr/>
              </w:pPrChange>
            </w:pPr>
            <w:r w:rsidRPr="009E0CEE">
              <w:rPr>
                <w:rFonts w:ascii="Arial" w:hAnsi="Arial" w:cs="Arial"/>
                <w:sz w:val="18"/>
                <w:szCs w:val="18"/>
              </w:rPr>
              <w:t>0</w:t>
            </w:r>
          </w:p>
        </w:tc>
        <w:tc>
          <w:tcPr>
            <w:tcW w:w="1134" w:type="dxa"/>
            <w:shd w:val="clear" w:color="auto" w:fill="auto"/>
            <w:vAlign w:val="bottom"/>
            <w:hideMark/>
            <w:tcPrChange w:id="2548" w:author="Eva Petrýdesová" w:date="2017-12-15T14:23:00Z">
              <w:tcPr>
                <w:tcW w:w="1134" w:type="dxa"/>
                <w:shd w:val="clear" w:color="auto" w:fill="auto"/>
                <w:vAlign w:val="bottom"/>
                <w:hideMark/>
              </w:tcPr>
            </w:tcPrChange>
          </w:tcPr>
          <w:p w14:paraId="3A470BE5" w14:textId="07C26C91" w:rsidR="00E22232" w:rsidRPr="009E0CEE" w:rsidRDefault="00380FDB">
            <w:pPr>
              <w:jc w:val="right"/>
              <w:rPr>
                <w:rFonts w:ascii="Arial" w:hAnsi="Arial" w:cs="Arial"/>
                <w:sz w:val="18"/>
                <w:szCs w:val="18"/>
              </w:rPr>
              <w:pPrChange w:id="2549" w:author="Eva Petrýdesová" w:date="2017-12-15T14:23:00Z">
                <w:pPr/>
              </w:pPrChange>
            </w:pPr>
            <w:r w:rsidRPr="009E0CEE">
              <w:rPr>
                <w:rFonts w:ascii="Arial" w:hAnsi="Arial" w:cs="Arial"/>
                <w:sz w:val="18"/>
                <w:szCs w:val="18"/>
              </w:rPr>
              <w:t>8 899</w:t>
            </w:r>
          </w:p>
        </w:tc>
      </w:tr>
      <w:tr w:rsidR="00AE6C14" w:rsidRPr="009E0CEE" w14:paraId="088842C2" w14:textId="77777777" w:rsidTr="003E39B7">
        <w:trPr>
          <w:gridAfter w:val="1"/>
          <w:wAfter w:w="12" w:type="dxa"/>
          <w:trHeight w:val="414"/>
          <w:trPrChange w:id="2550" w:author="Eva Petrýdesová" w:date="2017-12-15T14:23:00Z">
            <w:trPr>
              <w:trHeight w:val="414"/>
            </w:trPr>
          </w:trPrChange>
        </w:trPr>
        <w:tc>
          <w:tcPr>
            <w:tcW w:w="1559" w:type="dxa"/>
            <w:shd w:val="clear" w:color="auto" w:fill="auto"/>
            <w:vAlign w:val="bottom"/>
            <w:hideMark/>
            <w:tcPrChange w:id="2551" w:author="Eva Petrýdesová" w:date="2017-12-15T14:23:00Z">
              <w:tcPr>
                <w:tcW w:w="1559" w:type="dxa"/>
                <w:shd w:val="clear" w:color="auto" w:fill="auto"/>
                <w:vAlign w:val="bottom"/>
                <w:hideMark/>
              </w:tcPr>
            </w:tcPrChange>
          </w:tcPr>
          <w:p w14:paraId="6A5B63B7" w14:textId="77777777" w:rsidR="00E22232" w:rsidRPr="009E0CEE" w:rsidRDefault="00E22232" w:rsidP="008D406A">
            <w:pPr>
              <w:rPr>
                <w:rFonts w:ascii="Arial" w:hAnsi="Arial" w:cs="Arial"/>
                <w:b/>
                <w:bCs/>
                <w:sz w:val="18"/>
                <w:szCs w:val="18"/>
              </w:rPr>
            </w:pPr>
            <w:r w:rsidRPr="009E0CEE">
              <w:rPr>
                <w:rFonts w:ascii="Arial" w:hAnsi="Arial" w:cs="Arial"/>
                <w:b/>
                <w:bCs/>
                <w:sz w:val="18"/>
                <w:szCs w:val="18"/>
              </w:rPr>
              <w:t>Spolu</w:t>
            </w:r>
          </w:p>
        </w:tc>
        <w:tc>
          <w:tcPr>
            <w:tcW w:w="1134" w:type="dxa"/>
            <w:shd w:val="clear" w:color="auto" w:fill="auto"/>
            <w:noWrap/>
            <w:vAlign w:val="bottom"/>
            <w:hideMark/>
            <w:tcPrChange w:id="2552" w:author="Eva Petrýdesová" w:date="2017-12-15T14:23:00Z">
              <w:tcPr>
                <w:tcW w:w="1134" w:type="dxa"/>
                <w:shd w:val="clear" w:color="auto" w:fill="auto"/>
                <w:noWrap/>
                <w:vAlign w:val="bottom"/>
                <w:hideMark/>
              </w:tcPr>
            </w:tcPrChange>
          </w:tcPr>
          <w:p w14:paraId="4F0D4590" w14:textId="71F0E1A7" w:rsidR="00E22232" w:rsidRPr="009E0CEE" w:rsidRDefault="00883517">
            <w:pPr>
              <w:jc w:val="right"/>
              <w:rPr>
                <w:rFonts w:ascii="Arial" w:hAnsi="Arial" w:cs="Arial"/>
                <w:b/>
                <w:bCs/>
                <w:sz w:val="18"/>
                <w:szCs w:val="18"/>
              </w:rPr>
              <w:pPrChange w:id="2553" w:author="Eva Petrýdesová" w:date="2017-12-15T14:23:00Z">
                <w:pPr/>
              </w:pPrChange>
            </w:pPr>
            <w:r w:rsidRPr="009E0CEE">
              <w:rPr>
                <w:rFonts w:ascii="Arial" w:hAnsi="Arial" w:cs="Arial"/>
                <w:b/>
                <w:bCs/>
                <w:sz w:val="18"/>
                <w:szCs w:val="18"/>
              </w:rPr>
              <w:t>10 090 742</w:t>
            </w:r>
          </w:p>
        </w:tc>
        <w:tc>
          <w:tcPr>
            <w:tcW w:w="1134" w:type="dxa"/>
            <w:shd w:val="clear" w:color="auto" w:fill="auto"/>
            <w:noWrap/>
            <w:vAlign w:val="bottom"/>
            <w:hideMark/>
            <w:tcPrChange w:id="2554" w:author="Eva Petrýdesová" w:date="2017-12-15T14:23:00Z">
              <w:tcPr>
                <w:tcW w:w="1134" w:type="dxa"/>
                <w:shd w:val="clear" w:color="auto" w:fill="auto"/>
                <w:noWrap/>
                <w:vAlign w:val="bottom"/>
                <w:hideMark/>
              </w:tcPr>
            </w:tcPrChange>
          </w:tcPr>
          <w:p w14:paraId="4B32763C" w14:textId="3CCE4BBA" w:rsidR="00E22232" w:rsidRPr="009E0CEE" w:rsidRDefault="00AE6C14">
            <w:pPr>
              <w:jc w:val="right"/>
              <w:rPr>
                <w:rFonts w:ascii="Arial" w:hAnsi="Arial" w:cs="Arial"/>
                <w:b/>
                <w:bCs/>
                <w:sz w:val="18"/>
                <w:szCs w:val="18"/>
              </w:rPr>
              <w:pPrChange w:id="2555" w:author="Eva Petrýdesová" w:date="2017-12-15T14:23:00Z">
                <w:pPr/>
              </w:pPrChange>
            </w:pPr>
            <w:r w:rsidRPr="009E0CEE">
              <w:rPr>
                <w:rFonts w:ascii="Arial" w:hAnsi="Arial" w:cs="Arial"/>
                <w:b/>
                <w:bCs/>
                <w:sz w:val="18"/>
                <w:szCs w:val="18"/>
              </w:rPr>
              <w:t>9 938 851</w:t>
            </w:r>
          </w:p>
        </w:tc>
        <w:tc>
          <w:tcPr>
            <w:tcW w:w="993" w:type="dxa"/>
            <w:shd w:val="clear" w:color="auto" w:fill="auto"/>
            <w:noWrap/>
            <w:vAlign w:val="bottom"/>
            <w:hideMark/>
            <w:tcPrChange w:id="2556" w:author="Eva Petrýdesová" w:date="2017-12-15T14:23:00Z">
              <w:tcPr>
                <w:tcW w:w="993" w:type="dxa"/>
                <w:shd w:val="clear" w:color="auto" w:fill="auto"/>
                <w:noWrap/>
                <w:vAlign w:val="bottom"/>
                <w:hideMark/>
              </w:tcPr>
            </w:tcPrChange>
          </w:tcPr>
          <w:p w14:paraId="69EEBC3A" w14:textId="760814EE" w:rsidR="00E22232" w:rsidRPr="009E0CEE" w:rsidRDefault="00AE6C14">
            <w:pPr>
              <w:jc w:val="right"/>
              <w:rPr>
                <w:rFonts w:ascii="Arial" w:hAnsi="Arial" w:cs="Arial"/>
                <w:b/>
                <w:bCs/>
                <w:sz w:val="18"/>
                <w:szCs w:val="18"/>
              </w:rPr>
              <w:pPrChange w:id="2557" w:author="Eva Petrýdesová" w:date="2017-12-15T14:23:00Z">
                <w:pPr/>
              </w:pPrChange>
            </w:pPr>
            <w:r w:rsidRPr="009E0CEE">
              <w:rPr>
                <w:rFonts w:ascii="Arial" w:hAnsi="Arial" w:cs="Arial"/>
                <w:b/>
                <w:bCs/>
                <w:sz w:val="18"/>
                <w:szCs w:val="18"/>
              </w:rPr>
              <w:t>948 964</w:t>
            </w:r>
          </w:p>
        </w:tc>
        <w:tc>
          <w:tcPr>
            <w:tcW w:w="992" w:type="dxa"/>
            <w:shd w:val="clear" w:color="auto" w:fill="auto"/>
            <w:noWrap/>
            <w:vAlign w:val="bottom"/>
            <w:hideMark/>
            <w:tcPrChange w:id="2558" w:author="Eva Petrýdesová" w:date="2017-12-15T14:23:00Z">
              <w:tcPr>
                <w:tcW w:w="992" w:type="dxa"/>
                <w:shd w:val="clear" w:color="auto" w:fill="auto"/>
                <w:noWrap/>
                <w:vAlign w:val="bottom"/>
                <w:hideMark/>
              </w:tcPr>
            </w:tcPrChange>
          </w:tcPr>
          <w:p w14:paraId="06B7F483" w14:textId="4FA5303F" w:rsidR="00E22232" w:rsidRPr="009E0CEE" w:rsidRDefault="00AE6C14">
            <w:pPr>
              <w:jc w:val="right"/>
              <w:rPr>
                <w:rFonts w:ascii="Arial" w:hAnsi="Arial" w:cs="Arial"/>
                <w:b/>
                <w:bCs/>
                <w:sz w:val="18"/>
                <w:szCs w:val="18"/>
              </w:rPr>
              <w:pPrChange w:id="2559" w:author="Eva Petrýdesová" w:date="2017-12-15T14:23:00Z">
                <w:pPr/>
              </w:pPrChange>
            </w:pPr>
            <w:r w:rsidRPr="009E0CEE">
              <w:rPr>
                <w:rFonts w:ascii="Arial" w:hAnsi="Arial" w:cs="Arial"/>
                <w:b/>
                <w:bCs/>
                <w:sz w:val="18"/>
                <w:szCs w:val="18"/>
              </w:rPr>
              <w:t>958 402</w:t>
            </w:r>
          </w:p>
        </w:tc>
        <w:tc>
          <w:tcPr>
            <w:tcW w:w="992" w:type="dxa"/>
            <w:shd w:val="clear" w:color="auto" w:fill="auto"/>
            <w:noWrap/>
            <w:vAlign w:val="bottom"/>
            <w:hideMark/>
            <w:tcPrChange w:id="2560" w:author="Eva Petrýdesová" w:date="2017-12-15T14:23:00Z">
              <w:tcPr>
                <w:tcW w:w="992" w:type="dxa"/>
                <w:shd w:val="clear" w:color="auto" w:fill="auto"/>
                <w:noWrap/>
                <w:vAlign w:val="bottom"/>
                <w:hideMark/>
              </w:tcPr>
            </w:tcPrChange>
          </w:tcPr>
          <w:p w14:paraId="5A2BE73B" w14:textId="4AD8B534" w:rsidR="00E22232" w:rsidRPr="009E0CEE" w:rsidRDefault="00AE6C14">
            <w:pPr>
              <w:jc w:val="right"/>
              <w:rPr>
                <w:rFonts w:ascii="Arial" w:hAnsi="Arial" w:cs="Arial"/>
                <w:b/>
                <w:bCs/>
                <w:sz w:val="18"/>
                <w:szCs w:val="18"/>
              </w:rPr>
              <w:pPrChange w:id="2561" w:author="Eva Petrýdesová" w:date="2017-12-15T14:23:00Z">
                <w:pPr/>
              </w:pPrChange>
            </w:pPr>
            <w:r w:rsidRPr="009E0CEE">
              <w:rPr>
                <w:rFonts w:ascii="Arial" w:hAnsi="Arial" w:cs="Arial"/>
                <w:b/>
                <w:bCs/>
                <w:sz w:val="18"/>
                <w:szCs w:val="18"/>
              </w:rPr>
              <w:t>758 868</w:t>
            </w:r>
          </w:p>
        </w:tc>
        <w:tc>
          <w:tcPr>
            <w:tcW w:w="1134" w:type="dxa"/>
            <w:shd w:val="clear" w:color="auto" w:fill="auto"/>
            <w:noWrap/>
            <w:vAlign w:val="bottom"/>
            <w:hideMark/>
            <w:tcPrChange w:id="2562" w:author="Eva Petrýdesová" w:date="2017-12-15T14:23:00Z">
              <w:tcPr>
                <w:tcW w:w="992" w:type="dxa"/>
                <w:shd w:val="clear" w:color="auto" w:fill="auto"/>
                <w:noWrap/>
                <w:vAlign w:val="bottom"/>
                <w:hideMark/>
              </w:tcPr>
            </w:tcPrChange>
          </w:tcPr>
          <w:p w14:paraId="6152B1A0" w14:textId="52401A6F" w:rsidR="00E22232" w:rsidRPr="009E0CEE" w:rsidRDefault="00AE6C14">
            <w:pPr>
              <w:jc w:val="right"/>
              <w:rPr>
                <w:rFonts w:ascii="Arial" w:hAnsi="Arial" w:cs="Arial"/>
                <w:b/>
                <w:bCs/>
                <w:sz w:val="18"/>
                <w:szCs w:val="18"/>
              </w:rPr>
              <w:pPrChange w:id="2563" w:author="Eva Petrýdesová" w:date="2017-12-15T14:23:00Z">
                <w:pPr/>
              </w:pPrChange>
            </w:pPr>
            <w:r w:rsidRPr="009E0CEE">
              <w:rPr>
                <w:rFonts w:ascii="Arial" w:hAnsi="Arial" w:cs="Arial"/>
                <w:b/>
                <w:bCs/>
                <w:sz w:val="18"/>
                <w:szCs w:val="18"/>
              </w:rPr>
              <w:t>1</w:t>
            </w:r>
            <w:ins w:id="2564" w:author="Eva Petrýdesová" w:date="2017-12-15T14:26:00Z">
              <w:r w:rsidR="003E39B7">
                <w:rPr>
                  <w:rFonts w:ascii="Arial" w:hAnsi="Arial" w:cs="Arial"/>
                  <w:b/>
                  <w:bCs/>
                  <w:sz w:val="18"/>
                  <w:szCs w:val="18"/>
                </w:rPr>
                <w:t xml:space="preserve"> </w:t>
              </w:r>
            </w:ins>
            <w:r w:rsidRPr="009E0CEE">
              <w:rPr>
                <w:rFonts w:ascii="Arial" w:hAnsi="Arial" w:cs="Arial"/>
                <w:b/>
                <w:bCs/>
                <w:sz w:val="18"/>
                <w:szCs w:val="18"/>
              </w:rPr>
              <w:t>066 363</w:t>
            </w:r>
          </w:p>
        </w:tc>
        <w:tc>
          <w:tcPr>
            <w:tcW w:w="1134" w:type="dxa"/>
            <w:shd w:val="clear" w:color="auto" w:fill="auto"/>
            <w:noWrap/>
            <w:vAlign w:val="bottom"/>
            <w:hideMark/>
            <w:tcPrChange w:id="2565" w:author="Eva Petrýdesová" w:date="2017-12-15T14:23:00Z">
              <w:tcPr>
                <w:tcW w:w="1276" w:type="dxa"/>
                <w:shd w:val="clear" w:color="auto" w:fill="auto"/>
                <w:noWrap/>
                <w:vAlign w:val="bottom"/>
                <w:hideMark/>
              </w:tcPr>
            </w:tcPrChange>
          </w:tcPr>
          <w:p w14:paraId="3C75363F" w14:textId="21A74696" w:rsidR="00AE6C14" w:rsidRPr="009E0CEE" w:rsidRDefault="00883517">
            <w:pPr>
              <w:jc w:val="right"/>
              <w:rPr>
                <w:rFonts w:ascii="Arial" w:hAnsi="Arial" w:cs="Arial"/>
                <w:b/>
                <w:bCs/>
                <w:sz w:val="18"/>
                <w:szCs w:val="18"/>
              </w:rPr>
              <w:pPrChange w:id="2566" w:author="Eva Petrýdesová" w:date="2017-12-15T14:23:00Z">
                <w:pPr/>
              </w:pPrChange>
            </w:pPr>
            <w:r w:rsidRPr="009E0CEE">
              <w:rPr>
                <w:rFonts w:ascii="Arial" w:hAnsi="Arial" w:cs="Arial"/>
                <w:b/>
                <w:bCs/>
                <w:sz w:val="18"/>
                <w:szCs w:val="18"/>
              </w:rPr>
              <w:t>11</w:t>
            </w:r>
            <w:r w:rsidR="00AE6C14" w:rsidRPr="009E0CEE">
              <w:rPr>
                <w:rFonts w:ascii="Arial" w:hAnsi="Arial" w:cs="Arial"/>
                <w:b/>
                <w:bCs/>
                <w:sz w:val="18"/>
                <w:szCs w:val="18"/>
              </w:rPr>
              <w:t> 798 574</w:t>
            </w:r>
          </w:p>
        </w:tc>
        <w:tc>
          <w:tcPr>
            <w:tcW w:w="1134" w:type="dxa"/>
            <w:shd w:val="clear" w:color="auto" w:fill="auto"/>
            <w:noWrap/>
            <w:vAlign w:val="bottom"/>
            <w:hideMark/>
            <w:tcPrChange w:id="2567" w:author="Eva Petrýdesová" w:date="2017-12-15T14:23:00Z">
              <w:tcPr>
                <w:tcW w:w="1134" w:type="dxa"/>
                <w:shd w:val="clear" w:color="auto" w:fill="auto"/>
                <w:noWrap/>
                <w:vAlign w:val="bottom"/>
                <w:hideMark/>
              </w:tcPr>
            </w:tcPrChange>
          </w:tcPr>
          <w:p w14:paraId="77AED0AC" w14:textId="4F0D9FA8" w:rsidR="00E22232" w:rsidRPr="009E0CEE" w:rsidRDefault="00380FDB">
            <w:pPr>
              <w:jc w:val="right"/>
              <w:rPr>
                <w:rFonts w:ascii="Arial" w:hAnsi="Arial" w:cs="Arial"/>
                <w:b/>
                <w:bCs/>
                <w:sz w:val="18"/>
                <w:szCs w:val="18"/>
              </w:rPr>
              <w:pPrChange w:id="2568" w:author="Eva Petrýdesová" w:date="2017-12-15T14:23:00Z">
                <w:pPr/>
              </w:pPrChange>
            </w:pPr>
            <w:r w:rsidRPr="009E0CEE">
              <w:rPr>
                <w:rFonts w:ascii="Arial" w:hAnsi="Arial" w:cs="Arial"/>
                <w:b/>
                <w:bCs/>
                <w:sz w:val="18"/>
                <w:szCs w:val="18"/>
              </w:rPr>
              <w:t>11</w:t>
            </w:r>
            <w:ins w:id="2569" w:author="Eva Petrýdesová" w:date="2017-12-15T14:26:00Z">
              <w:r w:rsidR="003E39B7">
                <w:rPr>
                  <w:rFonts w:ascii="Arial" w:hAnsi="Arial" w:cs="Arial"/>
                  <w:b/>
                  <w:bCs/>
                  <w:sz w:val="18"/>
                  <w:szCs w:val="18"/>
                </w:rPr>
                <w:t xml:space="preserve"> </w:t>
              </w:r>
            </w:ins>
            <w:r w:rsidRPr="009E0CEE">
              <w:rPr>
                <w:rFonts w:ascii="Arial" w:hAnsi="Arial" w:cs="Arial"/>
                <w:b/>
                <w:bCs/>
                <w:sz w:val="18"/>
                <w:szCs w:val="18"/>
              </w:rPr>
              <w:t>963</w:t>
            </w:r>
            <w:ins w:id="2570" w:author="Eva Petrýdesová" w:date="2017-12-15T14:26:00Z">
              <w:r w:rsidR="003E39B7">
                <w:rPr>
                  <w:rFonts w:ascii="Arial" w:hAnsi="Arial" w:cs="Arial"/>
                  <w:b/>
                  <w:bCs/>
                  <w:sz w:val="18"/>
                  <w:szCs w:val="18"/>
                </w:rPr>
                <w:t xml:space="preserve"> </w:t>
              </w:r>
            </w:ins>
            <w:r w:rsidRPr="009E0CEE">
              <w:rPr>
                <w:rFonts w:ascii="Arial" w:hAnsi="Arial" w:cs="Arial"/>
                <w:b/>
                <w:bCs/>
                <w:sz w:val="18"/>
                <w:szCs w:val="18"/>
              </w:rPr>
              <w:t>616</w:t>
            </w:r>
          </w:p>
        </w:tc>
      </w:tr>
    </w:tbl>
    <w:p w14:paraId="14CF57D4" w14:textId="1A5B1D14" w:rsidR="00161FD0" w:rsidRPr="009E0CEE" w:rsidRDefault="00161FD0">
      <w:pPr>
        <w:pStyle w:val="odstavec"/>
      </w:pPr>
    </w:p>
    <w:p w14:paraId="44457775" w14:textId="77777777" w:rsidR="00161FD0" w:rsidRPr="009E0CEE" w:rsidRDefault="00161FD0">
      <w:pPr>
        <w:pStyle w:val="odstavec"/>
      </w:pPr>
    </w:p>
    <w:bookmarkEnd w:id="2481"/>
    <w:p w14:paraId="5CDBADCE" w14:textId="77777777" w:rsidR="006037E9" w:rsidRPr="009E0CEE" w:rsidRDefault="006037E9">
      <w:pPr>
        <w:pStyle w:val="odstavec"/>
      </w:pPr>
    </w:p>
    <w:p w14:paraId="72A7AEF8" w14:textId="77777777" w:rsidR="002A6B50" w:rsidRPr="009E0CEE" w:rsidRDefault="00316173" w:rsidP="00967F11">
      <w:pPr>
        <w:pStyle w:val="Nadpis2"/>
        <w:rPr>
          <w:rFonts w:ascii="Arial" w:hAnsi="Arial"/>
        </w:rPr>
      </w:pPr>
      <w:r w:rsidRPr="009E0CEE">
        <w:rPr>
          <w:rFonts w:ascii="Arial" w:hAnsi="Arial"/>
        </w:rPr>
        <w:t>Zm</w:t>
      </w:r>
      <w:r w:rsidR="00F316C5" w:rsidRPr="009E0CEE">
        <w:rPr>
          <w:rFonts w:ascii="Arial" w:hAnsi="Arial"/>
        </w:rPr>
        <w:t>ena stavu zásob vlastnej výroby</w:t>
      </w:r>
    </w:p>
    <w:p w14:paraId="25F058F4" w14:textId="2646989B" w:rsidR="00A3677A" w:rsidRPr="009E0CEE" w:rsidRDefault="00316173">
      <w:pPr>
        <w:pStyle w:val="odstavec"/>
      </w:pPr>
      <w:r w:rsidRPr="009E0CEE">
        <w:t xml:space="preserve">Zmena stavu zásob vlastnej výroby vo výkaze ziskov a strát predstavuje </w:t>
      </w:r>
      <w:r w:rsidR="00883517" w:rsidRPr="009E0CEE">
        <w:t xml:space="preserve"> zníženie</w:t>
      </w:r>
      <w:r w:rsidR="00BA0317" w:rsidRPr="009E0CEE">
        <w:t xml:space="preserve"> o výške</w:t>
      </w:r>
      <w:r w:rsidR="002A6B50" w:rsidRPr="009E0CEE">
        <w:t xml:space="preserve"> </w:t>
      </w:r>
      <w:r w:rsidR="00883517" w:rsidRPr="009E0CEE">
        <w:t xml:space="preserve">15 221 </w:t>
      </w:r>
      <w:r w:rsidR="00C14955" w:rsidRPr="009E0CEE">
        <w:t>EUR</w:t>
      </w:r>
      <w:r w:rsidRPr="009E0CEE">
        <w:t xml:space="preserve">. Vychádzajúc zo súvahových položiek dosahuje </w:t>
      </w:r>
      <w:r w:rsidR="00BA0317" w:rsidRPr="009E0CEE">
        <w:t xml:space="preserve">zvýšenie výšku </w:t>
      </w:r>
      <w:r w:rsidR="00380FDB" w:rsidRPr="009E0CEE">
        <w:t>14 637</w:t>
      </w:r>
      <w:r w:rsidR="00D215F7" w:rsidRPr="009E0CEE">
        <w:t xml:space="preserve"> </w:t>
      </w:r>
      <w:r w:rsidR="00C14955" w:rsidRPr="009E0CEE">
        <w:t>EUR</w:t>
      </w:r>
      <w:r w:rsidR="00D215F7" w:rsidRPr="009E0CEE">
        <w:t>, ako je to uvedené v </w:t>
      </w:r>
      <w:r w:rsidRPr="009E0CEE">
        <w:t>nasledujúcej tabuľke:</w:t>
      </w:r>
    </w:p>
    <w:p w14:paraId="73A47FFC" w14:textId="77777777" w:rsidR="00E22232" w:rsidRPr="009E0CEE" w:rsidRDefault="00E22232">
      <w:pPr>
        <w:pStyle w:val="odstavec"/>
      </w:pPr>
      <w:bookmarkStart w:id="2571" w:name="FWT_T36"/>
      <w:r w:rsidRPr="009E0CEE">
        <w:t xml:space="preserve"> </w:t>
      </w:r>
    </w:p>
    <w:tbl>
      <w:tblPr>
        <w:tblW w:w="0" w:type="auto"/>
        <w:tblInd w:w="482" w:type="dxa"/>
        <w:tblLayout w:type="fixed"/>
        <w:tblLook w:val="04A0" w:firstRow="1" w:lastRow="0" w:firstColumn="1" w:lastColumn="0" w:noHBand="0" w:noVBand="1"/>
      </w:tblPr>
      <w:tblGrid>
        <w:gridCol w:w="3300"/>
        <w:gridCol w:w="1180"/>
        <w:gridCol w:w="1180"/>
        <w:gridCol w:w="1180"/>
        <w:gridCol w:w="1180"/>
        <w:gridCol w:w="1180"/>
      </w:tblGrid>
      <w:tr w:rsidR="00E22232" w:rsidRPr="009E0CEE" w14:paraId="5C14974F" w14:textId="77777777" w:rsidTr="00E22232">
        <w:trPr>
          <w:trHeight w:val="255"/>
        </w:trPr>
        <w:tc>
          <w:tcPr>
            <w:tcW w:w="3300" w:type="dxa"/>
            <w:vMerge w:val="restart"/>
            <w:tcBorders>
              <w:top w:val="nil"/>
              <w:left w:val="nil"/>
              <w:bottom w:val="single" w:sz="4" w:space="0" w:color="000000"/>
              <w:right w:val="nil"/>
            </w:tcBorders>
            <w:shd w:val="clear" w:color="auto" w:fill="auto"/>
            <w:vAlign w:val="bottom"/>
            <w:hideMark/>
          </w:tcPr>
          <w:p w14:paraId="08CECA35" w14:textId="77777777" w:rsidR="00E22232" w:rsidRPr="009E0CEE" w:rsidRDefault="00E22232">
            <w:pPr>
              <w:jc w:val="center"/>
              <w:rPr>
                <w:rFonts w:ascii="Arial" w:hAnsi="Arial" w:cs="Arial"/>
                <w:b/>
                <w:bCs/>
                <w:sz w:val="18"/>
                <w:szCs w:val="18"/>
              </w:rPr>
            </w:pPr>
            <w:bookmarkStart w:id="2572" w:name="RANGE!B4:G14"/>
            <w:r w:rsidRPr="009E0CEE">
              <w:rPr>
                <w:rFonts w:ascii="Arial" w:hAnsi="Arial" w:cs="Arial"/>
                <w:b/>
                <w:bCs/>
                <w:sz w:val="18"/>
                <w:szCs w:val="18"/>
              </w:rPr>
              <w:t>Názov položky</w:t>
            </w:r>
            <w:bookmarkEnd w:id="2572"/>
          </w:p>
        </w:tc>
        <w:tc>
          <w:tcPr>
            <w:tcW w:w="1180" w:type="dxa"/>
            <w:vMerge w:val="restart"/>
            <w:tcBorders>
              <w:top w:val="nil"/>
              <w:left w:val="nil"/>
              <w:bottom w:val="single" w:sz="4" w:space="0" w:color="000000"/>
              <w:right w:val="nil"/>
            </w:tcBorders>
            <w:shd w:val="clear" w:color="auto" w:fill="auto"/>
            <w:vAlign w:val="bottom"/>
            <w:hideMark/>
          </w:tcPr>
          <w:p w14:paraId="002FF6D9" w14:textId="14FD3784"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Stav k 3</w:t>
            </w:r>
            <w:r w:rsidR="00883517" w:rsidRPr="009E0CEE">
              <w:rPr>
                <w:rFonts w:ascii="Arial" w:hAnsi="Arial" w:cs="Arial"/>
                <w:b/>
                <w:bCs/>
                <w:sz w:val="18"/>
                <w:szCs w:val="18"/>
              </w:rPr>
              <w:t>0</w:t>
            </w:r>
            <w:r w:rsidRPr="009E0CEE">
              <w:rPr>
                <w:rFonts w:ascii="Arial" w:hAnsi="Arial" w:cs="Arial"/>
                <w:b/>
                <w:bCs/>
                <w:sz w:val="18"/>
                <w:szCs w:val="18"/>
              </w:rPr>
              <w:t>.</w:t>
            </w:r>
            <w:r w:rsidR="00883517" w:rsidRPr="009E0CEE">
              <w:rPr>
                <w:rFonts w:ascii="Arial" w:hAnsi="Arial" w:cs="Arial"/>
                <w:b/>
                <w:bCs/>
                <w:sz w:val="18"/>
                <w:szCs w:val="18"/>
              </w:rPr>
              <w:t>09</w:t>
            </w:r>
            <w:r w:rsidRPr="009E0CEE">
              <w:rPr>
                <w:rFonts w:ascii="Arial" w:hAnsi="Arial" w:cs="Arial"/>
                <w:b/>
                <w:bCs/>
                <w:sz w:val="18"/>
                <w:szCs w:val="18"/>
              </w:rPr>
              <w:t>.201</w:t>
            </w:r>
            <w:r w:rsidR="00883517" w:rsidRPr="009E0CEE">
              <w:rPr>
                <w:rFonts w:ascii="Arial" w:hAnsi="Arial" w:cs="Arial"/>
                <w:b/>
                <w:bCs/>
                <w:sz w:val="18"/>
                <w:szCs w:val="18"/>
              </w:rPr>
              <w:t>7</w:t>
            </w:r>
          </w:p>
        </w:tc>
        <w:tc>
          <w:tcPr>
            <w:tcW w:w="1180" w:type="dxa"/>
            <w:vMerge w:val="restart"/>
            <w:tcBorders>
              <w:top w:val="nil"/>
              <w:left w:val="nil"/>
              <w:bottom w:val="single" w:sz="4" w:space="0" w:color="000000"/>
              <w:right w:val="nil"/>
            </w:tcBorders>
            <w:shd w:val="clear" w:color="auto" w:fill="auto"/>
            <w:vAlign w:val="bottom"/>
            <w:hideMark/>
          </w:tcPr>
          <w:p w14:paraId="4B1DA106" w14:textId="420B25AE"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Stav k 3</w:t>
            </w:r>
            <w:r w:rsidR="00883517" w:rsidRPr="009E0CEE">
              <w:rPr>
                <w:rFonts w:ascii="Arial" w:hAnsi="Arial" w:cs="Arial"/>
                <w:b/>
                <w:bCs/>
                <w:sz w:val="18"/>
                <w:szCs w:val="18"/>
              </w:rPr>
              <w:t>0</w:t>
            </w:r>
            <w:r w:rsidRPr="009E0CEE">
              <w:rPr>
                <w:rFonts w:ascii="Arial" w:hAnsi="Arial" w:cs="Arial"/>
                <w:b/>
                <w:bCs/>
                <w:sz w:val="18"/>
                <w:szCs w:val="18"/>
              </w:rPr>
              <w:t>.</w:t>
            </w:r>
            <w:r w:rsidR="00883517" w:rsidRPr="009E0CEE">
              <w:rPr>
                <w:rFonts w:ascii="Arial" w:hAnsi="Arial" w:cs="Arial"/>
                <w:b/>
                <w:bCs/>
                <w:sz w:val="18"/>
                <w:szCs w:val="18"/>
              </w:rPr>
              <w:t>09</w:t>
            </w:r>
            <w:r w:rsidRPr="009E0CEE">
              <w:rPr>
                <w:rFonts w:ascii="Arial" w:hAnsi="Arial" w:cs="Arial"/>
                <w:b/>
                <w:bCs/>
                <w:sz w:val="18"/>
                <w:szCs w:val="18"/>
              </w:rPr>
              <w:t>.201</w:t>
            </w:r>
            <w:r w:rsidR="00883517" w:rsidRPr="009E0CEE">
              <w:rPr>
                <w:rFonts w:ascii="Arial" w:hAnsi="Arial" w:cs="Arial"/>
                <w:b/>
                <w:bCs/>
                <w:sz w:val="18"/>
                <w:szCs w:val="18"/>
              </w:rPr>
              <w:t>6</w:t>
            </w:r>
          </w:p>
        </w:tc>
        <w:tc>
          <w:tcPr>
            <w:tcW w:w="1180" w:type="dxa"/>
            <w:vMerge w:val="restart"/>
            <w:tcBorders>
              <w:top w:val="nil"/>
              <w:left w:val="nil"/>
              <w:bottom w:val="single" w:sz="4" w:space="0" w:color="000000"/>
              <w:right w:val="nil"/>
            </w:tcBorders>
            <w:shd w:val="clear" w:color="auto" w:fill="auto"/>
            <w:vAlign w:val="bottom"/>
            <w:hideMark/>
          </w:tcPr>
          <w:p w14:paraId="4AB733E1" w14:textId="579AD243"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Stav k 1.</w:t>
            </w:r>
            <w:r w:rsidR="00883517" w:rsidRPr="009E0CEE">
              <w:rPr>
                <w:rFonts w:ascii="Arial" w:hAnsi="Arial" w:cs="Arial"/>
                <w:b/>
                <w:bCs/>
                <w:sz w:val="18"/>
                <w:szCs w:val="18"/>
              </w:rPr>
              <w:t>10</w:t>
            </w:r>
            <w:r w:rsidRPr="009E0CEE">
              <w:rPr>
                <w:rFonts w:ascii="Arial" w:hAnsi="Arial" w:cs="Arial"/>
                <w:b/>
                <w:bCs/>
                <w:sz w:val="18"/>
                <w:szCs w:val="18"/>
              </w:rPr>
              <w:t>.2015</w:t>
            </w:r>
          </w:p>
        </w:tc>
        <w:tc>
          <w:tcPr>
            <w:tcW w:w="2360" w:type="dxa"/>
            <w:gridSpan w:val="2"/>
            <w:tcBorders>
              <w:top w:val="nil"/>
              <w:left w:val="nil"/>
              <w:bottom w:val="nil"/>
              <w:right w:val="nil"/>
            </w:tcBorders>
            <w:shd w:val="clear" w:color="auto" w:fill="auto"/>
            <w:vAlign w:val="bottom"/>
            <w:hideMark/>
          </w:tcPr>
          <w:p w14:paraId="714E18A6"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Zmena stavu vnútroorganizačných zásob </w:t>
            </w:r>
          </w:p>
        </w:tc>
      </w:tr>
      <w:tr w:rsidR="00E22232" w:rsidRPr="009E0CEE" w14:paraId="1FCABF75" w14:textId="77777777" w:rsidTr="00E22232">
        <w:trPr>
          <w:trHeight w:val="240"/>
        </w:trPr>
        <w:tc>
          <w:tcPr>
            <w:tcW w:w="3300" w:type="dxa"/>
            <w:vMerge/>
            <w:tcBorders>
              <w:top w:val="nil"/>
              <w:left w:val="nil"/>
              <w:bottom w:val="single" w:sz="4" w:space="0" w:color="000000"/>
              <w:right w:val="nil"/>
            </w:tcBorders>
            <w:vAlign w:val="center"/>
            <w:hideMark/>
          </w:tcPr>
          <w:p w14:paraId="1CFD870C" w14:textId="77777777" w:rsidR="00E22232" w:rsidRPr="009E0CEE" w:rsidRDefault="00E22232">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5328690" w14:textId="77777777" w:rsidR="00E22232" w:rsidRPr="009E0CEE" w:rsidRDefault="00E22232">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E612CC9" w14:textId="77777777" w:rsidR="00E22232" w:rsidRPr="009E0CEE" w:rsidRDefault="00E22232">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30FFF921" w14:textId="77777777" w:rsidR="00E22232" w:rsidRPr="009E0CEE" w:rsidRDefault="00E22232">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67054638" w14:textId="70CADADF"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201</w:t>
            </w:r>
            <w:r w:rsidR="00883517" w:rsidRPr="009E0CEE">
              <w:rPr>
                <w:rFonts w:ascii="Arial" w:hAnsi="Arial" w:cs="Arial"/>
                <w:b/>
                <w:bCs/>
                <w:sz w:val="18"/>
                <w:szCs w:val="18"/>
              </w:rPr>
              <w:t>7</w:t>
            </w:r>
          </w:p>
        </w:tc>
        <w:tc>
          <w:tcPr>
            <w:tcW w:w="1180" w:type="dxa"/>
            <w:tcBorders>
              <w:top w:val="nil"/>
              <w:left w:val="nil"/>
              <w:bottom w:val="single" w:sz="4" w:space="0" w:color="auto"/>
              <w:right w:val="nil"/>
            </w:tcBorders>
            <w:shd w:val="clear" w:color="auto" w:fill="auto"/>
            <w:vAlign w:val="bottom"/>
            <w:hideMark/>
          </w:tcPr>
          <w:p w14:paraId="5063CD60" w14:textId="1AAD59B5"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201</w:t>
            </w:r>
            <w:r w:rsidR="00883517" w:rsidRPr="009E0CEE">
              <w:rPr>
                <w:rFonts w:ascii="Arial" w:hAnsi="Arial" w:cs="Arial"/>
                <w:b/>
                <w:bCs/>
                <w:sz w:val="18"/>
                <w:szCs w:val="18"/>
              </w:rPr>
              <w:t>6</w:t>
            </w:r>
          </w:p>
        </w:tc>
      </w:tr>
      <w:tr w:rsidR="00E22232" w:rsidRPr="009E0CEE" w14:paraId="4C1A5E6C" w14:textId="77777777" w:rsidTr="00E22232">
        <w:trPr>
          <w:trHeight w:val="495"/>
        </w:trPr>
        <w:tc>
          <w:tcPr>
            <w:tcW w:w="3300" w:type="dxa"/>
            <w:tcBorders>
              <w:top w:val="nil"/>
              <w:left w:val="nil"/>
              <w:bottom w:val="nil"/>
              <w:right w:val="nil"/>
            </w:tcBorders>
            <w:shd w:val="clear" w:color="auto" w:fill="auto"/>
            <w:vAlign w:val="bottom"/>
            <w:hideMark/>
          </w:tcPr>
          <w:p w14:paraId="401FAE57" w14:textId="77777777" w:rsidR="00E22232" w:rsidRPr="009E0CEE" w:rsidRDefault="00E22232">
            <w:pPr>
              <w:rPr>
                <w:rFonts w:ascii="Arial" w:hAnsi="Arial" w:cs="Arial"/>
                <w:sz w:val="18"/>
                <w:szCs w:val="18"/>
              </w:rPr>
            </w:pPr>
            <w:r w:rsidRPr="009E0CEE">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1A701A59" w14:textId="0ADA01F5" w:rsidR="00E22232" w:rsidRPr="009E0CEE" w:rsidRDefault="00380FDB" w:rsidP="00380FDB">
            <w:pPr>
              <w:jc w:val="right"/>
              <w:rPr>
                <w:rFonts w:ascii="Arial" w:hAnsi="Arial" w:cs="Arial"/>
                <w:sz w:val="18"/>
                <w:szCs w:val="18"/>
              </w:rPr>
            </w:pPr>
            <w:r w:rsidRPr="009E0CEE">
              <w:rPr>
                <w:rFonts w:ascii="Arial" w:hAnsi="Arial" w:cs="Arial"/>
                <w:sz w:val="18"/>
                <w:szCs w:val="18"/>
              </w:rPr>
              <w:t>27 777</w:t>
            </w:r>
          </w:p>
        </w:tc>
        <w:tc>
          <w:tcPr>
            <w:tcW w:w="1180" w:type="dxa"/>
            <w:tcBorders>
              <w:top w:val="nil"/>
              <w:left w:val="nil"/>
              <w:bottom w:val="nil"/>
              <w:right w:val="nil"/>
            </w:tcBorders>
            <w:shd w:val="clear" w:color="auto" w:fill="auto"/>
            <w:noWrap/>
            <w:vAlign w:val="bottom"/>
            <w:hideMark/>
          </w:tcPr>
          <w:p w14:paraId="59AF7A88" w14:textId="09298630" w:rsidR="00E22232" w:rsidRPr="009E0CEE" w:rsidRDefault="00380FDB" w:rsidP="00380FDB">
            <w:pPr>
              <w:jc w:val="right"/>
              <w:rPr>
                <w:rFonts w:ascii="Arial" w:hAnsi="Arial" w:cs="Arial"/>
                <w:sz w:val="18"/>
                <w:szCs w:val="18"/>
              </w:rPr>
            </w:pPr>
            <w:r w:rsidRPr="009E0CEE">
              <w:rPr>
                <w:rFonts w:ascii="Arial" w:hAnsi="Arial" w:cs="Arial"/>
                <w:sz w:val="18"/>
                <w:szCs w:val="18"/>
              </w:rPr>
              <w:t>13 140</w:t>
            </w:r>
          </w:p>
        </w:tc>
        <w:tc>
          <w:tcPr>
            <w:tcW w:w="1180" w:type="dxa"/>
            <w:tcBorders>
              <w:top w:val="nil"/>
              <w:left w:val="nil"/>
              <w:bottom w:val="nil"/>
              <w:right w:val="nil"/>
            </w:tcBorders>
            <w:shd w:val="clear" w:color="auto" w:fill="auto"/>
            <w:vAlign w:val="bottom"/>
            <w:hideMark/>
          </w:tcPr>
          <w:p w14:paraId="3BFCA812" w14:textId="3703C11D" w:rsidR="00E22232" w:rsidRPr="009E0CEE" w:rsidRDefault="00380FDB" w:rsidP="00380FDB">
            <w:pPr>
              <w:jc w:val="right"/>
              <w:rPr>
                <w:rFonts w:ascii="Arial" w:hAnsi="Arial" w:cs="Arial"/>
                <w:sz w:val="18"/>
                <w:szCs w:val="18"/>
              </w:rPr>
            </w:pPr>
            <w:r w:rsidRPr="009E0CEE">
              <w:rPr>
                <w:rFonts w:ascii="Arial" w:hAnsi="Arial" w:cs="Arial"/>
                <w:sz w:val="18"/>
                <w:szCs w:val="18"/>
              </w:rPr>
              <w:t>55 619</w:t>
            </w:r>
          </w:p>
        </w:tc>
        <w:tc>
          <w:tcPr>
            <w:tcW w:w="1180" w:type="dxa"/>
            <w:tcBorders>
              <w:top w:val="nil"/>
              <w:left w:val="nil"/>
              <w:bottom w:val="nil"/>
              <w:right w:val="nil"/>
            </w:tcBorders>
            <w:shd w:val="clear" w:color="auto" w:fill="auto"/>
            <w:noWrap/>
            <w:vAlign w:val="bottom"/>
            <w:hideMark/>
          </w:tcPr>
          <w:p w14:paraId="66C88D42" w14:textId="3F5570CA" w:rsidR="00E22232" w:rsidRPr="009E0CEE" w:rsidRDefault="00380FDB" w:rsidP="00380FDB">
            <w:pPr>
              <w:jc w:val="right"/>
              <w:rPr>
                <w:rFonts w:ascii="Arial" w:hAnsi="Arial" w:cs="Arial"/>
                <w:sz w:val="18"/>
                <w:szCs w:val="18"/>
              </w:rPr>
            </w:pPr>
            <w:r w:rsidRPr="009E0CEE">
              <w:rPr>
                <w:rFonts w:ascii="Arial" w:hAnsi="Arial" w:cs="Arial"/>
                <w:sz w:val="18"/>
                <w:szCs w:val="18"/>
              </w:rPr>
              <w:t>14 637</w:t>
            </w:r>
          </w:p>
        </w:tc>
        <w:tc>
          <w:tcPr>
            <w:tcW w:w="1180" w:type="dxa"/>
            <w:tcBorders>
              <w:top w:val="nil"/>
              <w:left w:val="nil"/>
              <w:bottom w:val="nil"/>
              <w:right w:val="nil"/>
            </w:tcBorders>
            <w:shd w:val="clear" w:color="auto" w:fill="auto"/>
            <w:noWrap/>
            <w:vAlign w:val="bottom"/>
            <w:hideMark/>
          </w:tcPr>
          <w:p w14:paraId="36E00B32" w14:textId="08AB8717" w:rsidR="00E22232" w:rsidRPr="009E0CEE" w:rsidRDefault="00380FDB" w:rsidP="00380FDB">
            <w:pPr>
              <w:jc w:val="right"/>
              <w:rPr>
                <w:rFonts w:ascii="Arial" w:hAnsi="Arial" w:cs="Arial"/>
                <w:sz w:val="18"/>
                <w:szCs w:val="18"/>
              </w:rPr>
            </w:pPr>
            <w:r w:rsidRPr="009E0CEE">
              <w:rPr>
                <w:rFonts w:ascii="Arial" w:hAnsi="Arial" w:cs="Arial"/>
                <w:sz w:val="18"/>
                <w:szCs w:val="18"/>
              </w:rPr>
              <w:t>- 42 479</w:t>
            </w:r>
          </w:p>
        </w:tc>
      </w:tr>
      <w:tr w:rsidR="00E22232" w:rsidRPr="009E0CEE" w14:paraId="460F52A8" w14:textId="77777777" w:rsidTr="00E22232">
        <w:trPr>
          <w:trHeight w:val="240"/>
        </w:trPr>
        <w:tc>
          <w:tcPr>
            <w:tcW w:w="3300" w:type="dxa"/>
            <w:tcBorders>
              <w:top w:val="nil"/>
              <w:left w:val="nil"/>
              <w:bottom w:val="nil"/>
              <w:right w:val="nil"/>
            </w:tcBorders>
            <w:shd w:val="clear" w:color="auto" w:fill="auto"/>
            <w:vAlign w:val="bottom"/>
            <w:hideMark/>
          </w:tcPr>
          <w:p w14:paraId="2AA5263C" w14:textId="77777777" w:rsidR="00E22232" w:rsidRPr="009E0CEE" w:rsidRDefault="00E22232">
            <w:pPr>
              <w:rPr>
                <w:rFonts w:ascii="Arial" w:hAnsi="Arial" w:cs="Arial"/>
                <w:sz w:val="18"/>
                <w:szCs w:val="18"/>
              </w:rPr>
            </w:pPr>
            <w:r w:rsidRPr="009E0CEE">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1CB88CD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EFFBAB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3AA070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CDD1CD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9A7666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03D6145" w14:textId="77777777" w:rsidTr="00E22232">
        <w:trPr>
          <w:trHeight w:val="240"/>
        </w:trPr>
        <w:tc>
          <w:tcPr>
            <w:tcW w:w="3300" w:type="dxa"/>
            <w:tcBorders>
              <w:top w:val="nil"/>
              <w:left w:val="nil"/>
              <w:bottom w:val="nil"/>
              <w:right w:val="nil"/>
            </w:tcBorders>
            <w:shd w:val="clear" w:color="auto" w:fill="auto"/>
            <w:vAlign w:val="bottom"/>
            <w:hideMark/>
          </w:tcPr>
          <w:p w14:paraId="54E2D271" w14:textId="77777777" w:rsidR="00E22232" w:rsidRPr="009E0CEE" w:rsidRDefault="00E22232">
            <w:pPr>
              <w:rPr>
                <w:rFonts w:ascii="Arial" w:hAnsi="Arial" w:cs="Arial"/>
                <w:sz w:val="18"/>
                <w:szCs w:val="18"/>
              </w:rPr>
            </w:pPr>
            <w:r w:rsidRPr="009E0CEE">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1CB029F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D46DEA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2D91C3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E1C388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BB0947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380FDB" w:rsidRPr="009E0CEE" w14:paraId="5D10866D" w14:textId="77777777" w:rsidTr="00E22232">
        <w:trPr>
          <w:trHeight w:val="255"/>
        </w:trPr>
        <w:tc>
          <w:tcPr>
            <w:tcW w:w="3300" w:type="dxa"/>
            <w:tcBorders>
              <w:top w:val="nil"/>
              <w:left w:val="nil"/>
              <w:bottom w:val="nil"/>
              <w:right w:val="nil"/>
            </w:tcBorders>
            <w:shd w:val="clear" w:color="auto" w:fill="auto"/>
            <w:vAlign w:val="bottom"/>
            <w:hideMark/>
          </w:tcPr>
          <w:p w14:paraId="1DC95016" w14:textId="77777777" w:rsidR="00380FDB" w:rsidRPr="009E0CEE" w:rsidRDefault="00380FDB">
            <w:pPr>
              <w:rPr>
                <w:rFonts w:ascii="Arial" w:hAnsi="Arial" w:cs="Arial"/>
                <w:b/>
                <w:bCs/>
                <w:sz w:val="18"/>
                <w:szCs w:val="18"/>
              </w:rPr>
            </w:pPr>
            <w:r w:rsidRPr="009E0CEE">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4F12226D" w14:textId="3AD97E26" w:rsidR="00380FDB" w:rsidRPr="009E0CEE" w:rsidRDefault="00380FDB">
            <w:pPr>
              <w:jc w:val="right"/>
              <w:rPr>
                <w:rFonts w:ascii="Arial" w:hAnsi="Arial" w:cs="Arial"/>
                <w:b/>
                <w:bCs/>
                <w:sz w:val="18"/>
                <w:szCs w:val="18"/>
              </w:rPr>
            </w:pPr>
            <w:r w:rsidRPr="009E0CEE">
              <w:rPr>
                <w:rFonts w:ascii="Arial" w:hAnsi="Arial" w:cs="Arial"/>
                <w:sz w:val="18"/>
                <w:szCs w:val="18"/>
              </w:rPr>
              <w:t>27 777</w:t>
            </w:r>
          </w:p>
        </w:tc>
        <w:tc>
          <w:tcPr>
            <w:tcW w:w="1180" w:type="dxa"/>
            <w:tcBorders>
              <w:top w:val="single" w:sz="4" w:space="0" w:color="auto"/>
              <w:left w:val="nil"/>
              <w:bottom w:val="double" w:sz="6" w:space="0" w:color="auto"/>
              <w:right w:val="nil"/>
            </w:tcBorders>
            <w:shd w:val="clear" w:color="auto" w:fill="auto"/>
            <w:noWrap/>
            <w:vAlign w:val="bottom"/>
            <w:hideMark/>
          </w:tcPr>
          <w:p w14:paraId="05BF7F8D" w14:textId="78C9EA12" w:rsidR="00380FDB" w:rsidRPr="009E0CEE" w:rsidRDefault="00380FDB">
            <w:pPr>
              <w:jc w:val="right"/>
              <w:rPr>
                <w:rFonts w:ascii="Arial" w:hAnsi="Arial" w:cs="Arial"/>
                <w:b/>
                <w:bCs/>
                <w:sz w:val="18"/>
                <w:szCs w:val="18"/>
              </w:rPr>
            </w:pPr>
            <w:r w:rsidRPr="009E0CEE">
              <w:rPr>
                <w:rFonts w:ascii="Arial" w:hAnsi="Arial" w:cs="Arial"/>
                <w:sz w:val="18"/>
                <w:szCs w:val="18"/>
              </w:rPr>
              <w:t>13 140</w:t>
            </w:r>
          </w:p>
        </w:tc>
        <w:tc>
          <w:tcPr>
            <w:tcW w:w="1180" w:type="dxa"/>
            <w:tcBorders>
              <w:top w:val="single" w:sz="4" w:space="0" w:color="auto"/>
              <w:left w:val="nil"/>
              <w:bottom w:val="double" w:sz="6" w:space="0" w:color="auto"/>
              <w:right w:val="nil"/>
            </w:tcBorders>
            <w:shd w:val="clear" w:color="auto" w:fill="auto"/>
            <w:noWrap/>
            <w:vAlign w:val="bottom"/>
            <w:hideMark/>
          </w:tcPr>
          <w:p w14:paraId="1E8CF06F" w14:textId="3FA57099" w:rsidR="00380FDB" w:rsidRPr="009E0CEE" w:rsidRDefault="00380FDB">
            <w:pPr>
              <w:jc w:val="right"/>
              <w:rPr>
                <w:rFonts w:ascii="Arial" w:hAnsi="Arial" w:cs="Arial"/>
                <w:b/>
                <w:bCs/>
                <w:sz w:val="18"/>
                <w:szCs w:val="18"/>
              </w:rPr>
            </w:pPr>
            <w:r w:rsidRPr="009E0CEE">
              <w:rPr>
                <w:rFonts w:ascii="Arial" w:hAnsi="Arial" w:cs="Arial"/>
                <w:sz w:val="18"/>
                <w:szCs w:val="18"/>
              </w:rPr>
              <w:t>55 619</w:t>
            </w:r>
          </w:p>
        </w:tc>
        <w:tc>
          <w:tcPr>
            <w:tcW w:w="1180" w:type="dxa"/>
            <w:tcBorders>
              <w:top w:val="single" w:sz="4" w:space="0" w:color="auto"/>
              <w:left w:val="nil"/>
              <w:bottom w:val="double" w:sz="6" w:space="0" w:color="auto"/>
              <w:right w:val="nil"/>
            </w:tcBorders>
            <w:shd w:val="clear" w:color="auto" w:fill="auto"/>
            <w:noWrap/>
            <w:vAlign w:val="bottom"/>
            <w:hideMark/>
          </w:tcPr>
          <w:p w14:paraId="1FF08C3F" w14:textId="2D061893" w:rsidR="00380FDB" w:rsidRPr="009E0CEE" w:rsidRDefault="00380FDB">
            <w:pPr>
              <w:jc w:val="right"/>
              <w:rPr>
                <w:rFonts w:ascii="Arial" w:hAnsi="Arial" w:cs="Arial"/>
                <w:b/>
                <w:bCs/>
                <w:sz w:val="18"/>
                <w:szCs w:val="18"/>
              </w:rPr>
            </w:pPr>
            <w:r w:rsidRPr="009E0CEE">
              <w:rPr>
                <w:rFonts w:ascii="Arial" w:hAnsi="Arial" w:cs="Arial"/>
                <w:sz w:val="18"/>
                <w:szCs w:val="18"/>
              </w:rPr>
              <w:t>14 637</w:t>
            </w:r>
          </w:p>
        </w:tc>
        <w:tc>
          <w:tcPr>
            <w:tcW w:w="1180" w:type="dxa"/>
            <w:tcBorders>
              <w:top w:val="single" w:sz="4" w:space="0" w:color="auto"/>
              <w:left w:val="nil"/>
              <w:bottom w:val="double" w:sz="6" w:space="0" w:color="auto"/>
              <w:right w:val="nil"/>
            </w:tcBorders>
            <w:shd w:val="clear" w:color="auto" w:fill="auto"/>
            <w:noWrap/>
            <w:vAlign w:val="bottom"/>
            <w:hideMark/>
          </w:tcPr>
          <w:p w14:paraId="6A411005" w14:textId="6435E1E0" w:rsidR="00380FDB" w:rsidRPr="009E0CEE" w:rsidRDefault="00380FDB">
            <w:pPr>
              <w:jc w:val="right"/>
              <w:rPr>
                <w:rFonts w:ascii="Arial" w:hAnsi="Arial" w:cs="Arial"/>
                <w:b/>
                <w:bCs/>
                <w:sz w:val="18"/>
                <w:szCs w:val="18"/>
              </w:rPr>
            </w:pPr>
            <w:r w:rsidRPr="009E0CEE">
              <w:rPr>
                <w:rFonts w:ascii="Arial" w:hAnsi="Arial" w:cs="Arial"/>
                <w:sz w:val="18"/>
                <w:szCs w:val="18"/>
              </w:rPr>
              <w:t>- 42 479</w:t>
            </w:r>
          </w:p>
        </w:tc>
      </w:tr>
      <w:tr w:rsidR="00380FDB" w:rsidRPr="009E0CEE" w14:paraId="606CD266" w14:textId="77777777" w:rsidTr="00E22232">
        <w:trPr>
          <w:trHeight w:val="255"/>
        </w:trPr>
        <w:tc>
          <w:tcPr>
            <w:tcW w:w="3300" w:type="dxa"/>
            <w:tcBorders>
              <w:top w:val="nil"/>
              <w:left w:val="nil"/>
              <w:bottom w:val="nil"/>
              <w:right w:val="nil"/>
            </w:tcBorders>
            <w:shd w:val="clear" w:color="auto" w:fill="auto"/>
            <w:vAlign w:val="bottom"/>
            <w:hideMark/>
          </w:tcPr>
          <w:p w14:paraId="5E01F20A" w14:textId="77777777" w:rsidR="00380FDB" w:rsidRPr="009E0CEE" w:rsidRDefault="00380FDB">
            <w:pPr>
              <w:rPr>
                <w:rFonts w:ascii="Arial" w:hAnsi="Arial" w:cs="Arial"/>
                <w:sz w:val="18"/>
                <w:szCs w:val="18"/>
              </w:rPr>
            </w:pPr>
            <w:r w:rsidRPr="009E0CEE">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0BAF5FCC"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1FAD9BE"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F80368C"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4B9819C" w14:textId="77777777" w:rsidR="00380FDB" w:rsidRPr="009E0CEE" w:rsidRDefault="00380FDB">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BAE151C" w14:textId="77777777" w:rsidR="00380FDB" w:rsidRPr="009E0CEE" w:rsidRDefault="00380FDB">
            <w:pPr>
              <w:jc w:val="right"/>
              <w:rPr>
                <w:rFonts w:ascii="Arial" w:hAnsi="Arial" w:cs="Arial"/>
                <w:sz w:val="18"/>
                <w:szCs w:val="18"/>
              </w:rPr>
            </w:pPr>
            <w:r w:rsidRPr="009E0CEE">
              <w:rPr>
                <w:rFonts w:ascii="Arial" w:hAnsi="Arial" w:cs="Arial"/>
                <w:sz w:val="18"/>
                <w:szCs w:val="18"/>
              </w:rPr>
              <w:t>0</w:t>
            </w:r>
          </w:p>
        </w:tc>
      </w:tr>
      <w:tr w:rsidR="00380FDB" w:rsidRPr="009E0CEE" w14:paraId="0E78BC8A" w14:textId="77777777" w:rsidTr="00E22232">
        <w:trPr>
          <w:trHeight w:val="240"/>
        </w:trPr>
        <w:tc>
          <w:tcPr>
            <w:tcW w:w="3300" w:type="dxa"/>
            <w:tcBorders>
              <w:top w:val="nil"/>
              <w:left w:val="nil"/>
              <w:bottom w:val="nil"/>
              <w:right w:val="nil"/>
            </w:tcBorders>
            <w:shd w:val="clear" w:color="auto" w:fill="auto"/>
            <w:vAlign w:val="bottom"/>
            <w:hideMark/>
          </w:tcPr>
          <w:p w14:paraId="49D07D61" w14:textId="77777777" w:rsidR="00380FDB" w:rsidRPr="009E0CEE" w:rsidRDefault="00380FDB">
            <w:pPr>
              <w:rPr>
                <w:rFonts w:ascii="Arial" w:hAnsi="Arial" w:cs="Arial"/>
                <w:sz w:val="18"/>
                <w:szCs w:val="18"/>
              </w:rPr>
            </w:pPr>
            <w:r w:rsidRPr="009E0CEE">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5E66C269"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73D1D9F"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EA630AE"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8A66DD5" w14:textId="77777777" w:rsidR="00380FDB" w:rsidRPr="009E0CEE" w:rsidRDefault="00380FDB">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3D07081" w14:textId="77777777" w:rsidR="00380FDB" w:rsidRPr="009E0CEE" w:rsidRDefault="00380FDB">
            <w:pPr>
              <w:jc w:val="right"/>
              <w:rPr>
                <w:rFonts w:ascii="Arial" w:hAnsi="Arial" w:cs="Arial"/>
                <w:sz w:val="18"/>
                <w:szCs w:val="18"/>
              </w:rPr>
            </w:pPr>
            <w:r w:rsidRPr="009E0CEE">
              <w:rPr>
                <w:rFonts w:ascii="Arial" w:hAnsi="Arial" w:cs="Arial"/>
                <w:sz w:val="18"/>
                <w:szCs w:val="18"/>
              </w:rPr>
              <w:t>0</w:t>
            </w:r>
          </w:p>
        </w:tc>
      </w:tr>
      <w:tr w:rsidR="00380FDB" w:rsidRPr="009E0CEE" w14:paraId="50A7F93C" w14:textId="77777777" w:rsidTr="00E22232">
        <w:trPr>
          <w:trHeight w:val="240"/>
        </w:trPr>
        <w:tc>
          <w:tcPr>
            <w:tcW w:w="3300" w:type="dxa"/>
            <w:tcBorders>
              <w:top w:val="nil"/>
              <w:left w:val="nil"/>
              <w:bottom w:val="nil"/>
              <w:right w:val="nil"/>
            </w:tcBorders>
            <w:shd w:val="clear" w:color="auto" w:fill="auto"/>
            <w:vAlign w:val="bottom"/>
            <w:hideMark/>
          </w:tcPr>
          <w:p w14:paraId="48E5AC09" w14:textId="77777777" w:rsidR="00380FDB" w:rsidRPr="009E0CEE" w:rsidRDefault="00380FDB">
            <w:pPr>
              <w:rPr>
                <w:rFonts w:ascii="Arial" w:hAnsi="Arial" w:cs="Arial"/>
                <w:sz w:val="18"/>
                <w:szCs w:val="18"/>
              </w:rPr>
            </w:pPr>
            <w:r w:rsidRPr="009E0CEE">
              <w:rPr>
                <w:rFonts w:ascii="Arial" w:hAnsi="Arial" w:cs="Arial"/>
                <w:sz w:val="18"/>
                <w:szCs w:val="18"/>
              </w:rPr>
              <w:t>Dary</w:t>
            </w:r>
          </w:p>
        </w:tc>
        <w:tc>
          <w:tcPr>
            <w:tcW w:w="1180" w:type="dxa"/>
            <w:tcBorders>
              <w:top w:val="nil"/>
              <w:left w:val="nil"/>
              <w:bottom w:val="nil"/>
              <w:right w:val="nil"/>
            </w:tcBorders>
            <w:shd w:val="clear" w:color="auto" w:fill="auto"/>
            <w:noWrap/>
            <w:hideMark/>
          </w:tcPr>
          <w:p w14:paraId="2E05AE10"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2AF358A8"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549CEB63"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2FF244F" w14:textId="77777777" w:rsidR="00380FDB" w:rsidRPr="009E0CEE" w:rsidRDefault="00380FDB">
            <w:pPr>
              <w:jc w:val="right"/>
              <w:rPr>
                <w:rFonts w:ascii="Arial" w:hAnsi="Arial" w:cs="Arial"/>
                <w:sz w:val="18"/>
                <w:szCs w:val="18"/>
              </w:rPr>
            </w:pPr>
            <w:r w:rsidRPr="009E0CEE">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120C164" w14:textId="77777777" w:rsidR="00380FDB" w:rsidRPr="009E0CEE" w:rsidRDefault="00380FDB">
            <w:pPr>
              <w:jc w:val="right"/>
              <w:rPr>
                <w:rFonts w:ascii="Arial" w:hAnsi="Arial" w:cs="Arial"/>
                <w:sz w:val="18"/>
                <w:szCs w:val="18"/>
              </w:rPr>
            </w:pPr>
            <w:r w:rsidRPr="009E0CEE">
              <w:rPr>
                <w:rFonts w:ascii="Arial" w:hAnsi="Arial" w:cs="Arial"/>
                <w:sz w:val="18"/>
                <w:szCs w:val="18"/>
              </w:rPr>
              <w:t>0</w:t>
            </w:r>
          </w:p>
        </w:tc>
      </w:tr>
      <w:tr w:rsidR="00380FDB" w:rsidRPr="009E0CEE" w14:paraId="04371BDC" w14:textId="77777777" w:rsidTr="00E22232">
        <w:trPr>
          <w:trHeight w:val="240"/>
        </w:trPr>
        <w:tc>
          <w:tcPr>
            <w:tcW w:w="3300" w:type="dxa"/>
            <w:tcBorders>
              <w:top w:val="nil"/>
              <w:left w:val="nil"/>
              <w:bottom w:val="nil"/>
              <w:right w:val="nil"/>
            </w:tcBorders>
            <w:shd w:val="clear" w:color="auto" w:fill="auto"/>
            <w:vAlign w:val="bottom"/>
            <w:hideMark/>
          </w:tcPr>
          <w:p w14:paraId="57115FD1" w14:textId="77777777" w:rsidR="00380FDB" w:rsidRPr="009E0CEE" w:rsidRDefault="00380FDB">
            <w:pPr>
              <w:rPr>
                <w:rFonts w:ascii="Arial" w:hAnsi="Arial" w:cs="Arial"/>
                <w:sz w:val="18"/>
                <w:szCs w:val="18"/>
              </w:rPr>
            </w:pPr>
            <w:r w:rsidRPr="009E0CEE">
              <w:rPr>
                <w:rFonts w:ascii="Arial" w:hAnsi="Arial" w:cs="Arial"/>
                <w:sz w:val="18"/>
                <w:szCs w:val="18"/>
              </w:rPr>
              <w:t>Iné</w:t>
            </w:r>
          </w:p>
        </w:tc>
        <w:tc>
          <w:tcPr>
            <w:tcW w:w="1180" w:type="dxa"/>
            <w:tcBorders>
              <w:top w:val="nil"/>
              <w:left w:val="nil"/>
              <w:bottom w:val="nil"/>
              <w:right w:val="nil"/>
            </w:tcBorders>
            <w:shd w:val="clear" w:color="auto" w:fill="auto"/>
            <w:noWrap/>
            <w:hideMark/>
          </w:tcPr>
          <w:p w14:paraId="5095B9C7"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1B04F3DE"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noWrap/>
            <w:hideMark/>
          </w:tcPr>
          <w:p w14:paraId="280C46B2" w14:textId="77777777" w:rsidR="00380FDB" w:rsidRPr="009E0CEE" w:rsidRDefault="00380FDB">
            <w:pPr>
              <w:jc w:val="right"/>
              <w:rPr>
                <w:rFonts w:ascii="Arial" w:hAnsi="Arial" w:cs="Arial"/>
                <w:sz w:val="18"/>
                <w:szCs w:val="18"/>
              </w:rPr>
            </w:pPr>
            <w:r w:rsidRPr="009E0CEE">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A00D33B" w14:textId="6D9D00DD" w:rsidR="00380FDB" w:rsidRPr="009E0CEE" w:rsidRDefault="00EA5BD3">
            <w:pPr>
              <w:jc w:val="right"/>
              <w:rPr>
                <w:rFonts w:ascii="Arial" w:hAnsi="Arial" w:cs="Arial"/>
                <w:sz w:val="18"/>
                <w:szCs w:val="18"/>
              </w:rPr>
            </w:pPr>
            <w:ins w:id="2573" w:author="Eva Petrýdesová" w:date="2017-12-15T14:43:00Z">
              <w:r>
                <w:rPr>
                  <w:rFonts w:ascii="Arial" w:hAnsi="Arial" w:cs="Arial"/>
                  <w:sz w:val="18"/>
                  <w:szCs w:val="18"/>
                </w:rPr>
                <w:t xml:space="preserve">- </w:t>
              </w:r>
            </w:ins>
            <w:del w:id="2574" w:author="Eva Petrýdesová" w:date="2017-12-15T14:42:00Z">
              <w:r w:rsidR="00380FDB" w:rsidRPr="009E0CEE" w:rsidDel="00EA5BD3">
                <w:rPr>
                  <w:rFonts w:ascii="Arial" w:hAnsi="Arial" w:cs="Arial"/>
                  <w:sz w:val="18"/>
                  <w:szCs w:val="18"/>
                </w:rPr>
                <w:delText>0</w:delText>
              </w:r>
            </w:del>
            <w:ins w:id="2575" w:author="Eva Petrýdesová" w:date="2017-12-15T14:42:00Z">
              <w:r>
                <w:rPr>
                  <w:rFonts w:ascii="Arial" w:hAnsi="Arial" w:cs="Arial"/>
                  <w:sz w:val="18"/>
                  <w:szCs w:val="18"/>
                </w:rPr>
                <w:t>29 858</w:t>
              </w:r>
            </w:ins>
          </w:p>
        </w:tc>
        <w:tc>
          <w:tcPr>
            <w:tcW w:w="1180" w:type="dxa"/>
            <w:tcBorders>
              <w:top w:val="nil"/>
              <w:left w:val="nil"/>
              <w:bottom w:val="nil"/>
              <w:right w:val="nil"/>
            </w:tcBorders>
            <w:shd w:val="clear" w:color="auto" w:fill="auto"/>
            <w:vAlign w:val="bottom"/>
            <w:hideMark/>
          </w:tcPr>
          <w:p w14:paraId="0CB483F6" w14:textId="48E01615" w:rsidR="00380FDB" w:rsidRPr="009E0CEE" w:rsidRDefault="00380FDB">
            <w:pPr>
              <w:jc w:val="right"/>
              <w:rPr>
                <w:rFonts w:ascii="Arial" w:hAnsi="Arial" w:cs="Arial"/>
                <w:sz w:val="18"/>
                <w:szCs w:val="18"/>
              </w:rPr>
            </w:pPr>
            <w:del w:id="2576" w:author="Eva Petrýdesová" w:date="2017-12-15T14:43:00Z">
              <w:r w:rsidRPr="009E0CEE" w:rsidDel="00EA5BD3">
                <w:rPr>
                  <w:rFonts w:ascii="Arial" w:hAnsi="Arial" w:cs="Arial"/>
                  <w:sz w:val="18"/>
                  <w:szCs w:val="18"/>
                </w:rPr>
                <w:delText>0</w:delText>
              </w:r>
            </w:del>
            <w:ins w:id="2577" w:author="Eva Petrýdesová" w:date="2017-12-15T14:43:00Z">
              <w:r w:rsidR="00EA5BD3">
                <w:rPr>
                  <w:rFonts w:ascii="Arial" w:hAnsi="Arial" w:cs="Arial"/>
                  <w:sz w:val="18"/>
                  <w:szCs w:val="18"/>
                </w:rPr>
                <w:t>- 30 173</w:t>
              </w:r>
            </w:ins>
          </w:p>
        </w:tc>
      </w:tr>
      <w:tr w:rsidR="00380FDB" w:rsidRPr="009E0CEE" w14:paraId="51F60681" w14:textId="77777777" w:rsidTr="00E22232">
        <w:trPr>
          <w:trHeight w:val="495"/>
        </w:trPr>
        <w:tc>
          <w:tcPr>
            <w:tcW w:w="3300" w:type="dxa"/>
            <w:tcBorders>
              <w:top w:val="nil"/>
              <w:left w:val="nil"/>
              <w:bottom w:val="nil"/>
              <w:right w:val="nil"/>
            </w:tcBorders>
            <w:shd w:val="clear" w:color="auto" w:fill="auto"/>
            <w:vAlign w:val="bottom"/>
            <w:hideMark/>
          </w:tcPr>
          <w:p w14:paraId="51346FD5" w14:textId="77777777" w:rsidR="00380FDB" w:rsidRPr="009E0CEE" w:rsidRDefault="00380FDB">
            <w:pPr>
              <w:rPr>
                <w:rFonts w:ascii="Arial" w:hAnsi="Arial" w:cs="Arial"/>
                <w:b/>
                <w:bCs/>
                <w:sz w:val="18"/>
                <w:szCs w:val="18"/>
              </w:rPr>
            </w:pPr>
            <w:r w:rsidRPr="009E0CEE">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63B31EF6" w14:textId="77777777" w:rsidR="00380FDB" w:rsidRPr="009E0CEE" w:rsidRDefault="00380FDB">
            <w:pPr>
              <w:jc w:val="right"/>
              <w:rPr>
                <w:rFonts w:ascii="Arial" w:hAnsi="Arial" w:cs="Arial"/>
                <w:b/>
                <w:bCs/>
                <w:sz w:val="18"/>
                <w:szCs w:val="18"/>
              </w:rPr>
            </w:pPr>
            <w:r w:rsidRPr="009E0CEE">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9B7A260" w14:textId="77777777" w:rsidR="00380FDB" w:rsidRPr="009E0CEE" w:rsidRDefault="00380FDB">
            <w:pPr>
              <w:jc w:val="right"/>
              <w:rPr>
                <w:rFonts w:ascii="Arial" w:hAnsi="Arial" w:cs="Arial"/>
                <w:b/>
                <w:bCs/>
                <w:sz w:val="18"/>
                <w:szCs w:val="18"/>
              </w:rPr>
            </w:pPr>
            <w:r w:rsidRPr="009E0CEE">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44DD2301" w14:textId="77777777" w:rsidR="00380FDB" w:rsidRPr="009E0CEE" w:rsidRDefault="00380FDB">
            <w:pPr>
              <w:jc w:val="right"/>
              <w:rPr>
                <w:rFonts w:ascii="Arial" w:hAnsi="Arial" w:cs="Arial"/>
                <w:b/>
                <w:bCs/>
                <w:sz w:val="18"/>
                <w:szCs w:val="18"/>
              </w:rPr>
            </w:pPr>
            <w:r w:rsidRPr="009E0CEE">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7294A6F1" w14:textId="0BA9832C" w:rsidR="00380FDB" w:rsidRPr="009E0CEE" w:rsidRDefault="00380FDB" w:rsidP="00380FDB">
            <w:pPr>
              <w:jc w:val="right"/>
              <w:rPr>
                <w:rFonts w:ascii="Arial" w:hAnsi="Arial" w:cs="Arial"/>
                <w:b/>
                <w:bCs/>
                <w:sz w:val="18"/>
                <w:szCs w:val="18"/>
              </w:rPr>
            </w:pPr>
            <w:r w:rsidRPr="009E0CEE">
              <w:rPr>
                <w:rFonts w:ascii="Arial" w:hAnsi="Arial" w:cs="Arial"/>
                <w:b/>
                <w:bCs/>
                <w:sz w:val="18"/>
                <w:szCs w:val="18"/>
              </w:rPr>
              <w:t>-15 221</w:t>
            </w:r>
          </w:p>
        </w:tc>
        <w:tc>
          <w:tcPr>
            <w:tcW w:w="1180" w:type="dxa"/>
            <w:tcBorders>
              <w:top w:val="single" w:sz="4" w:space="0" w:color="auto"/>
              <w:left w:val="nil"/>
              <w:bottom w:val="double" w:sz="6" w:space="0" w:color="auto"/>
              <w:right w:val="nil"/>
            </w:tcBorders>
            <w:shd w:val="clear" w:color="auto" w:fill="auto"/>
            <w:noWrap/>
            <w:vAlign w:val="bottom"/>
            <w:hideMark/>
          </w:tcPr>
          <w:p w14:paraId="4BD553A0" w14:textId="4B102883" w:rsidR="00380FDB" w:rsidRPr="009E0CEE" w:rsidRDefault="00380FDB" w:rsidP="00380FDB">
            <w:pPr>
              <w:jc w:val="right"/>
              <w:rPr>
                <w:rFonts w:ascii="Arial" w:hAnsi="Arial" w:cs="Arial"/>
                <w:b/>
                <w:bCs/>
                <w:sz w:val="18"/>
                <w:szCs w:val="18"/>
              </w:rPr>
            </w:pPr>
            <w:r w:rsidRPr="009E0CEE">
              <w:rPr>
                <w:rFonts w:ascii="Arial" w:hAnsi="Arial" w:cs="Arial"/>
                <w:b/>
                <w:bCs/>
                <w:sz w:val="18"/>
                <w:szCs w:val="18"/>
              </w:rPr>
              <w:t>- 72 652</w:t>
            </w:r>
          </w:p>
        </w:tc>
      </w:tr>
    </w:tbl>
    <w:p w14:paraId="5BA8DA47" w14:textId="3066D274" w:rsidR="00161FD0" w:rsidRPr="009E0CEE" w:rsidRDefault="00161FD0">
      <w:pPr>
        <w:pStyle w:val="odstavec"/>
      </w:pPr>
    </w:p>
    <w:p w14:paraId="1A08A43D" w14:textId="77777777" w:rsidR="00161FD0" w:rsidRPr="009E0CEE" w:rsidRDefault="00161FD0">
      <w:pPr>
        <w:pStyle w:val="odstavec"/>
      </w:pPr>
    </w:p>
    <w:bookmarkEnd w:id="2571"/>
    <w:p w14:paraId="12EA7F8B" w14:textId="77777777" w:rsidR="005C1E64" w:rsidRPr="009E0CEE" w:rsidRDefault="005C1E64">
      <w:pPr>
        <w:pStyle w:val="odstavec"/>
      </w:pPr>
    </w:p>
    <w:p w14:paraId="198B5ECA" w14:textId="77777777" w:rsidR="002A6B50" w:rsidRPr="009E0CEE" w:rsidRDefault="00316173" w:rsidP="00967F11">
      <w:pPr>
        <w:pStyle w:val="Nadpis2"/>
        <w:rPr>
          <w:rFonts w:ascii="Arial" w:hAnsi="Arial"/>
        </w:rPr>
      </w:pPr>
      <w:r w:rsidRPr="009E0CEE">
        <w:rPr>
          <w:rFonts w:ascii="Arial" w:hAnsi="Arial"/>
        </w:rPr>
        <w:t>Ostatné</w:t>
      </w:r>
      <w:r w:rsidR="00F316C5" w:rsidRPr="009E0CEE">
        <w:rPr>
          <w:rFonts w:ascii="Arial" w:hAnsi="Arial"/>
        </w:rPr>
        <w:t xml:space="preserve"> výnosy z</w:t>
      </w:r>
      <w:r w:rsidR="009044DB" w:rsidRPr="009E0CEE">
        <w:rPr>
          <w:rFonts w:ascii="Arial" w:hAnsi="Arial"/>
        </w:rPr>
        <w:t> </w:t>
      </w:r>
      <w:r w:rsidR="00F316C5" w:rsidRPr="009E0CEE">
        <w:rPr>
          <w:rFonts w:ascii="Arial" w:hAnsi="Arial"/>
        </w:rPr>
        <w:t>hospodárskej</w:t>
      </w:r>
      <w:r w:rsidR="009044DB" w:rsidRPr="009E0CEE">
        <w:rPr>
          <w:rFonts w:ascii="Arial" w:hAnsi="Arial"/>
        </w:rPr>
        <w:t xml:space="preserve"> a</w:t>
      </w:r>
      <w:r w:rsidR="00C11172" w:rsidRPr="009E0CEE">
        <w:rPr>
          <w:rFonts w:ascii="Arial" w:hAnsi="Arial"/>
        </w:rPr>
        <w:t xml:space="preserve"> finančnej</w:t>
      </w:r>
      <w:r w:rsidR="00F316C5" w:rsidRPr="009E0CEE">
        <w:rPr>
          <w:rFonts w:ascii="Arial" w:hAnsi="Arial"/>
        </w:rPr>
        <w:t xml:space="preserve"> činnosti</w:t>
      </w:r>
    </w:p>
    <w:p w14:paraId="6BA3D9A6" w14:textId="77777777" w:rsidR="005C1E64" w:rsidRPr="009E0CEE" w:rsidRDefault="00C244D9">
      <w:pPr>
        <w:pStyle w:val="odstavec"/>
      </w:pPr>
      <w:r w:rsidRPr="009E0CEE">
        <w:t>Informácie o výnosoch pri aktivácii nákladov a o výnosoch z hospodárskej činnosti</w:t>
      </w:r>
      <w:r w:rsidR="009044DB" w:rsidRPr="009E0CEE">
        <w:t xml:space="preserve"> a</w:t>
      </w:r>
      <w:r w:rsidRPr="009E0CEE">
        <w:t xml:space="preserve"> finančnej činnosti sú uvedené nižšie:</w:t>
      </w:r>
    </w:p>
    <w:p w14:paraId="5F192148" w14:textId="77777777" w:rsidR="00E22232" w:rsidRPr="009E0CEE" w:rsidRDefault="00E22232">
      <w:pPr>
        <w:pStyle w:val="odstavec"/>
        <w:rPr>
          <w:color w:val="4F81BD" w:themeColor="accent1"/>
        </w:rPr>
      </w:pPr>
      <w:bookmarkStart w:id="2578" w:name="FWT_T38"/>
      <w:r w:rsidRPr="009E0CEE">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9E0CEE" w14:paraId="1E89ECDC"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621EA87D" w14:textId="77777777" w:rsidR="00E22232" w:rsidRPr="009E0CEE" w:rsidRDefault="00E22232">
            <w:pPr>
              <w:jc w:val="center"/>
              <w:rPr>
                <w:rFonts w:ascii="Arial" w:hAnsi="Arial" w:cs="Arial"/>
                <w:b/>
                <w:bCs/>
                <w:sz w:val="18"/>
                <w:szCs w:val="18"/>
              </w:rPr>
            </w:pPr>
            <w:bookmarkStart w:id="2579" w:name="RANGE!B4:D31"/>
            <w:r w:rsidRPr="009E0CEE">
              <w:rPr>
                <w:rFonts w:ascii="Arial" w:hAnsi="Arial" w:cs="Arial"/>
                <w:b/>
                <w:bCs/>
                <w:sz w:val="18"/>
                <w:szCs w:val="18"/>
              </w:rPr>
              <w:t>Názov položky</w:t>
            </w:r>
            <w:bookmarkEnd w:id="2579"/>
          </w:p>
        </w:tc>
        <w:tc>
          <w:tcPr>
            <w:tcW w:w="1400" w:type="dxa"/>
            <w:tcBorders>
              <w:top w:val="nil"/>
              <w:left w:val="nil"/>
              <w:bottom w:val="nil"/>
              <w:right w:val="nil"/>
            </w:tcBorders>
            <w:shd w:val="clear" w:color="auto" w:fill="auto"/>
            <w:vAlign w:val="bottom"/>
            <w:hideMark/>
          </w:tcPr>
          <w:p w14:paraId="4D329B60" w14:textId="35FCCD9D"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201</w:t>
            </w:r>
            <w:r w:rsidR="00883517" w:rsidRPr="009E0CEE">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14:paraId="297F9528" w14:textId="57FC923A" w:rsidR="00E22232" w:rsidRPr="009E0CEE" w:rsidRDefault="00E22232" w:rsidP="00883517">
            <w:pPr>
              <w:jc w:val="center"/>
              <w:rPr>
                <w:rFonts w:ascii="Arial" w:hAnsi="Arial" w:cs="Arial"/>
                <w:b/>
                <w:bCs/>
                <w:sz w:val="18"/>
                <w:szCs w:val="18"/>
              </w:rPr>
            </w:pPr>
            <w:r w:rsidRPr="009E0CEE">
              <w:rPr>
                <w:rFonts w:ascii="Arial" w:hAnsi="Arial" w:cs="Arial"/>
                <w:b/>
                <w:bCs/>
                <w:sz w:val="18"/>
                <w:szCs w:val="18"/>
              </w:rPr>
              <w:t>20</w:t>
            </w:r>
            <w:r w:rsidR="00883517" w:rsidRPr="009E0CEE">
              <w:rPr>
                <w:rFonts w:ascii="Arial" w:hAnsi="Arial" w:cs="Arial"/>
                <w:b/>
                <w:bCs/>
                <w:sz w:val="18"/>
                <w:szCs w:val="18"/>
              </w:rPr>
              <w:t>16</w:t>
            </w:r>
          </w:p>
        </w:tc>
      </w:tr>
      <w:tr w:rsidR="00E22232" w:rsidRPr="009E0CEE" w14:paraId="02C19FA3" w14:textId="77777777" w:rsidTr="00E22232">
        <w:trPr>
          <w:trHeight w:val="255"/>
        </w:trPr>
        <w:tc>
          <w:tcPr>
            <w:tcW w:w="6420" w:type="dxa"/>
            <w:tcBorders>
              <w:top w:val="nil"/>
              <w:left w:val="nil"/>
              <w:bottom w:val="nil"/>
              <w:right w:val="nil"/>
            </w:tcBorders>
            <w:shd w:val="clear" w:color="auto" w:fill="auto"/>
            <w:vAlign w:val="bottom"/>
            <w:hideMark/>
          </w:tcPr>
          <w:p w14:paraId="2C5078C8" w14:textId="77777777" w:rsidR="00E22232" w:rsidRPr="009E0CEE" w:rsidRDefault="00E22232">
            <w:pPr>
              <w:rPr>
                <w:rFonts w:ascii="Arial" w:hAnsi="Arial" w:cs="Arial"/>
                <w:b/>
                <w:bCs/>
                <w:sz w:val="18"/>
                <w:szCs w:val="18"/>
              </w:rPr>
            </w:pPr>
            <w:r w:rsidRPr="009E0CEE">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63667BA" w14:textId="32F9E4DD" w:rsidR="00E22232" w:rsidRPr="009E0CEE" w:rsidRDefault="00BB4D7A" w:rsidP="00BB4D7A">
            <w:pPr>
              <w:jc w:val="right"/>
              <w:rPr>
                <w:rFonts w:ascii="Arial" w:hAnsi="Arial" w:cs="Arial"/>
                <w:b/>
                <w:bCs/>
                <w:sz w:val="18"/>
                <w:szCs w:val="18"/>
              </w:rPr>
            </w:pPr>
            <w:r w:rsidRPr="009E0CEE">
              <w:rPr>
                <w:rFonts w:ascii="Arial" w:hAnsi="Arial" w:cs="Arial"/>
                <w:b/>
                <w:bCs/>
                <w:sz w:val="18"/>
                <w:szCs w:val="18"/>
              </w:rPr>
              <w:t>41 477</w:t>
            </w:r>
          </w:p>
        </w:tc>
        <w:tc>
          <w:tcPr>
            <w:tcW w:w="1400" w:type="dxa"/>
            <w:tcBorders>
              <w:top w:val="single" w:sz="4" w:space="0" w:color="auto"/>
              <w:left w:val="nil"/>
              <w:bottom w:val="double" w:sz="6" w:space="0" w:color="auto"/>
              <w:right w:val="nil"/>
            </w:tcBorders>
            <w:shd w:val="clear" w:color="auto" w:fill="auto"/>
            <w:noWrap/>
            <w:vAlign w:val="bottom"/>
            <w:hideMark/>
          </w:tcPr>
          <w:p w14:paraId="10360099" w14:textId="70F5F659" w:rsidR="00E22232" w:rsidRPr="009E0CEE" w:rsidRDefault="00380FDB" w:rsidP="00380FDB">
            <w:pPr>
              <w:jc w:val="right"/>
              <w:rPr>
                <w:rFonts w:ascii="Arial" w:hAnsi="Arial" w:cs="Arial"/>
                <w:b/>
                <w:bCs/>
                <w:sz w:val="18"/>
                <w:szCs w:val="18"/>
              </w:rPr>
            </w:pPr>
            <w:r w:rsidRPr="009E0CEE">
              <w:rPr>
                <w:rFonts w:ascii="Arial" w:hAnsi="Arial" w:cs="Arial"/>
                <w:b/>
                <w:bCs/>
                <w:sz w:val="18"/>
                <w:szCs w:val="18"/>
              </w:rPr>
              <w:t>37 570</w:t>
            </w:r>
          </w:p>
        </w:tc>
      </w:tr>
      <w:tr w:rsidR="00E22232" w:rsidRPr="009E0CEE" w14:paraId="5F18513A" w14:textId="77777777" w:rsidTr="00E22232">
        <w:trPr>
          <w:trHeight w:val="255"/>
        </w:trPr>
        <w:tc>
          <w:tcPr>
            <w:tcW w:w="6420" w:type="dxa"/>
            <w:tcBorders>
              <w:top w:val="nil"/>
              <w:left w:val="nil"/>
              <w:bottom w:val="nil"/>
              <w:right w:val="nil"/>
            </w:tcBorders>
            <w:shd w:val="clear" w:color="auto" w:fill="auto"/>
            <w:vAlign w:val="bottom"/>
            <w:hideMark/>
          </w:tcPr>
          <w:p w14:paraId="5915F094" w14:textId="77777777" w:rsidR="00E22232" w:rsidRPr="009E0CEE" w:rsidRDefault="00E22232">
            <w:pPr>
              <w:rPr>
                <w:rFonts w:ascii="Arial" w:hAnsi="Arial" w:cs="Arial"/>
                <w:sz w:val="18"/>
                <w:szCs w:val="18"/>
              </w:rPr>
            </w:pPr>
            <w:r w:rsidRPr="009E0CEE">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39BB38BB" w14:textId="4A846164" w:rsidR="00E22232" w:rsidRPr="009E0CEE" w:rsidRDefault="00BB4D7A" w:rsidP="00BB4D7A">
            <w:pPr>
              <w:jc w:val="right"/>
              <w:rPr>
                <w:rFonts w:ascii="Arial" w:hAnsi="Arial" w:cs="Arial"/>
                <w:sz w:val="18"/>
                <w:szCs w:val="18"/>
              </w:rPr>
            </w:pPr>
            <w:r w:rsidRPr="009E0CEE">
              <w:rPr>
                <w:rFonts w:ascii="Arial" w:hAnsi="Arial" w:cs="Arial"/>
                <w:sz w:val="18"/>
                <w:szCs w:val="18"/>
              </w:rPr>
              <w:t>2 264</w:t>
            </w:r>
          </w:p>
        </w:tc>
        <w:tc>
          <w:tcPr>
            <w:tcW w:w="1400" w:type="dxa"/>
            <w:tcBorders>
              <w:top w:val="nil"/>
              <w:left w:val="nil"/>
              <w:bottom w:val="nil"/>
              <w:right w:val="nil"/>
            </w:tcBorders>
            <w:shd w:val="clear" w:color="auto" w:fill="auto"/>
            <w:vAlign w:val="bottom"/>
            <w:hideMark/>
          </w:tcPr>
          <w:p w14:paraId="5E7C3C0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5CA9E4FA" w14:textId="77777777" w:rsidTr="00E22232">
        <w:trPr>
          <w:trHeight w:val="240"/>
        </w:trPr>
        <w:tc>
          <w:tcPr>
            <w:tcW w:w="6420" w:type="dxa"/>
            <w:tcBorders>
              <w:top w:val="nil"/>
              <w:left w:val="nil"/>
              <w:bottom w:val="nil"/>
              <w:right w:val="nil"/>
            </w:tcBorders>
            <w:shd w:val="clear" w:color="auto" w:fill="auto"/>
            <w:vAlign w:val="bottom"/>
            <w:hideMark/>
          </w:tcPr>
          <w:p w14:paraId="42F1191A" w14:textId="77777777" w:rsidR="00E22232" w:rsidRPr="009E0CEE" w:rsidRDefault="00E22232">
            <w:pPr>
              <w:rPr>
                <w:rFonts w:ascii="Arial" w:hAnsi="Arial" w:cs="Arial"/>
                <w:sz w:val="18"/>
                <w:szCs w:val="18"/>
              </w:rPr>
            </w:pPr>
            <w:r w:rsidRPr="009E0CEE">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365CDE07" w14:textId="3508FE61" w:rsidR="00E22232" w:rsidRPr="009E0CEE" w:rsidRDefault="00BB4D7A" w:rsidP="00BB4D7A">
            <w:pPr>
              <w:jc w:val="right"/>
              <w:rPr>
                <w:rFonts w:ascii="Arial" w:hAnsi="Arial" w:cs="Arial"/>
                <w:sz w:val="18"/>
                <w:szCs w:val="18"/>
              </w:rPr>
            </w:pPr>
            <w:r w:rsidRPr="009E0CEE">
              <w:rPr>
                <w:rFonts w:ascii="Arial" w:hAnsi="Arial" w:cs="Arial"/>
                <w:sz w:val="18"/>
                <w:szCs w:val="18"/>
              </w:rPr>
              <w:t>39 213</w:t>
            </w:r>
          </w:p>
        </w:tc>
        <w:tc>
          <w:tcPr>
            <w:tcW w:w="1400" w:type="dxa"/>
            <w:tcBorders>
              <w:top w:val="nil"/>
              <w:left w:val="nil"/>
              <w:bottom w:val="nil"/>
              <w:right w:val="nil"/>
            </w:tcBorders>
            <w:shd w:val="clear" w:color="auto" w:fill="auto"/>
            <w:vAlign w:val="bottom"/>
            <w:hideMark/>
          </w:tcPr>
          <w:p w14:paraId="23BE7562" w14:textId="63EB1512" w:rsidR="00E22232" w:rsidRPr="009E0CEE" w:rsidRDefault="00380FDB" w:rsidP="00380FDB">
            <w:pPr>
              <w:jc w:val="right"/>
              <w:rPr>
                <w:rFonts w:ascii="Arial" w:hAnsi="Arial" w:cs="Arial"/>
                <w:sz w:val="18"/>
                <w:szCs w:val="18"/>
              </w:rPr>
            </w:pPr>
            <w:r w:rsidRPr="009E0CEE">
              <w:rPr>
                <w:rFonts w:ascii="Arial" w:hAnsi="Arial" w:cs="Arial"/>
                <w:sz w:val="18"/>
                <w:szCs w:val="18"/>
              </w:rPr>
              <w:t>37 570</w:t>
            </w:r>
          </w:p>
        </w:tc>
      </w:tr>
      <w:tr w:rsidR="00E22232" w:rsidRPr="009E0CEE" w:rsidDel="00387CF1" w14:paraId="2140183B" w14:textId="565029F8" w:rsidTr="00E22232">
        <w:trPr>
          <w:trHeight w:val="240"/>
          <w:del w:id="2580" w:author="Eva Petrýdesová" w:date="2017-12-15T14:35:00Z"/>
        </w:trPr>
        <w:tc>
          <w:tcPr>
            <w:tcW w:w="6420" w:type="dxa"/>
            <w:tcBorders>
              <w:top w:val="nil"/>
              <w:left w:val="nil"/>
              <w:bottom w:val="nil"/>
              <w:right w:val="nil"/>
            </w:tcBorders>
            <w:shd w:val="clear" w:color="auto" w:fill="auto"/>
            <w:vAlign w:val="bottom"/>
            <w:hideMark/>
          </w:tcPr>
          <w:p w14:paraId="45BFC82C" w14:textId="4612C755" w:rsidR="00E22232" w:rsidRPr="009E0CEE" w:rsidDel="00387CF1" w:rsidRDefault="00E22232">
            <w:pPr>
              <w:rPr>
                <w:del w:id="2581" w:author="Eva Petrýdesová" w:date="2017-12-15T14:35:00Z"/>
                <w:rFonts w:ascii="Arial" w:hAnsi="Arial" w:cs="Arial"/>
                <w:sz w:val="18"/>
                <w:szCs w:val="18"/>
              </w:rPr>
            </w:pPr>
            <w:del w:id="2582" w:author="Eva Petrýdesová" w:date="2017-12-15T14:35:00Z">
              <w:r w:rsidRPr="009E0CEE" w:rsidDel="00387CF1">
                <w:rPr>
                  <w:rFonts w:ascii="Arial" w:hAnsi="Arial" w:cs="Arial"/>
                  <w:sz w:val="18"/>
                  <w:szCs w:val="18"/>
                </w:rPr>
                <w:delText>Ostatná aktivácia</w:delText>
              </w:r>
            </w:del>
          </w:p>
        </w:tc>
        <w:tc>
          <w:tcPr>
            <w:tcW w:w="1400" w:type="dxa"/>
            <w:tcBorders>
              <w:top w:val="nil"/>
              <w:left w:val="nil"/>
              <w:bottom w:val="nil"/>
              <w:right w:val="nil"/>
            </w:tcBorders>
            <w:shd w:val="clear" w:color="auto" w:fill="auto"/>
            <w:vAlign w:val="bottom"/>
            <w:hideMark/>
          </w:tcPr>
          <w:p w14:paraId="696F15ED" w14:textId="5975E4B7" w:rsidR="00E22232" w:rsidRPr="009E0CEE" w:rsidDel="00387CF1" w:rsidRDefault="00E22232">
            <w:pPr>
              <w:jc w:val="right"/>
              <w:rPr>
                <w:del w:id="2583" w:author="Eva Petrýdesová" w:date="2017-12-15T14:35:00Z"/>
                <w:rFonts w:ascii="Arial" w:hAnsi="Arial" w:cs="Arial"/>
                <w:sz w:val="18"/>
                <w:szCs w:val="18"/>
              </w:rPr>
            </w:pPr>
            <w:del w:id="2584" w:author="Eva Petrýdesová" w:date="2017-12-15T14:35:00Z">
              <w:r w:rsidRPr="009E0CEE" w:rsidDel="00387CF1">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65A90C0C" w14:textId="1AD41C58" w:rsidR="00E22232" w:rsidRPr="009E0CEE" w:rsidDel="00387CF1" w:rsidRDefault="00E22232">
            <w:pPr>
              <w:jc w:val="right"/>
              <w:rPr>
                <w:del w:id="2585" w:author="Eva Petrýdesová" w:date="2017-12-15T14:35:00Z"/>
                <w:rFonts w:ascii="Arial" w:hAnsi="Arial" w:cs="Arial"/>
                <w:sz w:val="18"/>
                <w:szCs w:val="18"/>
              </w:rPr>
            </w:pPr>
            <w:del w:id="2586" w:author="Eva Petrýdesová" w:date="2017-12-15T14:35:00Z">
              <w:r w:rsidRPr="009E0CEE" w:rsidDel="00387CF1">
                <w:rPr>
                  <w:rFonts w:ascii="Arial" w:hAnsi="Arial" w:cs="Arial"/>
                  <w:sz w:val="18"/>
                  <w:szCs w:val="18"/>
                </w:rPr>
                <w:delText>0</w:delText>
              </w:r>
            </w:del>
          </w:p>
        </w:tc>
      </w:tr>
      <w:tr w:rsidR="00E22232" w:rsidRPr="009E0CEE" w14:paraId="4B0FF5F8" w14:textId="77777777" w:rsidTr="00E22232">
        <w:trPr>
          <w:trHeight w:val="255"/>
        </w:trPr>
        <w:tc>
          <w:tcPr>
            <w:tcW w:w="6420" w:type="dxa"/>
            <w:tcBorders>
              <w:top w:val="nil"/>
              <w:left w:val="nil"/>
              <w:bottom w:val="nil"/>
              <w:right w:val="nil"/>
            </w:tcBorders>
            <w:shd w:val="clear" w:color="auto" w:fill="auto"/>
            <w:vAlign w:val="bottom"/>
            <w:hideMark/>
          </w:tcPr>
          <w:p w14:paraId="32EE4A2E" w14:textId="77777777" w:rsidR="00E22232" w:rsidRPr="009E0CEE" w:rsidRDefault="00E22232">
            <w:pPr>
              <w:rPr>
                <w:rFonts w:ascii="Arial" w:hAnsi="Arial" w:cs="Arial"/>
                <w:b/>
                <w:bCs/>
                <w:sz w:val="18"/>
                <w:szCs w:val="18"/>
              </w:rPr>
            </w:pPr>
            <w:r w:rsidRPr="009E0CEE">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2958A425" w:rsidR="00E22232" w:rsidRPr="009E0CEE" w:rsidRDefault="00BB4D7A" w:rsidP="00BB4D7A">
            <w:pPr>
              <w:jc w:val="right"/>
              <w:rPr>
                <w:rFonts w:ascii="Arial" w:hAnsi="Arial" w:cs="Arial"/>
                <w:b/>
                <w:bCs/>
                <w:sz w:val="18"/>
                <w:szCs w:val="18"/>
              </w:rPr>
            </w:pPr>
            <w:r w:rsidRPr="009E0CEE">
              <w:rPr>
                <w:rFonts w:ascii="Arial" w:hAnsi="Arial" w:cs="Arial"/>
                <w:b/>
                <w:bCs/>
                <w:sz w:val="18"/>
                <w:szCs w:val="18"/>
              </w:rPr>
              <w:t>151 277</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26F8AEFE" w:rsidR="00E22232" w:rsidRPr="009E0CEE" w:rsidRDefault="00380FDB">
            <w:pPr>
              <w:jc w:val="right"/>
              <w:rPr>
                <w:rFonts w:ascii="Arial" w:hAnsi="Arial" w:cs="Arial"/>
                <w:b/>
                <w:bCs/>
                <w:sz w:val="18"/>
                <w:szCs w:val="18"/>
              </w:rPr>
            </w:pPr>
            <w:r w:rsidRPr="009E0CEE">
              <w:rPr>
                <w:rFonts w:ascii="Arial" w:hAnsi="Arial" w:cs="Arial"/>
                <w:b/>
                <w:bCs/>
                <w:sz w:val="18"/>
                <w:szCs w:val="18"/>
              </w:rPr>
              <w:t>242 95</w:t>
            </w:r>
            <w:r w:rsidR="00E22232" w:rsidRPr="009E0CEE">
              <w:rPr>
                <w:rFonts w:ascii="Arial" w:hAnsi="Arial" w:cs="Arial"/>
                <w:b/>
                <w:bCs/>
                <w:sz w:val="18"/>
                <w:szCs w:val="18"/>
              </w:rPr>
              <w:t>0</w:t>
            </w:r>
          </w:p>
        </w:tc>
      </w:tr>
      <w:tr w:rsidR="00E22232" w:rsidRPr="009E0CEE" w14:paraId="55201613" w14:textId="77777777" w:rsidTr="00E22232">
        <w:trPr>
          <w:trHeight w:val="255"/>
        </w:trPr>
        <w:tc>
          <w:tcPr>
            <w:tcW w:w="6420" w:type="dxa"/>
            <w:tcBorders>
              <w:top w:val="nil"/>
              <w:left w:val="nil"/>
              <w:bottom w:val="nil"/>
              <w:right w:val="nil"/>
            </w:tcBorders>
            <w:shd w:val="clear" w:color="auto" w:fill="auto"/>
            <w:vAlign w:val="bottom"/>
            <w:hideMark/>
          </w:tcPr>
          <w:p w14:paraId="3E5C0888" w14:textId="77777777" w:rsidR="00E22232" w:rsidRPr="009E0CEE" w:rsidRDefault="00E22232">
            <w:pPr>
              <w:rPr>
                <w:rFonts w:ascii="Arial" w:hAnsi="Arial" w:cs="Arial"/>
                <w:sz w:val="18"/>
                <w:szCs w:val="18"/>
              </w:rPr>
            </w:pPr>
            <w:r w:rsidRPr="009E0CEE">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BC01049" w14:textId="12F18CDD" w:rsidR="00E22232" w:rsidRPr="009E0CEE" w:rsidRDefault="00BB4D7A" w:rsidP="00BB4D7A">
            <w:pPr>
              <w:jc w:val="right"/>
              <w:rPr>
                <w:rFonts w:ascii="Arial" w:hAnsi="Arial" w:cs="Arial"/>
                <w:sz w:val="18"/>
                <w:szCs w:val="18"/>
              </w:rPr>
            </w:pPr>
            <w:r w:rsidRPr="009E0CEE">
              <w:rPr>
                <w:rFonts w:ascii="Arial" w:hAnsi="Arial" w:cs="Arial"/>
                <w:sz w:val="18"/>
                <w:szCs w:val="18"/>
              </w:rPr>
              <w:t>88 282</w:t>
            </w:r>
          </w:p>
        </w:tc>
        <w:tc>
          <w:tcPr>
            <w:tcW w:w="1400" w:type="dxa"/>
            <w:tcBorders>
              <w:top w:val="nil"/>
              <w:left w:val="nil"/>
              <w:bottom w:val="nil"/>
              <w:right w:val="nil"/>
            </w:tcBorders>
            <w:shd w:val="clear" w:color="auto" w:fill="auto"/>
            <w:vAlign w:val="bottom"/>
            <w:hideMark/>
          </w:tcPr>
          <w:p w14:paraId="423DBA47" w14:textId="5B5F740C" w:rsidR="00E22232" w:rsidRPr="009E0CEE" w:rsidRDefault="00380FDB" w:rsidP="00380FDB">
            <w:pPr>
              <w:jc w:val="right"/>
              <w:rPr>
                <w:rFonts w:ascii="Arial" w:hAnsi="Arial" w:cs="Arial"/>
                <w:sz w:val="18"/>
                <w:szCs w:val="18"/>
              </w:rPr>
            </w:pPr>
            <w:r w:rsidRPr="009E0CEE">
              <w:rPr>
                <w:rFonts w:ascii="Arial" w:hAnsi="Arial" w:cs="Arial"/>
                <w:sz w:val="18"/>
                <w:szCs w:val="18"/>
              </w:rPr>
              <w:t>44 546</w:t>
            </w:r>
          </w:p>
        </w:tc>
      </w:tr>
      <w:tr w:rsidR="00E22232" w:rsidRPr="009E0CEE" w14:paraId="351399B1" w14:textId="77777777" w:rsidTr="00E22232">
        <w:trPr>
          <w:trHeight w:val="240"/>
        </w:trPr>
        <w:tc>
          <w:tcPr>
            <w:tcW w:w="6420" w:type="dxa"/>
            <w:tcBorders>
              <w:top w:val="nil"/>
              <w:left w:val="nil"/>
              <w:bottom w:val="nil"/>
              <w:right w:val="nil"/>
            </w:tcBorders>
            <w:shd w:val="clear" w:color="auto" w:fill="auto"/>
            <w:vAlign w:val="bottom"/>
            <w:hideMark/>
          </w:tcPr>
          <w:p w14:paraId="4AFBC067" w14:textId="77777777" w:rsidR="00E22232" w:rsidRPr="009E0CEE" w:rsidRDefault="00E22232">
            <w:pPr>
              <w:rPr>
                <w:rFonts w:ascii="Arial" w:hAnsi="Arial" w:cs="Arial"/>
                <w:sz w:val="18"/>
                <w:szCs w:val="18"/>
              </w:rPr>
            </w:pPr>
            <w:r w:rsidRPr="009E0CEE">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3710FFAB" w14:textId="6F4B09D9" w:rsidR="00E22232" w:rsidRPr="009E0CEE" w:rsidRDefault="00BB4D7A" w:rsidP="00BB4D7A">
            <w:pPr>
              <w:jc w:val="right"/>
              <w:rPr>
                <w:rFonts w:ascii="Arial" w:hAnsi="Arial" w:cs="Arial"/>
                <w:sz w:val="18"/>
                <w:szCs w:val="18"/>
              </w:rPr>
            </w:pPr>
            <w:r w:rsidRPr="009E0CEE">
              <w:rPr>
                <w:rFonts w:ascii="Arial" w:hAnsi="Arial" w:cs="Arial"/>
                <w:sz w:val="18"/>
                <w:szCs w:val="18"/>
              </w:rPr>
              <w:t>9 010</w:t>
            </w:r>
          </w:p>
        </w:tc>
        <w:tc>
          <w:tcPr>
            <w:tcW w:w="1400" w:type="dxa"/>
            <w:tcBorders>
              <w:top w:val="nil"/>
              <w:left w:val="nil"/>
              <w:bottom w:val="nil"/>
              <w:right w:val="nil"/>
            </w:tcBorders>
            <w:shd w:val="clear" w:color="auto" w:fill="auto"/>
            <w:vAlign w:val="bottom"/>
            <w:hideMark/>
          </w:tcPr>
          <w:p w14:paraId="222D0B34" w14:textId="0B42B568" w:rsidR="00E22232" w:rsidRPr="009E0CEE" w:rsidRDefault="00380FDB" w:rsidP="00380FDB">
            <w:pPr>
              <w:jc w:val="right"/>
              <w:rPr>
                <w:rFonts w:ascii="Arial" w:hAnsi="Arial" w:cs="Arial"/>
                <w:sz w:val="18"/>
                <w:szCs w:val="18"/>
              </w:rPr>
            </w:pPr>
            <w:r w:rsidRPr="009E0CEE">
              <w:rPr>
                <w:rFonts w:ascii="Arial" w:hAnsi="Arial" w:cs="Arial"/>
                <w:sz w:val="18"/>
                <w:szCs w:val="18"/>
              </w:rPr>
              <w:t>14 635</w:t>
            </w:r>
          </w:p>
        </w:tc>
      </w:tr>
      <w:tr w:rsidR="00E22232" w:rsidRPr="009E0CEE" w14:paraId="40EC7BEC" w14:textId="77777777" w:rsidTr="00E22232">
        <w:trPr>
          <w:trHeight w:val="240"/>
        </w:trPr>
        <w:tc>
          <w:tcPr>
            <w:tcW w:w="6420" w:type="dxa"/>
            <w:tcBorders>
              <w:top w:val="nil"/>
              <w:left w:val="nil"/>
              <w:bottom w:val="nil"/>
              <w:right w:val="nil"/>
            </w:tcBorders>
            <w:shd w:val="clear" w:color="auto" w:fill="auto"/>
            <w:vAlign w:val="bottom"/>
            <w:hideMark/>
          </w:tcPr>
          <w:p w14:paraId="4BFBDFEF" w14:textId="77777777" w:rsidR="00E22232" w:rsidRPr="009E0CEE" w:rsidRDefault="00E22232">
            <w:pPr>
              <w:rPr>
                <w:rFonts w:ascii="Arial" w:hAnsi="Arial" w:cs="Arial"/>
                <w:sz w:val="18"/>
                <w:szCs w:val="18"/>
              </w:rPr>
            </w:pPr>
            <w:r w:rsidRPr="009E0CEE">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8CABC5A" w14:textId="36979E79" w:rsidR="00E22232" w:rsidRPr="009E0CEE" w:rsidRDefault="00BB4D7A" w:rsidP="00BB4D7A">
            <w:pPr>
              <w:jc w:val="right"/>
              <w:rPr>
                <w:rFonts w:ascii="Arial" w:hAnsi="Arial" w:cs="Arial"/>
                <w:sz w:val="18"/>
                <w:szCs w:val="18"/>
              </w:rPr>
            </w:pPr>
            <w:r w:rsidRPr="009E0CEE">
              <w:rPr>
                <w:rFonts w:ascii="Arial" w:hAnsi="Arial" w:cs="Arial"/>
                <w:sz w:val="18"/>
                <w:szCs w:val="18"/>
              </w:rPr>
              <w:t>490</w:t>
            </w:r>
          </w:p>
        </w:tc>
        <w:tc>
          <w:tcPr>
            <w:tcW w:w="1400" w:type="dxa"/>
            <w:tcBorders>
              <w:top w:val="nil"/>
              <w:left w:val="nil"/>
              <w:bottom w:val="nil"/>
              <w:right w:val="nil"/>
            </w:tcBorders>
            <w:shd w:val="clear" w:color="auto" w:fill="auto"/>
            <w:vAlign w:val="bottom"/>
            <w:hideMark/>
          </w:tcPr>
          <w:p w14:paraId="34A88B15" w14:textId="275F7760" w:rsidR="00E22232" w:rsidRPr="009E0CEE" w:rsidRDefault="00380FDB" w:rsidP="00380FDB">
            <w:pPr>
              <w:jc w:val="right"/>
              <w:rPr>
                <w:rFonts w:ascii="Arial" w:hAnsi="Arial" w:cs="Arial"/>
                <w:sz w:val="18"/>
                <w:szCs w:val="18"/>
              </w:rPr>
            </w:pPr>
            <w:r w:rsidRPr="009E0CEE">
              <w:rPr>
                <w:rFonts w:ascii="Arial" w:hAnsi="Arial" w:cs="Arial"/>
                <w:sz w:val="18"/>
                <w:szCs w:val="18"/>
              </w:rPr>
              <w:t>165</w:t>
            </w:r>
            <w:ins w:id="2587" w:author="Eva Petrýdesová" w:date="2017-12-15T14:38:00Z">
              <w:r w:rsidR="00117B0F">
                <w:rPr>
                  <w:rFonts w:ascii="Arial" w:hAnsi="Arial" w:cs="Arial"/>
                  <w:sz w:val="18"/>
                  <w:szCs w:val="18"/>
                </w:rPr>
                <w:t xml:space="preserve"> </w:t>
              </w:r>
            </w:ins>
            <w:r w:rsidRPr="009E0CEE">
              <w:rPr>
                <w:rFonts w:ascii="Arial" w:hAnsi="Arial" w:cs="Arial"/>
                <w:sz w:val="18"/>
                <w:szCs w:val="18"/>
              </w:rPr>
              <w:t>396</w:t>
            </w:r>
          </w:p>
        </w:tc>
      </w:tr>
      <w:tr w:rsidR="00E22232" w:rsidRPr="009E0CEE" w14:paraId="663336DB" w14:textId="77777777" w:rsidTr="00E22232">
        <w:trPr>
          <w:trHeight w:val="240"/>
        </w:trPr>
        <w:tc>
          <w:tcPr>
            <w:tcW w:w="6420" w:type="dxa"/>
            <w:tcBorders>
              <w:top w:val="nil"/>
              <w:left w:val="nil"/>
              <w:bottom w:val="nil"/>
              <w:right w:val="nil"/>
            </w:tcBorders>
            <w:shd w:val="clear" w:color="auto" w:fill="auto"/>
            <w:vAlign w:val="bottom"/>
            <w:hideMark/>
          </w:tcPr>
          <w:p w14:paraId="38F6C78D" w14:textId="3BDB21CD" w:rsidR="00E22232" w:rsidRPr="009E0CEE" w:rsidRDefault="00E22232">
            <w:pPr>
              <w:rPr>
                <w:rFonts w:ascii="Arial" w:hAnsi="Arial" w:cs="Arial"/>
                <w:sz w:val="18"/>
                <w:szCs w:val="18"/>
              </w:rPr>
            </w:pPr>
            <w:r w:rsidRPr="009E0CEE">
              <w:rPr>
                <w:rFonts w:ascii="Arial" w:hAnsi="Arial" w:cs="Arial"/>
                <w:sz w:val="18"/>
                <w:szCs w:val="18"/>
              </w:rPr>
              <w:t>Ostatné</w:t>
            </w:r>
            <w:r w:rsidR="00BB4D7A" w:rsidRPr="009E0CEE">
              <w:rPr>
                <w:rFonts w:ascii="Arial" w:hAnsi="Arial" w:cs="Arial"/>
                <w:sz w:val="18"/>
                <w:szCs w:val="18"/>
              </w:rPr>
              <w:t xml:space="preserve"> – poistné plnenie poistky - dožitie</w:t>
            </w:r>
          </w:p>
        </w:tc>
        <w:tc>
          <w:tcPr>
            <w:tcW w:w="1400" w:type="dxa"/>
            <w:tcBorders>
              <w:top w:val="nil"/>
              <w:left w:val="nil"/>
              <w:bottom w:val="nil"/>
              <w:right w:val="nil"/>
            </w:tcBorders>
            <w:shd w:val="clear" w:color="auto" w:fill="auto"/>
            <w:vAlign w:val="bottom"/>
            <w:hideMark/>
          </w:tcPr>
          <w:p w14:paraId="6E522F35" w14:textId="3E20381E" w:rsidR="00E22232" w:rsidRPr="009E0CEE" w:rsidRDefault="00BB4D7A" w:rsidP="00BB4D7A">
            <w:pPr>
              <w:jc w:val="right"/>
              <w:rPr>
                <w:rFonts w:ascii="Arial" w:hAnsi="Arial" w:cs="Arial"/>
                <w:sz w:val="18"/>
                <w:szCs w:val="18"/>
              </w:rPr>
            </w:pPr>
            <w:r w:rsidRPr="009E0CEE">
              <w:rPr>
                <w:rFonts w:ascii="Arial" w:hAnsi="Arial" w:cs="Arial"/>
                <w:sz w:val="18"/>
                <w:szCs w:val="18"/>
              </w:rPr>
              <w:t>47 594</w:t>
            </w:r>
          </w:p>
        </w:tc>
        <w:tc>
          <w:tcPr>
            <w:tcW w:w="1400" w:type="dxa"/>
            <w:tcBorders>
              <w:top w:val="nil"/>
              <w:left w:val="nil"/>
              <w:bottom w:val="nil"/>
              <w:right w:val="nil"/>
            </w:tcBorders>
            <w:shd w:val="clear" w:color="auto" w:fill="auto"/>
            <w:vAlign w:val="bottom"/>
            <w:hideMark/>
          </w:tcPr>
          <w:p w14:paraId="61E9ECED" w14:textId="3F6B987C" w:rsidR="00E22232" w:rsidRPr="009E0CEE" w:rsidRDefault="00AA0062" w:rsidP="00380FDB">
            <w:pPr>
              <w:jc w:val="right"/>
              <w:rPr>
                <w:rFonts w:ascii="Arial" w:hAnsi="Arial" w:cs="Arial"/>
                <w:sz w:val="18"/>
                <w:szCs w:val="18"/>
              </w:rPr>
            </w:pPr>
            <w:r w:rsidRPr="009E0CEE">
              <w:rPr>
                <w:rFonts w:ascii="Arial" w:hAnsi="Arial" w:cs="Arial"/>
                <w:sz w:val="18"/>
                <w:szCs w:val="18"/>
              </w:rPr>
              <w:t>18 229</w:t>
            </w:r>
          </w:p>
        </w:tc>
      </w:tr>
      <w:tr w:rsidR="00BB4D7A" w:rsidRPr="009E0CEE" w14:paraId="4FFFC3A5" w14:textId="77777777" w:rsidTr="00E22232">
        <w:trPr>
          <w:trHeight w:val="240"/>
        </w:trPr>
        <w:tc>
          <w:tcPr>
            <w:tcW w:w="6420" w:type="dxa"/>
            <w:tcBorders>
              <w:top w:val="nil"/>
              <w:left w:val="nil"/>
              <w:bottom w:val="nil"/>
              <w:right w:val="nil"/>
            </w:tcBorders>
            <w:shd w:val="clear" w:color="auto" w:fill="auto"/>
            <w:vAlign w:val="bottom"/>
          </w:tcPr>
          <w:p w14:paraId="1C822E92" w14:textId="22016BC2" w:rsidR="00BB4D7A" w:rsidRPr="009E0CEE" w:rsidRDefault="00BB4D7A">
            <w:pPr>
              <w:rPr>
                <w:rFonts w:ascii="Arial" w:hAnsi="Arial" w:cs="Arial"/>
                <w:sz w:val="18"/>
                <w:szCs w:val="18"/>
              </w:rPr>
            </w:pPr>
            <w:r w:rsidRPr="009E0CEE">
              <w:rPr>
                <w:rFonts w:ascii="Arial" w:hAnsi="Arial" w:cs="Arial"/>
                <w:sz w:val="18"/>
                <w:szCs w:val="18"/>
              </w:rPr>
              <w:t xml:space="preserve">Ostatné </w:t>
            </w:r>
          </w:p>
        </w:tc>
        <w:tc>
          <w:tcPr>
            <w:tcW w:w="1400" w:type="dxa"/>
            <w:tcBorders>
              <w:top w:val="nil"/>
              <w:left w:val="nil"/>
              <w:bottom w:val="nil"/>
              <w:right w:val="nil"/>
            </w:tcBorders>
            <w:shd w:val="clear" w:color="auto" w:fill="auto"/>
            <w:vAlign w:val="bottom"/>
          </w:tcPr>
          <w:p w14:paraId="494154B4" w14:textId="2B8FAAA6" w:rsidR="00BB4D7A" w:rsidRPr="009E0CEE" w:rsidRDefault="00BB4D7A" w:rsidP="00BB4D7A">
            <w:pPr>
              <w:jc w:val="right"/>
              <w:rPr>
                <w:rFonts w:ascii="Arial" w:hAnsi="Arial" w:cs="Arial"/>
                <w:sz w:val="18"/>
                <w:szCs w:val="18"/>
              </w:rPr>
            </w:pPr>
            <w:r w:rsidRPr="009E0CEE">
              <w:rPr>
                <w:rFonts w:ascii="Arial" w:hAnsi="Arial" w:cs="Arial"/>
                <w:sz w:val="18"/>
                <w:szCs w:val="18"/>
              </w:rPr>
              <w:t>5 901</w:t>
            </w:r>
          </w:p>
        </w:tc>
        <w:tc>
          <w:tcPr>
            <w:tcW w:w="1400" w:type="dxa"/>
            <w:tcBorders>
              <w:top w:val="nil"/>
              <w:left w:val="nil"/>
              <w:bottom w:val="nil"/>
              <w:right w:val="nil"/>
            </w:tcBorders>
            <w:shd w:val="clear" w:color="auto" w:fill="auto"/>
            <w:vAlign w:val="bottom"/>
          </w:tcPr>
          <w:p w14:paraId="6A5B6A09" w14:textId="1DC5A803" w:rsidR="00BB4D7A" w:rsidRPr="009E0CEE" w:rsidRDefault="00AA0062">
            <w:pPr>
              <w:jc w:val="right"/>
              <w:rPr>
                <w:rFonts w:ascii="Arial" w:hAnsi="Arial" w:cs="Arial"/>
                <w:sz w:val="18"/>
                <w:szCs w:val="18"/>
              </w:rPr>
            </w:pPr>
            <w:r w:rsidRPr="009E0CEE">
              <w:rPr>
                <w:rFonts w:ascii="Arial" w:hAnsi="Arial" w:cs="Arial"/>
                <w:sz w:val="18"/>
                <w:szCs w:val="18"/>
              </w:rPr>
              <w:t>144</w:t>
            </w:r>
          </w:p>
        </w:tc>
      </w:tr>
      <w:tr w:rsidR="00E22232" w:rsidRPr="009E0CEE" w14:paraId="5400C811" w14:textId="77777777" w:rsidTr="00E22232">
        <w:trPr>
          <w:trHeight w:val="255"/>
        </w:trPr>
        <w:tc>
          <w:tcPr>
            <w:tcW w:w="6420" w:type="dxa"/>
            <w:tcBorders>
              <w:top w:val="nil"/>
              <w:left w:val="nil"/>
              <w:bottom w:val="nil"/>
              <w:right w:val="nil"/>
            </w:tcBorders>
            <w:shd w:val="clear" w:color="auto" w:fill="auto"/>
            <w:vAlign w:val="bottom"/>
            <w:hideMark/>
          </w:tcPr>
          <w:p w14:paraId="55CC6BF0" w14:textId="77777777" w:rsidR="00E22232" w:rsidRPr="009E0CEE" w:rsidRDefault="00E22232">
            <w:pPr>
              <w:rPr>
                <w:rFonts w:ascii="Arial" w:hAnsi="Arial" w:cs="Arial"/>
                <w:b/>
                <w:bCs/>
                <w:sz w:val="18"/>
                <w:szCs w:val="18"/>
              </w:rPr>
            </w:pPr>
            <w:r w:rsidRPr="009E0CEE">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E55C41C" w14:textId="375C7274" w:rsidR="00E22232" w:rsidRPr="009E0CEE" w:rsidRDefault="00BB4D7A" w:rsidP="00BB4D7A">
            <w:pPr>
              <w:jc w:val="right"/>
              <w:rPr>
                <w:rFonts w:ascii="Arial" w:hAnsi="Arial" w:cs="Arial"/>
                <w:b/>
                <w:bCs/>
                <w:sz w:val="18"/>
                <w:szCs w:val="18"/>
              </w:rPr>
            </w:pPr>
            <w:r w:rsidRPr="009E0CEE">
              <w:rPr>
                <w:rFonts w:ascii="Arial" w:hAnsi="Arial" w:cs="Arial"/>
                <w:b/>
                <w:bCs/>
                <w:sz w:val="18"/>
                <w:szCs w:val="18"/>
              </w:rPr>
              <w:t>57 317</w:t>
            </w:r>
          </w:p>
        </w:tc>
        <w:tc>
          <w:tcPr>
            <w:tcW w:w="1400" w:type="dxa"/>
            <w:tcBorders>
              <w:top w:val="single" w:sz="4" w:space="0" w:color="auto"/>
              <w:left w:val="nil"/>
              <w:bottom w:val="double" w:sz="6" w:space="0" w:color="auto"/>
              <w:right w:val="nil"/>
            </w:tcBorders>
            <w:shd w:val="clear" w:color="auto" w:fill="auto"/>
            <w:noWrap/>
            <w:vAlign w:val="bottom"/>
            <w:hideMark/>
          </w:tcPr>
          <w:p w14:paraId="5B512B8E" w14:textId="77E28081" w:rsidR="00E22232" w:rsidRPr="009E0CEE" w:rsidRDefault="00AA0062" w:rsidP="00AA0062">
            <w:pPr>
              <w:jc w:val="right"/>
              <w:rPr>
                <w:rFonts w:ascii="Arial" w:hAnsi="Arial" w:cs="Arial"/>
                <w:b/>
                <w:bCs/>
                <w:sz w:val="18"/>
                <w:szCs w:val="18"/>
              </w:rPr>
            </w:pPr>
            <w:r w:rsidRPr="009E0CEE">
              <w:rPr>
                <w:rFonts w:ascii="Arial" w:hAnsi="Arial" w:cs="Arial"/>
                <w:b/>
                <w:bCs/>
                <w:sz w:val="18"/>
                <w:szCs w:val="18"/>
              </w:rPr>
              <w:t>157 13</w:t>
            </w:r>
            <w:ins w:id="2588" w:author="Eva Petrýdesová" w:date="2017-12-15T14:37:00Z">
              <w:r w:rsidR="00DC23E8">
                <w:rPr>
                  <w:rFonts w:ascii="Arial" w:hAnsi="Arial" w:cs="Arial"/>
                  <w:b/>
                  <w:bCs/>
                  <w:sz w:val="18"/>
                  <w:szCs w:val="18"/>
                </w:rPr>
                <w:t>3</w:t>
              </w:r>
            </w:ins>
            <w:del w:id="2589" w:author="Eva Petrýdesová" w:date="2017-12-15T14:37:00Z">
              <w:r w:rsidRPr="009E0CEE" w:rsidDel="00FB0152">
                <w:rPr>
                  <w:rFonts w:ascii="Arial" w:hAnsi="Arial" w:cs="Arial"/>
                  <w:b/>
                  <w:bCs/>
                  <w:sz w:val="18"/>
                  <w:szCs w:val="18"/>
                </w:rPr>
                <w:delText>4</w:delText>
              </w:r>
            </w:del>
          </w:p>
        </w:tc>
      </w:tr>
      <w:tr w:rsidR="00E22232" w:rsidRPr="009E0CEE" w14:paraId="2293127A" w14:textId="77777777" w:rsidTr="00E22232">
        <w:trPr>
          <w:trHeight w:val="255"/>
        </w:trPr>
        <w:tc>
          <w:tcPr>
            <w:tcW w:w="6420" w:type="dxa"/>
            <w:tcBorders>
              <w:top w:val="nil"/>
              <w:left w:val="nil"/>
              <w:bottom w:val="nil"/>
              <w:right w:val="nil"/>
            </w:tcBorders>
            <w:shd w:val="clear" w:color="auto" w:fill="auto"/>
            <w:vAlign w:val="bottom"/>
            <w:hideMark/>
          </w:tcPr>
          <w:p w14:paraId="3D081A14" w14:textId="77777777" w:rsidR="00E22232" w:rsidRPr="009E0CEE" w:rsidRDefault="00E22232">
            <w:pPr>
              <w:rPr>
                <w:rFonts w:ascii="Arial" w:hAnsi="Arial" w:cs="Arial"/>
                <w:i/>
                <w:iCs/>
                <w:sz w:val="18"/>
                <w:szCs w:val="18"/>
              </w:rPr>
            </w:pPr>
            <w:r w:rsidRPr="009E0CEE">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ADD4C4D" w14:textId="207A961A" w:rsidR="00E22232" w:rsidRPr="009E0CEE" w:rsidRDefault="00883517" w:rsidP="00883517">
            <w:pPr>
              <w:jc w:val="right"/>
              <w:rPr>
                <w:rFonts w:ascii="Arial" w:hAnsi="Arial" w:cs="Arial"/>
                <w:sz w:val="18"/>
                <w:szCs w:val="18"/>
              </w:rPr>
            </w:pPr>
            <w:r w:rsidRPr="009E0CEE">
              <w:rPr>
                <w:rFonts w:ascii="Arial" w:hAnsi="Arial" w:cs="Arial"/>
                <w:sz w:val="18"/>
                <w:szCs w:val="18"/>
              </w:rPr>
              <w:t>3 536</w:t>
            </w:r>
          </w:p>
        </w:tc>
        <w:tc>
          <w:tcPr>
            <w:tcW w:w="1400" w:type="dxa"/>
            <w:tcBorders>
              <w:top w:val="nil"/>
              <w:left w:val="nil"/>
              <w:bottom w:val="nil"/>
              <w:right w:val="nil"/>
            </w:tcBorders>
            <w:shd w:val="clear" w:color="auto" w:fill="auto"/>
            <w:noWrap/>
            <w:vAlign w:val="bottom"/>
            <w:hideMark/>
          </w:tcPr>
          <w:p w14:paraId="16C51A6A" w14:textId="20B1C38E" w:rsidR="00E22232" w:rsidRPr="009E0CEE" w:rsidRDefault="00AA0062" w:rsidP="00AA0062">
            <w:pPr>
              <w:jc w:val="right"/>
              <w:rPr>
                <w:rFonts w:ascii="Arial" w:hAnsi="Arial" w:cs="Arial"/>
                <w:sz w:val="18"/>
                <w:szCs w:val="18"/>
              </w:rPr>
            </w:pPr>
            <w:r w:rsidRPr="009E0CEE">
              <w:rPr>
                <w:rFonts w:ascii="Arial" w:hAnsi="Arial" w:cs="Arial"/>
                <w:sz w:val="18"/>
                <w:szCs w:val="18"/>
              </w:rPr>
              <w:t>5 312</w:t>
            </w:r>
          </w:p>
        </w:tc>
      </w:tr>
      <w:tr w:rsidR="00E22232" w:rsidRPr="009E0CEE" w14:paraId="400CDEF6" w14:textId="77777777" w:rsidTr="00E22232">
        <w:trPr>
          <w:trHeight w:val="240"/>
        </w:trPr>
        <w:tc>
          <w:tcPr>
            <w:tcW w:w="6420" w:type="dxa"/>
            <w:tcBorders>
              <w:top w:val="nil"/>
              <w:left w:val="nil"/>
              <w:bottom w:val="nil"/>
              <w:right w:val="nil"/>
            </w:tcBorders>
            <w:shd w:val="clear" w:color="auto" w:fill="auto"/>
            <w:vAlign w:val="bottom"/>
            <w:hideMark/>
          </w:tcPr>
          <w:p w14:paraId="7F388E1C" w14:textId="77777777" w:rsidR="00E22232" w:rsidRPr="009E0CEE" w:rsidRDefault="00E22232">
            <w:pPr>
              <w:rPr>
                <w:rFonts w:ascii="Arial" w:hAnsi="Arial" w:cs="Arial"/>
                <w:sz w:val="18"/>
                <w:szCs w:val="18"/>
              </w:rPr>
            </w:pPr>
            <w:r w:rsidRPr="009E0CEE">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37B0C66D" w14:textId="54A7EC2B" w:rsidR="00E22232" w:rsidRPr="009E0CEE" w:rsidRDefault="00883517" w:rsidP="00883517">
            <w:pPr>
              <w:jc w:val="right"/>
              <w:rPr>
                <w:rFonts w:ascii="Arial" w:hAnsi="Arial" w:cs="Arial"/>
                <w:sz w:val="18"/>
                <w:szCs w:val="18"/>
              </w:rPr>
            </w:pPr>
            <w:r w:rsidRPr="009E0CEE">
              <w:rPr>
                <w:rFonts w:ascii="Arial" w:hAnsi="Arial" w:cs="Arial"/>
                <w:sz w:val="18"/>
                <w:szCs w:val="18"/>
              </w:rPr>
              <w:t>829</w:t>
            </w:r>
          </w:p>
        </w:tc>
        <w:tc>
          <w:tcPr>
            <w:tcW w:w="1400" w:type="dxa"/>
            <w:tcBorders>
              <w:top w:val="nil"/>
              <w:left w:val="nil"/>
              <w:bottom w:val="nil"/>
              <w:right w:val="nil"/>
            </w:tcBorders>
            <w:shd w:val="clear" w:color="auto" w:fill="auto"/>
            <w:vAlign w:val="bottom"/>
            <w:hideMark/>
          </w:tcPr>
          <w:p w14:paraId="13B91FFD" w14:textId="6AD017D7" w:rsidR="00E22232" w:rsidRPr="009E0CEE" w:rsidRDefault="00AA0062" w:rsidP="00AA0062">
            <w:pPr>
              <w:jc w:val="right"/>
              <w:rPr>
                <w:rFonts w:ascii="Arial" w:hAnsi="Arial" w:cs="Arial"/>
                <w:sz w:val="18"/>
                <w:szCs w:val="18"/>
              </w:rPr>
            </w:pPr>
            <w:r w:rsidRPr="009E0CEE">
              <w:rPr>
                <w:rFonts w:ascii="Arial" w:hAnsi="Arial" w:cs="Arial"/>
                <w:sz w:val="18"/>
                <w:szCs w:val="18"/>
              </w:rPr>
              <w:t>2 207</w:t>
            </w:r>
          </w:p>
        </w:tc>
      </w:tr>
      <w:tr w:rsidR="00E22232" w:rsidRPr="009E0CEE" w14:paraId="4EB18DA8" w14:textId="77777777" w:rsidTr="00E22232">
        <w:trPr>
          <w:trHeight w:val="240"/>
        </w:trPr>
        <w:tc>
          <w:tcPr>
            <w:tcW w:w="6420" w:type="dxa"/>
            <w:tcBorders>
              <w:top w:val="nil"/>
              <w:left w:val="nil"/>
              <w:bottom w:val="nil"/>
              <w:right w:val="nil"/>
            </w:tcBorders>
            <w:shd w:val="clear" w:color="auto" w:fill="auto"/>
            <w:vAlign w:val="bottom"/>
            <w:hideMark/>
          </w:tcPr>
          <w:p w14:paraId="69D37FFB" w14:textId="77777777" w:rsidR="00E22232" w:rsidRPr="009E0CEE" w:rsidRDefault="00E22232">
            <w:pPr>
              <w:rPr>
                <w:rFonts w:ascii="Arial" w:hAnsi="Arial" w:cs="Arial"/>
                <w:i/>
                <w:iCs/>
                <w:sz w:val="18"/>
                <w:szCs w:val="18"/>
              </w:rPr>
            </w:pPr>
            <w:r w:rsidRPr="009E0CEE">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71E1B153" w14:textId="3D96818E" w:rsidR="00E22232" w:rsidRPr="009E0CEE" w:rsidRDefault="00312D4B">
            <w:pPr>
              <w:jc w:val="right"/>
              <w:rPr>
                <w:rFonts w:ascii="Arial" w:hAnsi="Arial" w:cs="Arial"/>
                <w:i/>
                <w:iCs/>
                <w:sz w:val="18"/>
                <w:szCs w:val="18"/>
              </w:rPr>
            </w:pPr>
            <w:ins w:id="2590" w:author="Eva Petrýdesová" w:date="2017-12-15T14:36:00Z">
              <w:r>
                <w:rPr>
                  <w:rFonts w:ascii="Arial" w:hAnsi="Arial" w:cs="Arial"/>
                  <w:i/>
                  <w:iCs/>
                  <w:sz w:val="18"/>
                  <w:szCs w:val="18"/>
                </w:rPr>
                <w:t xml:space="preserve"> </w:t>
              </w:r>
            </w:ins>
            <w:r w:rsidR="00BB4D7A" w:rsidRPr="009E0CEE">
              <w:rPr>
                <w:rFonts w:ascii="Arial" w:hAnsi="Arial" w:cs="Arial"/>
                <w:i/>
                <w:iCs/>
                <w:sz w:val="18"/>
                <w:szCs w:val="18"/>
              </w:rPr>
              <w:t>53 781</w:t>
            </w:r>
          </w:p>
        </w:tc>
        <w:tc>
          <w:tcPr>
            <w:tcW w:w="1400" w:type="dxa"/>
            <w:tcBorders>
              <w:top w:val="nil"/>
              <w:left w:val="nil"/>
              <w:bottom w:val="nil"/>
              <w:right w:val="nil"/>
            </w:tcBorders>
            <w:shd w:val="clear" w:color="auto" w:fill="auto"/>
            <w:noWrap/>
            <w:vAlign w:val="bottom"/>
            <w:hideMark/>
          </w:tcPr>
          <w:p w14:paraId="7A5CA1A1" w14:textId="778EA6E7" w:rsidR="00E22232" w:rsidRPr="009E0CEE" w:rsidRDefault="00AA0062" w:rsidP="00AA0062">
            <w:pPr>
              <w:jc w:val="right"/>
              <w:rPr>
                <w:rFonts w:ascii="Arial" w:hAnsi="Arial" w:cs="Arial"/>
                <w:i/>
                <w:iCs/>
                <w:sz w:val="18"/>
                <w:szCs w:val="18"/>
              </w:rPr>
            </w:pPr>
            <w:r w:rsidRPr="009E0CEE">
              <w:rPr>
                <w:rFonts w:ascii="Arial" w:hAnsi="Arial" w:cs="Arial"/>
                <w:i/>
                <w:iCs/>
                <w:sz w:val="18"/>
                <w:szCs w:val="18"/>
              </w:rPr>
              <w:t xml:space="preserve">151 </w:t>
            </w:r>
            <w:del w:id="2591" w:author="Eva Petrýdesová" w:date="2017-12-15T14:37:00Z">
              <w:r w:rsidRPr="009E0CEE" w:rsidDel="00784B24">
                <w:rPr>
                  <w:rFonts w:ascii="Arial" w:hAnsi="Arial" w:cs="Arial"/>
                  <w:i/>
                  <w:iCs/>
                  <w:sz w:val="18"/>
                  <w:szCs w:val="18"/>
                </w:rPr>
                <w:delText>822</w:delText>
              </w:r>
            </w:del>
            <w:ins w:id="2592" w:author="Eva Petrýdesová" w:date="2017-12-15T14:37:00Z">
              <w:r w:rsidR="00784B24" w:rsidRPr="009E0CEE">
                <w:rPr>
                  <w:rFonts w:ascii="Arial" w:hAnsi="Arial" w:cs="Arial"/>
                  <w:i/>
                  <w:iCs/>
                  <w:sz w:val="18"/>
                  <w:szCs w:val="18"/>
                </w:rPr>
                <w:t>82</w:t>
              </w:r>
              <w:r w:rsidR="00784B24">
                <w:rPr>
                  <w:rFonts w:ascii="Arial" w:hAnsi="Arial" w:cs="Arial"/>
                  <w:i/>
                  <w:iCs/>
                  <w:sz w:val="18"/>
                  <w:szCs w:val="18"/>
                </w:rPr>
                <w:t>1</w:t>
              </w:r>
            </w:ins>
          </w:p>
        </w:tc>
      </w:tr>
      <w:tr w:rsidR="007D5C84" w:rsidRPr="009E0CEE" w14:paraId="207D90B1" w14:textId="77777777" w:rsidTr="00E22232">
        <w:trPr>
          <w:trHeight w:val="240"/>
          <w:ins w:id="2593" w:author="Eva Petrýdesová" w:date="2017-12-15T14:40:00Z"/>
        </w:trPr>
        <w:tc>
          <w:tcPr>
            <w:tcW w:w="6420" w:type="dxa"/>
            <w:tcBorders>
              <w:top w:val="nil"/>
              <w:left w:val="nil"/>
              <w:bottom w:val="nil"/>
              <w:right w:val="nil"/>
            </w:tcBorders>
            <w:shd w:val="clear" w:color="auto" w:fill="auto"/>
            <w:vAlign w:val="bottom"/>
          </w:tcPr>
          <w:p w14:paraId="6D580D5D" w14:textId="5DAB6040" w:rsidR="007D5C84" w:rsidRPr="000516E1" w:rsidRDefault="007D5C84">
            <w:pPr>
              <w:rPr>
                <w:ins w:id="2594" w:author="Eva Petrýdesová" w:date="2017-12-15T14:40:00Z"/>
                <w:rFonts w:ascii="Arial" w:hAnsi="Arial" w:cs="Arial"/>
                <w:iCs/>
                <w:sz w:val="18"/>
                <w:szCs w:val="18"/>
                <w:rPrChange w:id="2595" w:author="Eva Petrýdesová" w:date="2017-12-15T14:41:00Z">
                  <w:rPr>
                    <w:ins w:id="2596" w:author="Eva Petrýdesová" w:date="2017-12-15T14:40:00Z"/>
                    <w:rFonts w:ascii="Arial" w:hAnsi="Arial" w:cs="Arial"/>
                    <w:i/>
                    <w:iCs/>
                    <w:sz w:val="18"/>
                    <w:szCs w:val="18"/>
                  </w:rPr>
                </w:rPrChange>
              </w:rPr>
            </w:pPr>
            <w:ins w:id="2597" w:author="Eva Petrýdesová" w:date="2017-12-15T14:40:00Z">
              <w:r w:rsidRPr="000516E1">
                <w:rPr>
                  <w:rFonts w:ascii="Arial" w:hAnsi="Arial" w:cs="Arial"/>
                  <w:iCs/>
                  <w:sz w:val="18"/>
                  <w:szCs w:val="18"/>
                  <w:rPrChange w:id="2598" w:author="Eva Petrýdesová" w:date="2017-12-15T14:41:00Z">
                    <w:rPr/>
                  </w:rPrChange>
                </w:rPr>
                <w:t xml:space="preserve">Výnosy z krátkodobého finančného majetku                                                                         </w:t>
              </w:r>
            </w:ins>
          </w:p>
        </w:tc>
        <w:tc>
          <w:tcPr>
            <w:tcW w:w="1400" w:type="dxa"/>
            <w:tcBorders>
              <w:top w:val="nil"/>
              <w:left w:val="nil"/>
              <w:bottom w:val="nil"/>
              <w:right w:val="nil"/>
            </w:tcBorders>
            <w:shd w:val="clear" w:color="auto" w:fill="auto"/>
            <w:noWrap/>
            <w:vAlign w:val="bottom"/>
          </w:tcPr>
          <w:p w14:paraId="6605901C" w14:textId="0560FE1A" w:rsidR="007D5C84" w:rsidRDefault="007D5C84">
            <w:pPr>
              <w:jc w:val="right"/>
              <w:rPr>
                <w:ins w:id="2599" w:author="Eva Petrýdesová" w:date="2017-12-15T14:40:00Z"/>
                <w:rFonts w:ascii="Arial" w:hAnsi="Arial" w:cs="Arial"/>
                <w:i/>
                <w:iCs/>
                <w:sz w:val="18"/>
                <w:szCs w:val="18"/>
              </w:rPr>
            </w:pPr>
            <w:ins w:id="2600" w:author="Eva Petrýdesová" w:date="2017-12-15T14:40:00Z">
              <w:r>
                <w:rPr>
                  <w:rFonts w:ascii="Arial" w:hAnsi="Arial" w:cs="Arial"/>
                  <w:i/>
                  <w:iCs/>
                  <w:sz w:val="18"/>
                  <w:szCs w:val="18"/>
                </w:rPr>
                <w:t>46 950</w:t>
              </w:r>
            </w:ins>
          </w:p>
        </w:tc>
        <w:tc>
          <w:tcPr>
            <w:tcW w:w="1400" w:type="dxa"/>
            <w:tcBorders>
              <w:top w:val="nil"/>
              <w:left w:val="nil"/>
              <w:bottom w:val="nil"/>
              <w:right w:val="nil"/>
            </w:tcBorders>
            <w:shd w:val="clear" w:color="auto" w:fill="auto"/>
            <w:noWrap/>
            <w:vAlign w:val="bottom"/>
          </w:tcPr>
          <w:p w14:paraId="7E766E97" w14:textId="4034DADE" w:rsidR="007D5C84" w:rsidRPr="00983DF6" w:rsidRDefault="007D5C84" w:rsidP="00AA0062">
            <w:pPr>
              <w:jc w:val="right"/>
              <w:rPr>
                <w:ins w:id="2601" w:author="Eva Petrýdesová" w:date="2017-12-15T14:40:00Z"/>
                <w:rFonts w:ascii="Arial" w:hAnsi="Arial" w:cs="Arial"/>
                <w:i/>
                <w:iCs/>
                <w:sz w:val="18"/>
                <w:szCs w:val="18"/>
              </w:rPr>
            </w:pPr>
            <w:ins w:id="2602" w:author="Eva Petrýdesová" w:date="2017-12-15T14:40:00Z">
              <w:r w:rsidRPr="00983DF6">
                <w:rPr>
                  <w:rFonts w:ascii="Arial" w:hAnsi="Arial" w:cs="Arial"/>
                  <w:i/>
                  <w:iCs/>
                  <w:sz w:val="18"/>
                  <w:szCs w:val="18"/>
                </w:rPr>
                <w:t>0</w:t>
              </w:r>
            </w:ins>
          </w:p>
        </w:tc>
      </w:tr>
      <w:tr w:rsidR="007D5C84" w:rsidRPr="009E0CEE" w14:paraId="2872F289" w14:textId="77777777" w:rsidTr="00E22232">
        <w:trPr>
          <w:trHeight w:val="240"/>
          <w:ins w:id="2603" w:author="Eva Petrýdesová" w:date="2017-12-15T14:40:00Z"/>
        </w:trPr>
        <w:tc>
          <w:tcPr>
            <w:tcW w:w="6420" w:type="dxa"/>
            <w:tcBorders>
              <w:top w:val="nil"/>
              <w:left w:val="nil"/>
              <w:bottom w:val="nil"/>
              <w:right w:val="nil"/>
            </w:tcBorders>
            <w:shd w:val="clear" w:color="auto" w:fill="auto"/>
            <w:vAlign w:val="bottom"/>
          </w:tcPr>
          <w:p w14:paraId="6622D42B" w14:textId="7FAF129B" w:rsidR="007D5C84" w:rsidRPr="000516E1" w:rsidRDefault="007D5C84">
            <w:pPr>
              <w:rPr>
                <w:ins w:id="2604" w:author="Eva Petrýdesová" w:date="2017-12-15T14:40:00Z"/>
                <w:rFonts w:ascii="Arial" w:hAnsi="Arial" w:cs="Arial"/>
                <w:iCs/>
                <w:sz w:val="18"/>
                <w:szCs w:val="18"/>
                <w:rPrChange w:id="2605" w:author="Eva Petrýdesová" w:date="2017-12-15T14:41:00Z">
                  <w:rPr>
                    <w:ins w:id="2606" w:author="Eva Petrýdesová" w:date="2017-12-15T14:40:00Z"/>
                  </w:rPr>
                </w:rPrChange>
              </w:rPr>
            </w:pPr>
            <w:ins w:id="2607" w:author="Eva Petrýdesová" w:date="2017-12-15T14:41:00Z">
              <w:r w:rsidRPr="000516E1">
                <w:rPr>
                  <w:rFonts w:ascii="Arial" w:hAnsi="Arial" w:cs="Arial"/>
                  <w:iCs/>
                  <w:sz w:val="18"/>
                  <w:szCs w:val="18"/>
                  <w:rPrChange w:id="2608" w:author="Eva Petrýdesová" w:date="2017-12-15T14:41:00Z">
                    <w:rPr/>
                  </w:rPrChange>
                </w:rPr>
                <w:t xml:space="preserve">Uroky na účte                                                                                                                          </w:t>
              </w:r>
            </w:ins>
          </w:p>
        </w:tc>
        <w:tc>
          <w:tcPr>
            <w:tcW w:w="1400" w:type="dxa"/>
            <w:tcBorders>
              <w:top w:val="nil"/>
              <w:left w:val="nil"/>
              <w:bottom w:val="nil"/>
              <w:right w:val="nil"/>
            </w:tcBorders>
            <w:shd w:val="clear" w:color="auto" w:fill="auto"/>
            <w:noWrap/>
            <w:vAlign w:val="bottom"/>
          </w:tcPr>
          <w:p w14:paraId="613262A4" w14:textId="272DC626" w:rsidR="007D5C84" w:rsidRDefault="007D5C84">
            <w:pPr>
              <w:jc w:val="right"/>
              <w:rPr>
                <w:ins w:id="2609" w:author="Eva Petrýdesová" w:date="2017-12-15T14:40:00Z"/>
                <w:rFonts w:ascii="Arial" w:hAnsi="Arial" w:cs="Arial"/>
                <w:i/>
                <w:iCs/>
                <w:sz w:val="18"/>
                <w:szCs w:val="18"/>
              </w:rPr>
            </w:pPr>
            <w:ins w:id="2610" w:author="Eva Petrýdesová" w:date="2017-12-15T14:41:00Z">
              <w:r>
                <w:rPr>
                  <w:rFonts w:ascii="Arial" w:hAnsi="Arial" w:cs="Arial"/>
                  <w:i/>
                  <w:iCs/>
                  <w:sz w:val="18"/>
                  <w:szCs w:val="18"/>
                </w:rPr>
                <w:t>6 831</w:t>
              </w:r>
            </w:ins>
          </w:p>
        </w:tc>
        <w:tc>
          <w:tcPr>
            <w:tcW w:w="1400" w:type="dxa"/>
            <w:tcBorders>
              <w:top w:val="nil"/>
              <w:left w:val="nil"/>
              <w:bottom w:val="nil"/>
              <w:right w:val="nil"/>
            </w:tcBorders>
            <w:shd w:val="clear" w:color="auto" w:fill="auto"/>
            <w:noWrap/>
            <w:vAlign w:val="bottom"/>
          </w:tcPr>
          <w:p w14:paraId="64FF126E" w14:textId="73EC7E99" w:rsidR="007D5C84" w:rsidRPr="00983DF6" w:rsidRDefault="007D5C84" w:rsidP="00AA0062">
            <w:pPr>
              <w:jc w:val="right"/>
              <w:rPr>
                <w:ins w:id="2611" w:author="Eva Petrýdesová" w:date="2017-12-15T14:40:00Z"/>
                <w:rFonts w:ascii="Arial" w:hAnsi="Arial" w:cs="Arial"/>
                <w:i/>
                <w:iCs/>
                <w:sz w:val="18"/>
                <w:szCs w:val="18"/>
              </w:rPr>
            </w:pPr>
            <w:ins w:id="2612" w:author="Eva Petrýdesová" w:date="2017-12-15T14:41:00Z">
              <w:r w:rsidRPr="00983DF6">
                <w:rPr>
                  <w:rFonts w:ascii="Arial" w:hAnsi="Arial" w:cs="Arial"/>
                  <w:i/>
                  <w:iCs/>
                  <w:sz w:val="18"/>
                  <w:szCs w:val="18"/>
                </w:rPr>
                <w:t>151 821</w:t>
              </w:r>
            </w:ins>
          </w:p>
        </w:tc>
      </w:tr>
    </w:tbl>
    <w:p w14:paraId="31ECE212" w14:textId="45BAEB50" w:rsidR="00AA0062" w:rsidRPr="009E0CEE" w:rsidDel="007D5C84" w:rsidRDefault="00AA0062">
      <w:pPr>
        <w:pStyle w:val="odstavec"/>
        <w:rPr>
          <w:del w:id="2613" w:author="Eva Petrýdesová" w:date="2017-12-15T14:41:00Z"/>
        </w:rPr>
      </w:pPr>
      <w:r w:rsidRPr="009E0CEE">
        <w:rPr>
          <w:bCs w:val="0"/>
          <w:iCs w:val="0"/>
        </w:rPr>
        <w:t xml:space="preserve">        </w:t>
      </w:r>
      <w:del w:id="2614" w:author="Eva Petrýdesová" w:date="2017-12-15T14:40:00Z">
        <w:r w:rsidR="00BB4D7A" w:rsidRPr="009E0CEE" w:rsidDel="007D5C84">
          <w:rPr>
            <w:bCs w:val="0"/>
            <w:iCs w:val="0"/>
          </w:rPr>
          <w:delText xml:space="preserve">Výnosy z krátkodobého finančného majetku                         </w:delText>
        </w:r>
        <w:r w:rsidRPr="009E0CEE" w:rsidDel="007D5C84">
          <w:rPr>
            <w:bCs w:val="0"/>
            <w:iCs w:val="0"/>
          </w:rPr>
          <w:delText xml:space="preserve">  </w:delText>
        </w:r>
        <w:r w:rsidR="00BB4D7A" w:rsidRPr="009E0CEE" w:rsidDel="007D5C84">
          <w:rPr>
            <w:bCs w:val="0"/>
            <w:iCs w:val="0"/>
          </w:rPr>
          <w:delText xml:space="preserve">    </w:delText>
        </w:r>
        <w:r w:rsidRPr="009E0CEE" w:rsidDel="007D5C84">
          <w:rPr>
            <w:bCs w:val="0"/>
            <w:iCs w:val="0"/>
          </w:rPr>
          <w:delText xml:space="preserve">                     </w:delText>
        </w:r>
      </w:del>
      <w:del w:id="2615" w:author="Eva Petrýdesová" w:date="2017-12-15T14:41:00Z">
        <w:r w:rsidRPr="009E0CEE" w:rsidDel="007D5C84">
          <w:rPr>
            <w:bCs w:val="0"/>
            <w:i/>
            <w:iCs w:val="0"/>
          </w:rPr>
          <w:delText>46 950</w:delText>
        </w:r>
        <w:r w:rsidRPr="009E0CEE" w:rsidDel="007D5C84">
          <w:rPr>
            <w:bCs w:val="0"/>
            <w:iCs w:val="0"/>
          </w:rPr>
          <w:delText xml:space="preserve">                    </w:delText>
        </w:r>
        <w:r w:rsidRPr="00312D4B" w:rsidDel="007D5C84">
          <w:rPr>
            <w:highlight w:val="yellow"/>
            <w:rPrChange w:id="2616" w:author="Eva Petrýdesová" w:date="2017-12-15T14:36:00Z">
              <w:rPr/>
            </w:rPrChange>
          </w:rPr>
          <w:delText xml:space="preserve">  0</w:delText>
        </w:r>
      </w:del>
    </w:p>
    <w:p w14:paraId="4C0897C6" w14:textId="4A970FE1" w:rsidR="00161FD0" w:rsidRPr="009E0CEE" w:rsidRDefault="00AA0062">
      <w:pPr>
        <w:pStyle w:val="odstavec"/>
      </w:pPr>
      <w:del w:id="2617" w:author="Eva Petrýdesová" w:date="2017-12-15T14:41:00Z">
        <w:r w:rsidRPr="009E0CEE" w:rsidDel="007D5C84">
          <w:delText xml:space="preserve">        Uroky na účte                                                                                                                    </w:delText>
        </w:r>
      </w:del>
      <w:del w:id="2618" w:author="Eva Petrýdesová" w:date="2017-12-15T14:36:00Z">
        <w:r w:rsidRPr="009E0CEE" w:rsidDel="00312D4B">
          <w:delText xml:space="preserve">  </w:delText>
        </w:r>
      </w:del>
      <w:del w:id="2619" w:author="Eva Petrýdesová" w:date="2017-12-15T14:41:00Z">
        <w:r w:rsidRPr="009E0CEE" w:rsidDel="007D5C84">
          <w:rPr>
            <w:i/>
          </w:rPr>
          <w:delText xml:space="preserve">6 831              </w:delText>
        </w:r>
        <w:r w:rsidRPr="00312D4B" w:rsidDel="007D5C84">
          <w:rPr>
            <w:i/>
            <w:highlight w:val="yellow"/>
            <w:rPrChange w:id="2620" w:author="Eva Petrýdesová" w:date="2017-12-15T14:36:00Z">
              <w:rPr>
                <w:i/>
              </w:rPr>
            </w:rPrChange>
          </w:rPr>
          <w:delText xml:space="preserve">151 </w:delText>
        </w:r>
      </w:del>
      <w:del w:id="2621" w:author="Eva Petrýdesová" w:date="2017-12-15T14:37:00Z">
        <w:r w:rsidRPr="00312D4B" w:rsidDel="00DF629A">
          <w:rPr>
            <w:i/>
            <w:highlight w:val="yellow"/>
            <w:rPrChange w:id="2622" w:author="Eva Petrýdesová" w:date="2017-12-15T14:36:00Z">
              <w:rPr>
                <w:i/>
              </w:rPr>
            </w:rPrChange>
          </w:rPr>
          <w:delText>822</w:delText>
        </w:r>
        <w:r w:rsidRPr="00312D4B" w:rsidDel="00DF629A">
          <w:rPr>
            <w:highlight w:val="yellow"/>
            <w:rPrChange w:id="2623" w:author="Eva Petrýdesová" w:date="2017-12-15T14:36:00Z">
              <w:rPr/>
            </w:rPrChange>
          </w:rPr>
          <w:delText xml:space="preserve">                </w:delText>
        </w:r>
      </w:del>
    </w:p>
    <w:bookmarkEnd w:id="2578"/>
    <w:p w14:paraId="3A099796" w14:textId="77777777" w:rsidR="009044DB" w:rsidRPr="009E0CEE" w:rsidRDefault="009044DB">
      <w:pPr>
        <w:pStyle w:val="odstavec"/>
      </w:pPr>
    </w:p>
    <w:p w14:paraId="0D2D0273" w14:textId="77777777" w:rsidR="00AA0062" w:rsidRPr="009E0CEE" w:rsidRDefault="00AA0062">
      <w:pPr>
        <w:pStyle w:val="odstavec"/>
      </w:pPr>
    </w:p>
    <w:p w14:paraId="1D092AC3" w14:textId="77777777" w:rsidR="002A6B50" w:rsidRPr="009E0CEE" w:rsidRDefault="00316173" w:rsidP="00794CDF">
      <w:pPr>
        <w:pStyle w:val="Nadpis1"/>
        <w:numPr>
          <w:ilvl w:val="0"/>
          <w:numId w:val="0"/>
        </w:numPr>
        <w:ind w:left="426"/>
        <w:rPr>
          <w:rFonts w:ascii="Arial" w:hAnsi="Arial"/>
          <w:sz w:val="20"/>
          <w:szCs w:val="20"/>
        </w:rPr>
      </w:pPr>
      <w:r w:rsidRPr="009E0CEE">
        <w:rPr>
          <w:rFonts w:ascii="Arial" w:hAnsi="Arial"/>
          <w:sz w:val="20"/>
          <w:szCs w:val="20"/>
        </w:rPr>
        <w:t>NÁKLADY</w:t>
      </w:r>
    </w:p>
    <w:p w14:paraId="03BA4972" w14:textId="77777777" w:rsidR="002078E2" w:rsidRPr="009E0CEE" w:rsidRDefault="002078E2" w:rsidP="00967F11">
      <w:pPr>
        <w:pStyle w:val="Nadpis2"/>
        <w:rPr>
          <w:rFonts w:ascii="Arial" w:hAnsi="Arial"/>
        </w:rPr>
      </w:pPr>
      <w:r w:rsidRPr="009E0CEE">
        <w:rPr>
          <w:rFonts w:ascii="Arial" w:hAnsi="Arial"/>
        </w:rPr>
        <w:t>Náklady z hospodárskej a finančnej činnosti</w:t>
      </w:r>
    </w:p>
    <w:p w14:paraId="0ECA6E54" w14:textId="77777777" w:rsidR="005C1E64" w:rsidRPr="009E0CEE" w:rsidRDefault="002078E2">
      <w:pPr>
        <w:pStyle w:val="odstavec"/>
      </w:pPr>
      <w:r w:rsidRPr="009E0CEE">
        <w:t xml:space="preserve">Prehľad nákladov Spoločnosti </w:t>
      </w:r>
      <w:r w:rsidR="00D870B8" w:rsidRPr="009E0CEE">
        <w:t xml:space="preserve">z hospodárskej a finančnej činnosti </w:t>
      </w:r>
      <w:r w:rsidRPr="009E0CEE">
        <w:t>okrem osobným nákladov</w:t>
      </w:r>
      <w:r w:rsidR="00C244D9" w:rsidRPr="009E0CEE">
        <w:t xml:space="preserve"> </w:t>
      </w:r>
      <w:r w:rsidR="00316173" w:rsidRPr="009E0CEE">
        <w:t>je uvedený v nasledujúcej tabuľke:</w:t>
      </w:r>
    </w:p>
    <w:p w14:paraId="4F17E278" w14:textId="77777777" w:rsidR="00E22232" w:rsidRPr="009E0CEE" w:rsidRDefault="00E22232">
      <w:pPr>
        <w:pStyle w:val="odstavec"/>
      </w:pPr>
      <w:bookmarkStart w:id="2624" w:name="FWT_T40"/>
      <w:r w:rsidRPr="009E0CEE">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9E0CEE" w14:paraId="244C6A85"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6257F8F2" w14:textId="77777777" w:rsidR="00E22232" w:rsidRPr="009E0CEE" w:rsidRDefault="00E22232">
            <w:pPr>
              <w:jc w:val="center"/>
              <w:rPr>
                <w:rFonts w:ascii="Arial" w:hAnsi="Arial" w:cs="Arial"/>
                <w:b/>
                <w:bCs/>
                <w:sz w:val="18"/>
                <w:szCs w:val="18"/>
              </w:rPr>
            </w:pPr>
            <w:bookmarkStart w:id="2625" w:name="RANGE!B3:D52"/>
            <w:r w:rsidRPr="009E0CEE">
              <w:rPr>
                <w:rFonts w:ascii="Arial" w:hAnsi="Arial" w:cs="Arial"/>
                <w:b/>
                <w:bCs/>
                <w:sz w:val="18"/>
                <w:szCs w:val="18"/>
              </w:rPr>
              <w:t>Názov položky</w:t>
            </w:r>
            <w:bookmarkEnd w:id="2625"/>
          </w:p>
        </w:tc>
        <w:tc>
          <w:tcPr>
            <w:tcW w:w="1400" w:type="dxa"/>
            <w:tcBorders>
              <w:top w:val="nil"/>
              <w:left w:val="nil"/>
              <w:bottom w:val="nil"/>
              <w:right w:val="nil"/>
            </w:tcBorders>
            <w:shd w:val="clear" w:color="auto" w:fill="auto"/>
            <w:vAlign w:val="bottom"/>
            <w:hideMark/>
          </w:tcPr>
          <w:p w14:paraId="63F65692" w14:textId="3B7B63C7" w:rsidR="00E22232" w:rsidRPr="009E0CEE" w:rsidRDefault="00E22232" w:rsidP="00BB4D7A">
            <w:pPr>
              <w:jc w:val="center"/>
              <w:rPr>
                <w:rFonts w:ascii="Arial" w:hAnsi="Arial" w:cs="Arial"/>
                <w:b/>
                <w:bCs/>
                <w:sz w:val="18"/>
                <w:szCs w:val="18"/>
              </w:rPr>
            </w:pPr>
            <w:r w:rsidRPr="009E0CEE">
              <w:rPr>
                <w:rFonts w:ascii="Arial" w:hAnsi="Arial" w:cs="Arial"/>
                <w:b/>
                <w:bCs/>
                <w:sz w:val="18"/>
                <w:szCs w:val="18"/>
              </w:rPr>
              <w:t>201</w:t>
            </w:r>
            <w:r w:rsidR="00BB4D7A" w:rsidRPr="009E0CEE">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14:paraId="7C640623" w14:textId="79AD2E87" w:rsidR="00E22232" w:rsidRPr="009E0CEE" w:rsidRDefault="00E22232" w:rsidP="00BB4D7A">
            <w:pPr>
              <w:jc w:val="center"/>
              <w:rPr>
                <w:rFonts w:ascii="Arial" w:hAnsi="Arial" w:cs="Arial"/>
                <w:b/>
                <w:bCs/>
                <w:sz w:val="18"/>
                <w:szCs w:val="18"/>
              </w:rPr>
            </w:pPr>
            <w:r w:rsidRPr="009E0CEE">
              <w:rPr>
                <w:rFonts w:ascii="Arial" w:hAnsi="Arial" w:cs="Arial"/>
                <w:b/>
                <w:bCs/>
                <w:sz w:val="18"/>
                <w:szCs w:val="18"/>
              </w:rPr>
              <w:t>201</w:t>
            </w:r>
            <w:r w:rsidR="00BB4D7A" w:rsidRPr="009E0CEE">
              <w:rPr>
                <w:rFonts w:ascii="Arial" w:hAnsi="Arial" w:cs="Arial"/>
                <w:b/>
                <w:bCs/>
                <w:sz w:val="18"/>
                <w:szCs w:val="18"/>
              </w:rPr>
              <w:t>6</w:t>
            </w:r>
          </w:p>
        </w:tc>
      </w:tr>
      <w:tr w:rsidR="00E22232" w:rsidRPr="009E0CEE" w14:paraId="4C9D2BF3" w14:textId="77777777" w:rsidTr="00E22232">
        <w:trPr>
          <w:trHeight w:val="255"/>
        </w:trPr>
        <w:tc>
          <w:tcPr>
            <w:tcW w:w="6420" w:type="dxa"/>
            <w:tcBorders>
              <w:top w:val="nil"/>
              <w:left w:val="nil"/>
              <w:bottom w:val="nil"/>
              <w:right w:val="nil"/>
            </w:tcBorders>
            <w:shd w:val="clear" w:color="auto" w:fill="auto"/>
            <w:vAlign w:val="bottom"/>
            <w:hideMark/>
          </w:tcPr>
          <w:p w14:paraId="229F4942" w14:textId="77777777" w:rsidR="00E22232" w:rsidRPr="009E0CEE" w:rsidRDefault="00E22232">
            <w:pPr>
              <w:rPr>
                <w:rFonts w:ascii="Arial" w:hAnsi="Arial" w:cs="Arial"/>
                <w:b/>
                <w:bCs/>
                <w:sz w:val="18"/>
                <w:szCs w:val="18"/>
              </w:rPr>
            </w:pPr>
            <w:r w:rsidRPr="009E0CEE">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18B4C843" w:rsidR="00E22232" w:rsidRPr="009E0CEE" w:rsidRDefault="00BB4D7A" w:rsidP="00BB4D7A">
            <w:pPr>
              <w:jc w:val="right"/>
              <w:rPr>
                <w:rFonts w:ascii="Arial" w:hAnsi="Arial" w:cs="Arial"/>
                <w:b/>
                <w:bCs/>
                <w:sz w:val="18"/>
                <w:szCs w:val="18"/>
              </w:rPr>
            </w:pPr>
            <w:r w:rsidRPr="009E0CEE">
              <w:rPr>
                <w:rFonts w:ascii="Arial" w:hAnsi="Arial" w:cs="Arial"/>
                <w:b/>
                <w:bCs/>
                <w:sz w:val="18"/>
                <w:szCs w:val="18"/>
              </w:rPr>
              <w:t>400 889</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4477A565" w:rsidR="00E22232" w:rsidRPr="009E0CEE" w:rsidRDefault="00AA0062" w:rsidP="00212140">
            <w:pPr>
              <w:jc w:val="right"/>
              <w:rPr>
                <w:rFonts w:ascii="Arial" w:hAnsi="Arial" w:cs="Arial"/>
                <w:b/>
                <w:bCs/>
                <w:sz w:val="18"/>
                <w:szCs w:val="18"/>
              </w:rPr>
            </w:pPr>
            <w:r w:rsidRPr="009E0CEE">
              <w:rPr>
                <w:rFonts w:ascii="Arial" w:hAnsi="Arial" w:cs="Arial"/>
                <w:b/>
                <w:bCs/>
                <w:sz w:val="18"/>
                <w:szCs w:val="18"/>
              </w:rPr>
              <w:t xml:space="preserve">471 </w:t>
            </w:r>
            <w:r w:rsidR="00212140" w:rsidRPr="009E0CEE">
              <w:rPr>
                <w:rFonts w:ascii="Arial" w:hAnsi="Arial" w:cs="Arial"/>
                <w:b/>
                <w:bCs/>
                <w:sz w:val="18"/>
                <w:szCs w:val="18"/>
              </w:rPr>
              <w:t>971</w:t>
            </w:r>
          </w:p>
        </w:tc>
      </w:tr>
      <w:tr w:rsidR="00E22232" w:rsidRPr="00F422ED" w14:paraId="50277F9C" w14:textId="77777777" w:rsidTr="00E22232">
        <w:trPr>
          <w:trHeight w:val="255"/>
        </w:trPr>
        <w:tc>
          <w:tcPr>
            <w:tcW w:w="6420" w:type="dxa"/>
            <w:tcBorders>
              <w:top w:val="nil"/>
              <w:left w:val="nil"/>
              <w:bottom w:val="nil"/>
              <w:right w:val="nil"/>
            </w:tcBorders>
            <w:shd w:val="clear" w:color="auto" w:fill="auto"/>
            <w:vAlign w:val="bottom"/>
            <w:hideMark/>
          </w:tcPr>
          <w:p w14:paraId="44ABD8ED" w14:textId="77777777" w:rsidR="00E22232" w:rsidRPr="00F422ED" w:rsidRDefault="00E22232">
            <w:pPr>
              <w:rPr>
                <w:rFonts w:ascii="Arial" w:hAnsi="Arial" w:cs="Arial"/>
                <w:b/>
                <w:i/>
                <w:iCs/>
                <w:sz w:val="18"/>
                <w:szCs w:val="18"/>
              </w:rPr>
            </w:pPr>
            <w:r w:rsidRPr="00F422ED">
              <w:rPr>
                <w:rFonts w:ascii="Arial" w:hAnsi="Arial" w:cs="Arial"/>
                <w:b/>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FADD929" w14:textId="5E45A0E9" w:rsidR="00E22232" w:rsidRPr="00F422ED" w:rsidRDefault="00F422ED" w:rsidP="00F422ED">
            <w:pPr>
              <w:jc w:val="right"/>
              <w:rPr>
                <w:rFonts w:ascii="Arial" w:hAnsi="Arial" w:cs="Arial"/>
                <w:b/>
                <w:i/>
                <w:iCs/>
                <w:sz w:val="18"/>
                <w:szCs w:val="18"/>
                <w:rPrChange w:id="2626" w:author="Eva Petrýdesová" w:date="2017-12-15T14:44:00Z">
                  <w:rPr>
                    <w:rFonts w:ascii="Arial" w:hAnsi="Arial" w:cs="Arial"/>
                    <w:i/>
                    <w:iCs/>
                    <w:sz w:val="18"/>
                    <w:szCs w:val="18"/>
                  </w:rPr>
                </w:rPrChange>
              </w:rPr>
            </w:pPr>
            <w:r w:rsidRPr="00F422ED">
              <w:rPr>
                <w:rFonts w:ascii="Arial" w:hAnsi="Arial" w:cs="Arial"/>
                <w:b/>
                <w:i/>
                <w:iCs/>
                <w:sz w:val="18"/>
                <w:szCs w:val="18"/>
              </w:rPr>
              <w:t>8 750</w:t>
            </w:r>
          </w:p>
        </w:tc>
        <w:tc>
          <w:tcPr>
            <w:tcW w:w="1400" w:type="dxa"/>
            <w:tcBorders>
              <w:top w:val="nil"/>
              <w:left w:val="nil"/>
              <w:bottom w:val="nil"/>
              <w:right w:val="nil"/>
            </w:tcBorders>
            <w:shd w:val="clear" w:color="auto" w:fill="auto"/>
            <w:noWrap/>
            <w:vAlign w:val="bottom"/>
            <w:hideMark/>
          </w:tcPr>
          <w:p w14:paraId="1B70C44D" w14:textId="752291B5" w:rsidR="00E22232" w:rsidRPr="00F422ED" w:rsidRDefault="00F422ED" w:rsidP="00F422ED">
            <w:pPr>
              <w:jc w:val="right"/>
              <w:rPr>
                <w:rFonts w:ascii="Arial" w:hAnsi="Arial" w:cs="Arial"/>
                <w:b/>
                <w:i/>
                <w:iCs/>
                <w:sz w:val="18"/>
                <w:szCs w:val="18"/>
                <w:rPrChange w:id="2627" w:author="Eva Petrýdesová" w:date="2017-12-15T14:44:00Z">
                  <w:rPr>
                    <w:rFonts w:ascii="Arial" w:hAnsi="Arial" w:cs="Arial"/>
                    <w:i/>
                    <w:iCs/>
                    <w:sz w:val="18"/>
                    <w:szCs w:val="18"/>
                  </w:rPr>
                </w:rPrChange>
              </w:rPr>
            </w:pPr>
            <w:r w:rsidRPr="00F422ED">
              <w:rPr>
                <w:rFonts w:ascii="Arial" w:hAnsi="Arial" w:cs="Arial"/>
                <w:b/>
                <w:i/>
                <w:iCs/>
                <w:sz w:val="18"/>
                <w:szCs w:val="18"/>
              </w:rPr>
              <w:t>5 320</w:t>
            </w:r>
          </w:p>
        </w:tc>
      </w:tr>
      <w:tr w:rsidR="00E22232" w:rsidRPr="00F422ED" w14:paraId="03CC3354" w14:textId="77777777" w:rsidTr="00E22232">
        <w:trPr>
          <w:trHeight w:val="240"/>
        </w:trPr>
        <w:tc>
          <w:tcPr>
            <w:tcW w:w="6420" w:type="dxa"/>
            <w:tcBorders>
              <w:top w:val="nil"/>
              <w:left w:val="nil"/>
              <w:bottom w:val="nil"/>
              <w:right w:val="nil"/>
            </w:tcBorders>
            <w:shd w:val="clear" w:color="auto" w:fill="auto"/>
            <w:vAlign w:val="bottom"/>
            <w:hideMark/>
          </w:tcPr>
          <w:p w14:paraId="16576202" w14:textId="77777777" w:rsidR="00E22232" w:rsidRPr="00F422ED" w:rsidRDefault="00E22232">
            <w:pPr>
              <w:rPr>
                <w:rFonts w:ascii="Arial" w:hAnsi="Arial" w:cs="Arial"/>
                <w:sz w:val="18"/>
                <w:szCs w:val="18"/>
              </w:rPr>
            </w:pPr>
            <w:r w:rsidRPr="00F422ED">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3157B481" w14:textId="5E819909" w:rsidR="00E22232" w:rsidRPr="00F422ED" w:rsidRDefault="00F422ED" w:rsidP="00F422ED">
            <w:pPr>
              <w:jc w:val="right"/>
              <w:rPr>
                <w:rFonts w:ascii="Arial" w:hAnsi="Arial" w:cs="Arial"/>
                <w:sz w:val="18"/>
                <w:szCs w:val="18"/>
              </w:rPr>
            </w:pPr>
            <w:r w:rsidRPr="00F422ED">
              <w:rPr>
                <w:rFonts w:ascii="Arial" w:hAnsi="Arial" w:cs="Arial"/>
                <w:sz w:val="18"/>
                <w:szCs w:val="18"/>
              </w:rPr>
              <w:t>8 080</w:t>
            </w:r>
          </w:p>
        </w:tc>
        <w:tc>
          <w:tcPr>
            <w:tcW w:w="1400" w:type="dxa"/>
            <w:tcBorders>
              <w:top w:val="nil"/>
              <w:left w:val="nil"/>
              <w:bottom w:val="nil"/>
              <w:right w:val="nil"/>
            </w:tcBorders>
            <w:shd w:val="clear" w:color="auto" w:fill="auto"/>
            <w:vAlign w:val="bottom"/>
            <w:hideMark/>
          </w:tcPr>
          <w:p w14:paraId="0CB4812C" w14:textId="295FFDAA" w:rsidR="00E22232" w:rsidRPr="00F422ED" w:rsidRDefault="00F422ED">
            <w:pPr>
              <w:jc w:val="right"/>
              <w:rPr>
                <w:rFonts w:ascii="Arial" w:hAnsi="Arial" w:cs="Arial"/>
                <w:sz w:val="18"/>
                <w:szCs w:val="18"/>
              </w:rPr>
            </w:pPr>
            <w:r w:rsidRPr="00F422ED">
              <w:rPr>
                <w:rFonts w:ascii="Arial" w:hAnsi="Arial" w:cs="Arial"/>
                <w:sz w:val="18"/>
                <w:szCs w:val="18"/>
              </w:rPr>
              <w:t>3 52</w:t>
            </w:r>
            <w:r w:rsidR="00E22232" w:rsidRPr="00F422ED">
              <w:rPr>
                <w:rFonts w:ascii="Arial" w:hAnsi="Arial" w:cs="Arial"/>
                <w:sz w:val="18"/>
                <w:szCs w:val="18"/>
              </w:rPr>
              <w:t>0</w:t>
            </w:r>
          </w:p>
        </w:tc>
      </w:tr>
      <w:tr w:rsidR="00E22232" w:rsidRPr="00F422ED" w14:paraId="7922CD9C" w14:textId="77777777" w:rsidTr="00E22232">
        <w:trPr>
          <w:trHeight w:val="240"/>
        </w:trPr>
        <w:tc>
          <w:tcPr>
            <w:tcW w:w="6420" w:type="dxa"/>
            <w:tcBorders>
              <w:top w:val="nil"/>
              <w:left w:val="nil"/>
              <w:bottom w:val="nil"/>
              <w:right w:val="nil"/>
            </w:tcBorders>
            <w:shd w:val="clear" w:color="auto" w:fill="auto"/>
            <w:vAlign w:val="bottom"/>
            <w:hideMark/>
          </w:tcPr>
          <w:p w14:paraId="4BD9D5C9" w14:textId="77777777" w:rsidR="00E22232" w:rsidRPr="00F422ED" w:rsidRDefault="00E22232">
            <w:pPr>
              <w:rPr>
                <w:rFonts w:ascii="Arial" w:hAnsi="Arial" w:cs="Arial"/>
                <w:sz w:val="18"/>
                <w:szCs w:val="18"/>
              </w:rPr>
            </w:pPr>
            <w:r w:rsidRPr="00F422ED">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7EEB69AA"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41A34F"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r>
      <w:tr w:rsidR="00E22232" w:rsidRPr="00F422ED" w14:paraId="41D8C6B1" w14:textId="77777777" w:rsidTr="00E22232">
        <w:trPr>
          <w:trHeight w:val="240"/>
        </w:trPr>
        <w:tc>
          <w:tcPr>
            <w:tcW w:w="6420" w:type="dxa"/>
            <w:tcBorders>
              <w:top w:val="nil"/>
              <w:left w:val="nil"/>
              <w:bottom w:val="nil"/>
              <w:right w:val="nil"/>
            </w:tcBorders>
            <w:shd w:val="clear" w:color="auto" w:fill="auto"/>
            <w:vAlign w:val="bottom"/>
            <w:hideMark/>
          </w:tcPr>
          <w:p w14:paraId="4736D78D" w14:textId="77777777" w:rsidR="00E22232" w:rsidRPr="00F422ED" w:rsidRDefault="00E22232">
            <w:pPr>
              <w:rPr>
                <w:rFonts w:ascii="Arial" w:hAnsi="Arial" w:cs="Arial"/>
                <w:sz w:val="18"/>
                <w:szCs w:val="18"/>
              </w:rPr>
            </w:pPr>
            <w:r w:rsidRPr="00F422ED">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1DF81C0F"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92B23"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r>
      <w:tr w:rsidR="00E22232" w:rsidRPr="00F422ED" w14:paraId="57C63C2A" w14:textId="77777777" w:rsidTr="00E22232">
        <w:trPr>
          <w:trHeight w:val="240"/>
        </w:trPr>
        <w:tc>
          <w:tcPr>
            <w:tcW w:w="6420" w:type="dxa"/>
            <w:tcBorders>
              <w:top w:val="nil"/>
              <w:left w:val="nil"/>
              <w:bottom w:val="nil"/>
              <w:right w:val="nil"/>
            </w:tcBorders>
            <w:shd w:val="clear" w:color="auto" w:fill="auto"/>
            <w:vAlign w:val="bottom"/>
            <w:hideMark/>
          </w:tcPr>
          <w:p w14:paraId="344B3A23" w14:textId="77777777" w:rsidR="00E22232" w:rsidRPr="00F422ED" w:rsidRDefault="00E22232">
            <w:pPr>
              <w:rPr>
                <w:rFonts w:ascii="Arial" w:hAnsi="Arial" w:cs="Arial"/>
                <w:sz w:val="18"/>
                <w:szCs w:val="18"/>
              </w:rPr>
            </w:pPr>
            <w:r w:rsidRPr="00F422ED">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45020F48" w14:textId="16E8A4A9" w:rsidR="00E22232" w:rsidRPr="00F422ED" w:rsidRDefault="00F422ED" w:rsidP="00F422ED">
            <w:pPr>
              <w:jc w:val="right"/>
              <w:rPr>
                <w:rFonts w:ascii="Arial" w:hAnsi="Arial" w:cs="Arial"/>
                <w:sz w:val="18"/>
                <w:szCs w:val="18"/>
              </w:rPr>
            </w:pPr>
            <w:r w:rsidRPr="00F422ED">
              <w:rPr>
                <w:rFonts w:ascii="Arial" w:hAnsi="Arial" w:cs="Arial"/>
                <w:sz w:val="18"/>
                <w:szCs w:val="18"/>
              </w:rPr>
              <w:t>670</w:t>
            </w:r>
          </w:p>
        </w:tc>
        <w:tc>
          <w:tcPr>
            <w:tcW w:w="1400" w:type="dxa"/>
            <w:tcBorders>
              <w:top w:val="nil"/>
              <w:left w:val="nil"/>
              <w:bottom w:val="nil"/>
              <w:right w:val="nil"/>
            </w:tcBorders>
            <w:shd w:val="clear" w:color="auto" w:fill="auto"/>
            <w:vAlign w:val="bottom"/>
            <w:hideMark/>
          </w:tcPr>
          <w:p w14:paraId="7B110A54" w14:textId="62931B2D" w:rsidR="00E22232" w:rsidRPr="00F422ED" w:rsidRDefault="00F422ED">
            <w:pPr>
              <w:jc w:val="right"/>
              <w:rPr>
                <w:rFonts w:ascii="Arial" w:hAnsi="Arial" w:cs="Arial"/>
                <w:sz w:val="18"/>
                <w:szCs w:val="18"/>
              </w:rPr>
            </w:pPr>
            <w:r w:rsidRPr="00F422ED">
              <w:rPr>
                <w:rFonts w:ascii="Arial" w:hAnsi="Arial" w:cs="Arial"/>
                <w:sz w:val="18"/>
                <w:szCs w:val="18"/>
              </w:rPr>
              <w:t>1 80</w:t>
            </w:r>
            <w:r w:rsidR="00E22232" w:rsidRPr="00F422ED">
              <w:rPr>
                <w:rFonts w:ascii="Arial" w:hAnsi="Arial" w:cs="Arial"/>
                <w:sz w:val="18"/>
                <w:szCs w:val="18"/>
              </w:rPr>
              <w:t>0</w:t>
            </w:r>
          </w:p>
        </w:tc>
      </w:tr>
      <w:tr w:rsidR="00E22232" w:rsidRPr="00F422ED" w14:paraId="712DA817" w14:textId="77777777" w:rsidTr="00E22232">
        <w:trPr>
          <w:trHeight w:val="240"/>
        </w:trPr>
        <w:tc>
          <w:tcPr>
            <w:tcW w:w="6420" w:type="dxa"/>
            <w:tcBorders>
              <w:top w:val="nil"/>
              <w:left w:val="nil"/>
              <w:bottom w:val="nil"/>
              <w:right w:val="nil"/>
            </w:tcBorders>
            <w:shd w:val="clear" w:color="auto" w:fill="auto"/>
            <w:vAlign w:val="bottom"/>
            <w:hideMark/>
          </w:tcPr>
          <w:p w14:paraId="6AFEF6A4" w14:textId="77777777" w:rsidR="00E22232" w:rsidRPr="00F422ED" w:rsidRDefault="00E22232">
            <w:pPr>
              <w:rPr>
                <w:rFonts w:ascii="Arial" w:hAnsi="Arial" w:cs="Arial"/>
                <w:sz w:val="18"/>
                <w:szCs w:val="18"/>
              </w:rPr>
            </w:pPr>
            <w:r w:rsidRPr="00F422ED">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248D42F"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00EA69" w14:textId="77777777" w:rsidR="00E22232" w:rsidRPr="00F422ED" w:rsidRDefault="00E22232">
            <w:pPr>
              <w:jc w:val="right"/>
              <w:rPr>
                <w:rFonts w:ascii="Arial" w:hAnsi="Arial" w:cs="Arial"/>
                <w:sz w:val="18"/>
                <w:szCs w:val="18"/>
              </w:rPr>
            </w:pPr>
            <w:r w:rsidRPr="00F422ED">
              <w:rPr>
                <w:rFonts w:ascii="Arial" w:hAnsi="Arial" w:cs="Arial"/>
                <w:sz w:val="18"/>
                <w:szCs w:val="18"/>
              </w:rPr>
              <w:t>0</w:t>
            </w:r>
          </w:p>
        </w:tc>
      </w:tr>
      <w:tr w:rsidR="00F422ED" w:rsidRPr="00F422ED" w14:paraId="7B91F186" w14:textId="77777777" w:rsidTr="00E22232">
        <w:trPr>
          <w:trHeight w:val="240"/>
        </w:trPr>
        <w:tc>
          <w:tcPr>
            <w:tcW w:w="6420" w:type="dxa"/>
            <w:tcBorders>
              <w:top w:val="nil"/>
              <w:left w:val="nil"/>
              <w:bottom w:val="nil"/>
              <w:right w:val="nil"/>
            </w:tcBorders>
            <w:shd w:val="clear" w:color="auto" w:fill="auto"/>
            <w:vAlign w:val="bottom"/>
            <w:hideMark/>
          </w:tcPr>
          <w:p w14:paraId="7F967469" w14:textId="77777777" w:rsidR="00E22232" w:rsidRPr="00F422ED" w:rsidRDefault="00E22232">
            <w:pPr>
              <w:rPr>
                <w:rFonts w:ascii="Arial" w:hAnsi="Arial" w:cs="Arial"/>
                <w:b/>
                <w:i/>
                <w:iCs/>
                <w:sz w:val="18"/>
                <w:szCs w:val="18"/>
              </w:rPr>
            </w:pPr>
            <w:r w:rsidRPr="00F422ED">
              <w:rPr>
                <w:rFonts w:ascii="Arial" w:hAnsi="Arial" w:cs="Arial"/>
                <w:b/>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9FCDC4D" w14:textId="3925F196" w:rsidR="00E22232" w:rsidRPr="00F422ED" w:rsidRDefault="00F422ED" w:rsidP="00F422ED">
            <w:pPr>
              <w:jc w:val="right"/>
              <w:rPr>
                <w:rFonts w:ascii="Arial" w:hAnsi="Arial" w:cs="Arial"/>
                <w:b/>
                <w:i/>
                <w:iCs/>
                <w:sz w:val="18"/>
                <w:szCs w:val="18"/>
                <w:rPrChange w:id="2628" w:author="Eva Petrýdesová" w:date="2017-12-15T14:46:00Z">
                  <w:rPr>
                    <w:rFonts w:ascii="Arial" w:hAnsi="Arial" w:cs="Arial"/>
                    <w:i/>
                    <w:iCs/>
                    <w:sz w:val="18"/>
                    <w:szCs w:val="18"/>
                  </w:rPr>
                </w:rPrChange>
              </w:rPr>
            </w:pPr>
            <w:r w:rsidRPr="00F422ED">
              <w:rPr>
                <w:rFonts w:ascii="Arial" w:hAnsi="Arial" w:cs="Arial"/>
                <w:b/>
                <w:i/>
                <w:iCs/>
                <w:sz w:val="18"/>
                <w:szCs w:val="18"/>
              </w:rPr>
              <w:t>392 139</w:t>
            </w:r>
          </w:p>
        </w:tc>
        <w:tc>
          <w:tcPr>
            <w:tcW w:w="1400" w:type="dxa"/>
            <w:tcBorders>
              <w:top w:val="nil"/>
              <w:left w:val="nil"/>
              <w:bottom w:val="nil"/>
              <w:right w:val="nil"/>
            </w:tcBorders>
            <w:shd w:val="clear" w:color="auto" w:fill="auto"/>
            <w:noWrap/>
            <w:vAlign w:val="bottom"/>
            <w:hideMark/>
          </w:tcPr>
          <w:p w14:paraId="049C4F11" w14:textId="03A69AC5" w:rsidR="00E22232" w:rsidRPr="00F422ED" w:rsidRDefault="00F422ED" w:rsidP="00F422ED">
            <w:pPr>
              <w:jc w:val="right"/>
              <w:rPr>
                <w:rFonts w:ascii="Arial" w:hAnsi="Arial" w:cs="Arial"/>
                <w:b/>
                <w:i/>
                <w:iCs/>
                <w:sz w:val="18"/>
                <w:szCs w:val="18"/>
                <w:rPrChange w:id="2629" w:author="Eva Petrýdesová" w:date="2017-12-15T14:46:00Z">
                  <w:rPr>
                    <w:rFonts w:ascii="Arial" w:hAnsi="Arial" w:cs="Arial"/>
                    <w:i/>
                    <w:iCs/>
                    <w:sz w:val="18"/>
                    <w:szCs w:val="18"/>
                  </w:rPr>
                </w:rPrChange>
              </w:rPr>
            </w:pPr>
            <w:r w:rsidRPr="00F422ED">
              <w:rPr>
                <w:rFonts w:ascii="Arial" w:hAnsi="Arial" w:cs="Arial"/>
                <w:b/>
                <w:i/>
                <w:iCs/>
                <w:sz w:val="18"/>
                <w:szCs w:val="18"/>
              </w:rPr>
              <w:t>466 651</w:t>
            </w:r>
          </w:p>
        </w:tc>
      </w:tr>
      <w:tr w:rsidR="00E22232" w:rsidRPr="00F422ED" w14:paraId="79853F60" w14:textId="77777777" w:rsidTr="00E22232">
        <w:trPr>
          <w:trHeight w:val="240"/>
        </w:trPr>
        <w:tc>
          <w:tcPr>
            <w:tcW w:w="6420" w:type="dxa"/>
            <w:tcBorders>
              <w:top w:val="nil"/>
              <w:left w:val="nil"/>
              <w:bottom w:val="nil"/>
              <w:right w:val="nil"/>
            </w:tcBorders>
            <w:shd w:val="clear" w:color="auto" w:fill="auto"/>
            <w:vAlign w:val="bottom"/>
            <w:hideMark/>
          </w:tcPr>
          <w:p w14:paraId="0B8261F6" w14:textId="77777777" w:rsidR="00E22232" w:rsidRPr="00F422ED" w:rsidRDefault="00E22232">
            <w:pPr>
              <w:rPr>
                <w:rFonts w:ascii="Arial" w:hAnsi="Arial" w:cs="Arial"/>
                <w:sz w:val="18"/>
                <w:szCs w:val="18"/>
              </w:rPr>
            </w:pPr>
            <w:r w:rsidRPr="00F422ED">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23F4D364" w14:textId="07B8D9FF" w:rsidR="00E22232" w:rsidRPr="00F422ED" w:rsidRDefault="003F1285" w:rsidP="003F1285">
            <w:pPr>
              <w:jc w:val="right"/>
              <w:rPr>
                <w:rFonts w:ascii="Arial" w:hAnsi="Arial" w:cs="Arial"/>
                <w:sz w:val="18"/>
                <w:szCs w:val="18"/>
              </w:rPr>
            </w:pPr>
            <w:r w:rsidRPr="00F422ED">
              <w:rPr>
                <w:rFonts w:ascii="Arial" w:hAnsi="Arial" w:cs="Arial"/>
                <w:sz w:val="18"/>
                <w:szCs w:val="18"/>
              </w:rPr>
              <w:t>61 333</w:t>
            </w:r>
          </w:p>
        </w:tc>
        <w:tc>
          <w:tcPr>
            <w:tcW w:w="1400" w:type="dxa"/>
            <w:tcBorders>
              <w:top w:val="nil"/>
              <w:left w:val="nil"/>
              <w:bottom w:val="nil"/>
              <w:right w:val="nil"/>
            </w:tcBorders>
            <w:shd w:val="clear" w:color="auto" w:fill="auto"/>
            <w:vAlign w:val="bottom"/>
            <w:hideMark/>
          </w:tcPr>
          <w:p w14:paraId="025E5F93" w14:textId="67039E36" w:rsidR="00E22232" w:rsidRPr="00F422ED" w:rsidRDefault="00212140" w:rsidP="00212140">
            <w:pPr>
              <w:jc w:val="right"/>
              <w:rPr>
                <w:rFonts w:ascii="Arial" w:hAnsi="Arial" w:cs="Arial"/>
                <w:sz w:val="18"/>
                <w:szCs w:val="18"/>
              </w:rPr>
            </w:pPr>
            <w:r w:rsidRPr="00F422ED">
              <w:rPr>
                <w:rFonts w:ascii="Arial" w:hAnsi="Arial" w:cs="Arial"/>
                <w:sz w:val="18"/>
                <w:szCs w:val="18"/>
              </w:rPr>
              <w:t>58 926</w:t>
            </w:r>
          </w:p>
        </w:tc>
      </w:tr>
      <w:tr w:rsidR="00E22232" w:rsidRPr="00F422ED" w14:paraId="057EAA76" w14:textId="77777777" w:rsidTr="00E22232">
        <w:trPr>
          <w:trHeight w:val="240"/>
        </w:trPr>
        <w:tc>
          <w:tcPr>
            <w:tcW w:w="6420" w:type="dxa"/>
            <w:tcBorders>
              <w:top w:val="nil"/>
              <w:left w:val="nil"/>
              <w:bottom w:val="nil"/>
              <w:right w:val="nil"/>
            </w:tcBorders>
            <w:shd w:val="clear" w:color="auto" w:fill="auto"/>
            <w:vAlign w:val="bottom"/>
            <w:hideMark/>
          </w:tcPr>
          <w:p w14:paraId="06E332E4" w14:textId="77777777" w:rsidR="00E22232" w:rsidRPr="00F422ED" w:rsidRDefault="00E22232">
            <w:pPr>
              <w:rPr>
                <w:rFonts w:ascii="Arial" w:hAnsi="Arial" w:cs="Arial"/>
                <w:sz w:val="18"/>
                <w:szCs w:val="18"/>
              </w:rPr>
            </w:pPr>
            <w:r w:rsidRPr="00F422ED">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552403F5" w14:textId="4857C02B" w:rsidR="00E22232" w:rsidRPr="00F422ED" w:rsidRDefault="003F1285">
            <w:pPr>
              <w:jc w:val="right"/>
              <w:rPr>
                <w:rFonts w:ascii="Arial" w:hAnsi="Arial" w:cs="Arial"/>
                <w:sz w:val="18"/>
                <w:szCs w:val="18"/>
              </w:rPr>
            </w:pPr>
            <w:r w:rsidRPr="00F422ED">
              <w:rPr>
                <w:rFonts w:ascii="Arial" w:hAnsi="Arial" w:cs="Arial"/>
                <w:sz w:val="18"/>
                <w:szCs w:val="18"/>
              </w:rPr>
              <w:t>58 198</w:t>
            </w:r>
          </w:p>
        </w:tc>
        <w:tc>
          <w:tcPr>
            <w:tcW w:w="1400" w:type="dxa"/>
            <w:tcBorders>
              <w:top w:val="nil"/>
              <w:left w:val="nil"/>
              <w:bottom w:val="nil"/>
              <w:right w:val="nil"/>
            </w:tcBorders>
            <w:shd w:val="clear" w:color="auto" w:fill="auto"/>
            <w:vAlign w:val="bottom"/>
            <w:hideMark/>
          </w:tcPr>
          <w:p w14:paraId="61B8B182" w14:textId="3C832296" w:rsidR="00E22232" w:rsidRPr="00F422ED" w:rsidRDefault="00212140" w:rsidP="00212140">
            <w:pPr>
              <w:jc w:val="right"/>
              <w:rPr>
                <w:rFonts w:ascii="Arial" w:hAnsi="Arial" w:cs="Arial"/>
                <w:sz w:val="18"/>
                <w:szCs w:val="18"/>
              </w:rPr>
            </w:pPr>
            <w:r w:rsidRPr="00F422ED">
              <w:rPr>
                <w:rFonts w:ascii="Arial" w:hAnsi="Arial" w:cs="Arial"/>
                <w:sz w:val="18"/>
                <w:szCs w:val="18"/>
              </w:rPr>
              <w:t>65 677</w:t>
            </w:r>
          </w:p>
        </w:tc>
      </w:tr>
      <w:tr w:rsidR="00E22232" w:rsidRPr="00F422ED" w14:paraId="58E9AEE7" w14:textId="77777777" w:rsidTr="00E22232">
        <w:trPr>
          <w:trHeight w:val="240"/>
        </w:trPr>
        <w:tc>
          <w:tcPr>
            <w:tcW w:w="6420" w:type="dxa"/>
            <w:tcBorders>
              <w:top w:val="nil"/>
              <w:left w:val="nil"/>
              <w:bottom w:val="nil"/>
              <w:right w:val="nil"/>
            </w:tcBorders>
            <w:shd w:val="clear" w:color="auto" w:fill="auto"/>
            <w:vAlign w:val="bottom"/>
            <w:hideMark/>
          </w:tcPr>
          <w:p w14:paraId="675E295C" w14:textId="77777777" w:rsidR="00E22232" w:rsidRPr="00F422ED" w:rsidRDefault="00E22232">
            <w:pPr>
              <w:rPr>
                <w:rFonts w:ascii="Arial" w:hAnsi="Arial" w:cs="Arial"/>
                <w:sz w:val="18"/>
                <w:szCs w:val="18"/>
              </w:rPr>
            </w:pPr>
            <w:r w:rsidRPr="00F422ED">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2265ACFA" w14:textId="6515D772" w:rsidR="00E22232" w:rsidRPr="00F422ED" w:rsidRDefault="00F422ED" w:rsidP="00F422ED">
            <w:pPr>
              <w:jc w:val="right"/>
              <w:rPr>
                <w:rFonts w:ascii="Arial" w:hAnsi="Arial" w:cs="Arial"/>
                <w:sz w:val="18"/>
                <w:szCs w:val="18"/>
              </w:rPr>
            </w:pPr>
            <w:r w:rsidRPr="00F422ED">
              <w:rPr>
                <w:rFonts w:ascii="Arial" w:hAnsi="Arial" w:cs="Arial"/>
                <w:sz w:val="18"/>
                <w:szCs w:val="18"/>
              </w:rPr>
              <w:t>13 044</w:t>
            </w:r>
          </w:p>
        </w:tc>
        <w:tc>
          <w:tcPr>
            <w:tcW w:w="1400" w:type="dxa"/>
            <w:tcBorders>
              <w:top w:val="nil"/>
              <w:left w:val="nil"/>
              <w:bottom w:val="nil"/>
              <w:right w:val="nil"/>
            </w:tcBorders>
            <w:shd w:val="clear" w:color="auto" w:fill="auto"/>
            <w:vAlign w:val="bottom"/>
            <w:hideMark/>
          </w:tcPr>
          <w:p w14:paraId="31A9C4A5" w14:textId="66C67E4D" w:rsidR="00E22232" w:rsidRPr="00F422ED" w:rsidRDefault="00F422ED" w:rsidP="00F422ED">
            <w:pPr>
              <w:jc w:val="right"/>
              <w:rPr>
                <w:rFonts w:ascii="Arial" w:hAnsi="Arial" w:cs="Arial"/>
                <w:sz w:val="18"/>
                <w:szCs w:val="18"/>
              </w:rPr>
            </w:pPr>
            <w:r>
              <w:rPr>
                <w:rFonts w:ascii="Arial" w:hAnsi="Arial" w:cs="Arial"/>
                <w:sz w:val="18"/>
                <w:szCs w:val="18"/>
              </w:rPr>
              <w:t>4 025</w:t>
            </w:r>
          </w:p>
        </w:tc>
      </w:tr>
      <w:tr w:rsidR="00E22232" w:rsidRPr="00F422ED" w14:paraId="4AFA9279" w14:textId="77777777" w:rsidTr="00E22232">
        <w:trPr>
          <w:trHeight w:val="240"/>
        </w:trPr>
        <w:tc>
          <w:tcPr>
            <w:tcW w:w="6420" w:type="dxa"/>
            <w:tcBorders>
              <w:top w:val="nil"/>
              <w:left w:val="nil"/>
              <w:bottom w:val="nil"/>
              <w:right w:val="nil"/>
            </w:tcBorders>
            <w:shd w:val="clear" w:color="auto" w:fill="auto"/>
            <w:vAlign w:val="bottom"/>
            <w:hideMark/>
          </w:tcPr>
          <w:p w14:paraId="17E7C044" w14:textId="77777777" w:rsidR="00E22232" w:rsidRPr="00F422ED" w:rsidRDefault="00E22232">
            <w:pPr>
              <w:rPr>
                <w:rFonts w:ascii="Arial" w:hAnsi="Arial" w:cs="Arial"/>
                <w:sz w:val="18"/>
                <w:szCs w:val="18"/>
              </w:rPr>
            </w:pPr>
            <w:r w:rsidRPr="00F422ED">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30C7BD35" w14:textId="25FF277D" w:rsidR="00E22232" w:rsidRPr="00F422ED" w:rsidRDefault="003F1285" w:rsidP="003F1285">
            <w:pPr>
              <w:jc w:val="right"/>
              <w:rPr>
                <w:rFonts w:ascii="Arial" w:hAnsi="Arial" w:cs="Arial"/>
                <w:sz w:val="18"/>
                <w:szCs w:val="18"/>
              </w:rPr>
            </w:pPr>
            <w:r w:rsidRPr="00F422ED">
              <w:rPr>
                <w:rFonts w:ascii="Arial" w:hAnsi="Arial" w:cs="Arial"/>
                <w:sz w:val="18"/>
                <w:szCs w:val="18"/>
              </w:rPr>
              <w:t>36 063</w:t>
            </w:r>
          </w:p>
        </w:tc>
        <w:tc>
          <w:tcPr>
            <w:tcW w:w="1400" w:type="dxa"/>
            <w:tcBorders>
              <w:top w:val="nil"/>
              <w:left w:val="nil"/>
              <w:bottom w:val="nil"/>
              <w:right w:val="nil"/>
            </w:tcBorders>
            <w:shd w:val="clear" w:color="auto" w:fill="auto"/>
            <w:vAlign w:val="bottom"/>
            <w:hideMark/>
          </w:tcPr>
          <w:p w14:paraId="79B25F2F" w14:textId="1859453F" w:rsidR="00E22232" w:rsidRPr="00F422ED" w:rsidRDefault="00212140" w:rsidP="00212140">
            <w:pPr>
              <w:jc w:val="right"/>
              <w:rPr>
                <w:rFonts w:ascii="Arial" w:hAnsi="Arial" w:cs="Arial"/>
                <w:sz w:val="18"/>
                <w:szCs w:val="18"/>
              </w:rPr>
            </w:pPr>
            <w:r w:rsidRPr="00F422ED">
              <w:rPr>
                <w:rFonts w:ascii="Arial" w:hAnsi="Arial" w:cs="Arial"/>
                <w:sz w:val="18"/>
                <w:szCs w:val="18"/>
              </w:rPr>
              <w:t>42 195</w:t>
            </w:r>
          </w:p>
        </w:tc>
      </w:tr>
      <w:tr w:rsidR="00E22232" w:rsidRPr="00F422ED" w14:paraId="30FC7488" w14:textId="77777777" w:rsidTr="00E22232">
        <w:trPr>
          <w:trHeight w:val="240"/>
        </w:trPr>
        <w:tc>
          <w:tcPr>
            <w:tcW w:w="6420" w:type="dxa"/>
            <w:tcBorders>
              <w:top w:val="nil"/>
              <w:left w:val="nil"/>
              <w:bottom w:val="nil"/>
              <w:right w:val="nil"/>
            </w:tcBorders>
            <w:shd w:val="clear" w:color="auto" w:fill="auto"/>
            <w:vAlign w:val="bottom"/>
            <w:hideMark/>
          </w:tcPr>
          <w:p w14:paraId="09D2044D" w14:textId="3743A4BC" w:rsidR="00E22232" w:rsidRPr="00F422ED" w:rsidRDefault="003F1285" w:rsidP="003F1285">
            <w:pPr>
              <w:rPr>
                <w:rFonts w:ascii="Arial" w:hAnsi="Arial" w:cs="Arial"/>
                <w:sz w:val="18"/>
                <w:szCs w:val="18"/>
              </w:rPr>
            </w:pPr>
            <w:r w:rsidRPr="00F422ED">
              <w:rPr>
                <w:rFonts w:ascii="Arial" w:hAnsi="Arial" w:cs="Arial"/>
                <w:sz w:val="18"/>
                <w:szCs w:val="18"/>
              </w:rPr>
              <w:t>Službky k zákazkam</w:t>
            </w:r>
          </w:p>
        </w:tc>
        <w:tc>
          <w:tcPr>
            <w:tcW w:w="1400" w:type="dxa"/>
            <w:tcBorders>
              <w:top w:val="nil"/>
              <w:left w:val="nil"/>
              <w:bottom w:val="nil"/>
              <w:right w:val="nil"/>
            </w:tcBorders>
            <w:shd w:val="clear" w:color="auto" w:fill="auto"/>
            <w:vAlign w:val="bottom"/>
            <w:hideMark/>
          </w:tcPr>
          <w:p w14:paraId="58FBB75E" w14:textId="41603320" w:rsidR="00E22232" w:rsidRPr="00F422ED" w:rsidRDefault="003F1285" w:rsidP="003F1285">
            <w:pPr>
              <w:jc w:val="right"/>
              <w:rPr>
                <w:rFonts w:ascii="Arial" w:hAnsi="Arial" w:cs="Arial"/>
                <w:sz w:val="18"/>
                <w:szCs w:val="18"/>
              </w:rPr>
            </w:pPr>
            <w:r w:rsidRPr="00F422ED">
              <w:rPr>
                <w:rFonts w:ascii="Arial" w:hAnsi="Arial" w:cs="Arial"/>
                <w:sz w:val="18"/>
                <w:szCs w:val="18"/>
              </w:rPr>
              <w:t>55 746</w:t>
            </w:r>
          </w:p>
        </w:tc>
        <w:tc>
          <w:tcPr>
            <w:tcW w:w="1400" w:type="dxa"/>
            <w:tcBorders>
              <w:top w:val="nil"/>
              <w:left w:val="nil"/>
              <w:bottom w:val="nil"/>
              <w:right w:val="nil"/>
            </w:tcBorders>
            <w:shd w:val="clear" w:color="auto" w:fill="auto"/>
            <w:vAlign w:val="bottom"/>
            <w:hideMark/>
          </w:tcPr>
          <w:p w14:paraId="4BB6703B" w14:textId="1950F6AF" w:rsidR="00E22232" w:rsidRPr="00F422ED" w:rsidRDefault="00212140" w:rsidP="00212140">
            <w:pPr>
              <w:jc w:val="right"/>
              <w:rPr>
                <w:rFonts w:ascii="Arial" w:hAnsi="Arial" w:cs="Arial"/>
                <w:sz w:val="18"/>
                <w:szCs w:val="18"/>
              </w:rPr>
            </w:pPr>
            <w:r w:rsidRPr="00F422ED">
              <w:rPr>
                <w:rFonts w:ascii="Arial" w:hAnsi="Arial" w:cs="Arial"/>
                <w:sz w:val="18"/>
                <w:szCs w:val="18"/>
              </w:rPr>
              <w:t>63 918</w:t>
            </w:r>
          </w:p>
        </w:tc>
      </w:tr>
      <w:tr w:rsidR="00E22232" w:rsidRPr="00F422ED" w14:paraId="2CBB18AE" w14:textId="77777777" w:rsidTr="00E22232">
        <w:trPr>
          <w:trHeight w:val="240"/>
        </w:trPr>
        <w:tc>
          <w:tcPr>
            <w:tcW w:w="6420" w:type="dxa"/>
            <w:tcBorders>
              <w:top w:val="nil"/>
              <w:left w:val="nil"/>
              <w:bottom w:val="nil"/>
              <w:right w:val="nil"/>
            </w:tcBorders>
            <w:shd w:val="clear" w:color="auto" w:fill="auto"/>
            <w:vAlign w:val="bottom"/>
            <w:hideMark/>
          </w:tcPr>
          <w:p w14:paraId="600F4ADD" w14:textId="77777777" w:rsidR="00E22232" w:rsidRPr="00F422ED" w:rsidRDefault="00E22232">
            <w:pPr>
              <w:rPr>
                <w:rFonts w:ascii="Arial" w:hAnsi="Arial" w:cs="Arial"/>
                <w:sz w:val="18"/>
                <w:szCs w:val="18"/>
              </w:rPr>
            </w:pPr>
            <w:r w:rsidRPr="00F422ED">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45B7E8BC" w14:textId="6E19EA9E" w:rsidR="00E22232" w:rsidRPr="00F422ED" w:rsidRDefault="003F1285" w:rsidP="003F1285">
            <w:pPr>
              <w:jc w:val="right"/>
              <w:rPr>
                <w:rFonts w:ascii="Arial" w:hAnsi="Arial" w:cs="Arial"/>
                <w:sz w:val="18"/>
                <w:szCs w:val="18"/>
              </w:rPr>
            </w:pPr>
            <w:r w:rsidRPr="00F422ED">
              <w:rPr>
                <w:rFonts w:ascii="Arial" w:hAnsi="Arial" w:cs="Arial"/>
                <w:sz w:val="18"/>
                <w:szCs w:val="18"/>
              </w:rPr>
              <w:t>13 060</w:t>
            </w:r>
          </w:p>
        </w:tc>
        <w:tc>
          <w:tcPr>
            <w:tcW w:w="1400" w:type="dxa"/>
            <w:tcBorders>
              <w:top w:val="nil"/>
              <w:left w:val="nil"/>
              <w:bottom w:val="nil"/>
              <w:right w:val="nil"/>
            </w:tcBorders>
            <w:shd w:val="clear" w:color="auto" w:fill="auto"/>
            <w:vAlign w:val="bottom"/>
            <w:hideMark/>
          </w:tcPr>
          <w:p w14:paraId="3B685614" w14:textId="71BACA6F" w:rsidR="00E22232" w:rsidRPr="00F422ED" w:rsidRDefault="00212140" w:rsidP="00212140">
            <w:pPr>
              <w:jc w:val="right"/>
              <w:rPr>
                <w:rFonts w:ascii="Arial" w:hAnsi="Arial" w:cs="Arial"/>
                <w:sz w:val="18"/>
                <w:szCs w:val="18"/>
              </w:rPr>
            </w:pPr>
            <w:r w:rsidRPr="00F422ED">
              <w:rPr>
                <w:rFonts w:ascii="Arial" w:hAnsi="Arial" w:cs="Arial"/>
                <w:sz w:val="18"/>
                <w:szCs w:val="18"/>
              </w:rPr>
              <w:t>10 715</w:t>
            </w:r>
          </w:p>
        </w:tc>
      </w:tr>
      <w:tr w:rsidR="00E22232" w:rsidRPr="00F422ED" w14:paraId="6F6FB37D" w14:textId="77777777" w:rsidTr="00E22232">
        <w:trPr>
          <w:trHeight w:val="240"/>
        </w:trPr>
        <w:tc>
          <w:tcPr>
            <w:tcW w:w="6420" w:type="dxa"/>
            <w:tcBorders>
              <w:top w:val="nil"/>
              <w:left w:val="nil"/>
              <w:bottom w:val="nil"/>
              <w:right w:val="nil"/>
            </w:tcBorders>
            <w:shd w:val="clear" w:color="auto" w:fill="auto"/>
            <w:vAlign w:val="bottom"/>
            <w:hideMark/>
          </w:tcPr>
          <w:p w14:paraId="20AE95C4" w14:textId="77777777" w:rsidR="00E22232" w:rsidRPr="00F422ED" w:rsidRDefault="00E22232">
            <w:pPr>
              <w:rPr>
                <w:rFonts w:ascii="Arial" w:hAnsi="Arial" w:cs="Arial"/>
                <w:sz w:val="18"/>
                <w:szCs w:val="18"/>
              </w:rPr>
            </w:pPr>
            <w:r w:rsidRPr="00F422ED">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64B44FC6" w14:textId="78008E35" w:rsidR="00E22232" w:rsidRPr="00F422ED" w:rsidRDefault="003F1285" w:rsidP="003F1285">
            <w:pPr>
              <w:jc w:val="right"/>
              <w:rPr>
                <w:rFonts w:ascii="Arial" w:hAnsi="Arial" w:cs="Arial"/>
                <w:sz w:val="18"/>
                <w:szCs w:val="18"/>
              </w:rPr>
            </w:pPr>
            <w:r w:rsidRPr="00F422ED">
              <w:rPr>
                <w:rFonts w:ascii="Arial" w:hAnsi="Arial" w:cs="Arial"/>
                <w:sz w:val="18"/>
                <w:szCs w:val="18"/>
              </w:rPr>
              <w:t>20 231</w:t>
            </w:r>
          </w:p>
        </w:tc>
        <w:tc>
          <w:tcPr>
            <w:tcW w:w="1400" w:type="dxa"/>
            <w:tcBorders>
              <w:top w:val="nil"/>
              <w:left w:val="nil"/>
              <w:bottom w:val="nil"/>
              <w:right w:val="nil"/>
            </w:tcBorders>
            <w:shd w:val="clear" w:color="auto" w:fill="auto"/>
            <w:vAlign w:val="bottom"/>
            <w:hideMark/>
          </w:tcPr>
          <w:p w14:paraId="74655B62" w14:textId="7C6E4628" w:rsidR="00E22232" w:rsidRPr="00F422ED" w:rsidRDefault="00212140" w:rsidP="00212140">
            <w:pPr>
              <w:jc w:val="right"/>
              <w:rPr>
                <w:rFonts w:ascii="Arial" w:hAnsi="Arial" w:cs="Arial"/>
                <w:sz w:val="18"/>
                <w:szCs w:val="18"/>
              </w:rPr>
            </w:pPr>
            <w:r w:rsidRPr="00F422ED">
              <w:rPr>
                <w:rFonts w:ascii="Arial" w:hAnsi="Arial" w:cs="Arial"/>
                <w:sz w:val="18"/>
                <w:szCs w:val="18"/>
              </w:rPr>
              <w:t>24 307</w:t>
            </w:r>
          </w:p>
        </w:tc>
      </w:tr>
      <w:tr w:rsidR="00E22232" w:rsidRPr="00F422ED" w14:paraId="267B580D" w14:textId="77777777" w:rsidTr="00E22232">
        <w:trPr>
          <w:trHeight w:val="240"/>
        </w:trPr>
        <w:tc>
          <w:tcPr>
            <w:tcW w:w="6420" w:type="dxa"/>
            <w:tcBorders>
              <w:top w:val="nil"/>
              <w:left w:val="nil"/>
              <w:bottom w:val="nil"/>
              <w:right w:val="nil"/>
            </w:tcBorders>
            <w:shd w:val="clear" w:color="auto" w:fill="auto"/>
            <w:vAlign w:val="bottom"/>
            <w:hideMark/>
          </w:tcPr>
          <w:p w14:paraId="2B45AA0A" w14:textId="15CB97AE" w:rsidR="00E22232" w:rsidRPr="00F422ED" w:rsidRDefault="003F1285" w:rsidP="003F1285">
            <w:pPr>
              <w:rPr>
                <w:rFonts w:ascii="Arial" w:hAnsi="Arial" w:cs="Arial"/>
                <w:sz w:val="18"/>
                <w:szCs w:val="18"/>
              </w:rPr>
            </w:pPr>
            <w:r w:rsidRPr="00F422ED">
              <w:rPr>
                <w:rFonts w:ascii="Arial" w:hAnsi="Arial" w:cs="Arial"/>
                <w:sz w:val="18"/>
                <w:szCs w:val="18"/>
              </w:rPr>
              <w:t xml:space="preserve">Opravy a údržba </w:t>
            </w:r>
          </w:p>
        </w:tc>
        <w:tc>
          <w:tcPr>
            <w:tcW w:w="1400" w:type="dxa"/>
            <w:tcBorders>
              <w:top w:val="nil"/>
              <w:left w:val="nil"/>
              <w:bottom w:val="nil"/>
              <w:right w:val="nil"/>
            </w:tcBorders>
            <w:shd w:val="clear" w:color="auto" w:fill="auto"/>
            <w:vAlign w:val="bottom"/>
            <w:hideMark/>
          </w:tcPr>
          <w:p w14:paraId="2A98FD34" w14:textId="6CD40050" w:rsidR="00E22232" w:rsidRPr="00F422ED" w:rsidRDefault="003F1285" w:rsidP="003F1285">
            <w:pPr>
              <w:jc w:val="right"/>
              <w:rPr>
                <w:rFonts w:ascii="Arial" w:hAnsi="Arial" w:cs="Arial"/>
                <w:sz w:val="18"/>
                <w:szCs w:val="18"/>
              </w:rPr>
            </w:pPr>
            <w:r w:rsidRPr="00F422ED">
              <w:rPr>
                <w:rFonts w:ascii="Arial" w:hAnsi="Arial" w:cs="Arial"/>
                <w:sz w:val="18"/>
                <w:szCs w:val="18"/>
              </w:rPr>
              <w:t>43 730</w:t>
            </w:r>
          </w:p>
        </w:tc>
        <w:tc>
          <w:tcPr>
            <w:tcW w:w="1400" w:type="dxa"/>
            <w:tcBorders>
              <w:top w:val="nil"/>
              <w:left w:val="nil"/>
              <w:bottom w:val="nil"/>
              <w:right w:val="nil"/>
            </w:tcBorders>
            <w:shd w:val="clear" w:color="auto" w:fill="auto"/>
            <w:vAlign w:val="bottom"/>
            <w:hideMark/>
          </w:tcPr>
          <w:p w14:paraId="4A3676E0" w14:textId="4F80748A" w:rsidR="00E22232" w:rsidRPr="00F422ED" w:rsidRDefault="00212140" w:rsidP="00212140">
            <w:pPr>
              <w:jc w:val="right"/>
              <w:rPr>
                <w:rFonts w:ascii="Arial" w:hAnsi="Arial" w:cs="Arial"/>
                <w:sz w:val="18"/>
                <w:szCs w:val="18"/>
              </w:rPr>
            </w:pPr>
            <w:r w:rsidRPr="00F422ED">
              <w:rPr>
                <w:rFonts w:ascii="Arial" w:hAnsi="Arial" w:cs="Arial"/>
                <w:sz w:val="18"/>
                <w:szCs w:val="18"/>
              </w:rPr>
              <w:t>50 676</w:t>
            </w:r>
          </w:p>
        </w:tc>
      </w:tr>
      <w:tr w:rsidR="00E22232" w:rsidRPr="00F422ED" w14:paraId="3036C8AA" w14:textId="77777777" w:rsidTr="00E22232">
        <w:trPr>
          <w:trHeight w:val="240"/>
        </w:trPr>
        <w:tc>
          <w:tcPr>
            <w:tcW w:w="6420" w:type="dxa"/>
            <w:tcBorders>
              <w:top w:val="nil"/>
              <w:left w:val="nil"/>
              <w:bottom w:val="nil"/>
              <w:right w:val="nil"/>
            </w:tcBorders>
            <w:shd w:val="clear" w:color="auto" w:fill="auto"/>
            <w:vAlign w:val="bottom"/>
            <w:hideMark/>
          </w:tcPr>
          <w:p w14:paraId="64EDBB0B" w14:textId="1DB4EC14" w:rsidR="00E22232" w:rsidRPr="00F422ED" w:rsidRDefault="003F1285">
            <w:pPr>
              <w:rPr>
                <w:rFonts w:ascii="Arial" w:hAnsi="Arial" w:cs="Arial"/>
                <w:sz w:val="18"/>
                <w:szCs w:val="18"/>
              </w:rPr>
            </w:pPr>
            <w:r w:rsidRPr="00F422ED">
              <w:rPr>
                <w:rFonts w:ascii="Arial" w:hAnsi="Arial" w:cs="Arial"/>
                <w:sz w:val="18"/>
                <w:szCs w:val="18"/>
              </w:rPr>
              <w:t>Poštovné</w:t>
            </w:r>
          </w:p>
        </w:tc>
        <w:tc>
          <w:tcPr>
            <w:tcW w:w="1400" w:type="dxa"/>
            <w:tcBorders>
              <w:top w:val="nil"/>
              <w:left w:val="nil"/>
              <w:bottom w:val="nil"/>
              <w:right w:val="nil"/>
            </w:tcBorders>
            <w:shd w:val="clear" w:color="auto" w:fill="auto"/>
            <w:vAlign w:val="bottom"/>
            <w:hideMark/>
          </w:tcPr>
          <w:p w14:paraId="0F2D8A69" w14:textId="41D23FBF" w:rsidR="00E22232" w:rsidRPr="00F422ED" w:rsidRDefault="003F1285">
            <w:pPr>
              <w:jc w:val="right"/>
              <w:rPr>
                <w:rFonts w:ascii="Arial" w:hAnsi="Arial" w:cs="Arial"/>
                <w:sz w:val="18"/>
                <w:szCs w:val="18"/>
              </w:rPr>
            </w:pPr>
            <w:r w:rsidRPr="00F422ED">
              <w:rPr>
                <w:rFonts w:ascii="Arial" w:hAnsi="Arial" w:cs="Arial"/>
                <w:sz w:val="18"/>
                <w:szCs w:val="18"/>
              </w:rPr>
              <w:t>9 431</w:t>
            </w:r>
          </w:p>
        </w:tc>
        <w:tc>
          <w:tcPr>
            <w:tcW w:w="1400" w:type="dxa"/>
            <w:tcBorders>
              <w:top w:val="nil"/>
              <w:left w:val="nil"/>
              <w:bottom w:val="nil"/>
              <w:right w:val="nil"/>
            </w:tcBorders>
            <w:shd w:val="clear" w:color="auto" w:fill="auto"/>
            <w:vAlign w:val="bottom"/>
            <w:hideMark/>
          </w:tcPr>
          <w:p w14:paraId="6123A9D2" w14:textId="0E03BCC2" w:rsidR="00E22232" w:rsidRPr="00F422ED" w:rsidRDefault="00212140">
            <w:pPr>
              <w:jc w:val="right"/>
              <w:rPr>
                <w:rFonts w:ascii="Arial" w:hAnsi="Arial" w:cs="Arial"/>
                <w:sz w:val="18"/>
                <w:szCs w:val="18"/>
              </w:rPr>
            </w:pPr>
            <w:r w:rsidRPr="00F422ED">
              <w:rPr>
                <w:rFonts w:ascii="Arial" w:hAnsi="Arial" w:cs="Arial"/>
                <w:sz w:val="18"/>
                <w:szCs w:val="18"/>
              </w:rPr>
              <w:t>8 63</w:t>
            </w:r>
            <w:r w:rsidR="00E22232" w:rsidRPr="00F422ED">
              <w:rPr>
                <w:rFonts w:ascii="Arial" w:hAnsi="Arial" w:cs="Arial"/>
                <w:sz w:val="18"/>
                <w:szCs w:val="18"/>
              </w:rPr>
              <w:t>0</w:t>
            </w:r>
          </w:p>
        </w:tc>
      </w:tr>
      <w:tr w:rsidR="00E22232" w:rsidRPr="00F422ED" w14:paraId="1C52F3FD" w14:textId="77777777" w:rsidTr="00E22232">
        <w:trPr>
          <w:trHeight w:val="240"/>
        </w:trPr>
        <w:tc>
          <w:tcPr>
            <w:tcW w:w="6420" w:type="dxa"/>
            <w:tcBorders>
              <w:top w:val="nil"/>
              <w:left w:val="nil"/>
              <w:bottom w:val="nil"/>
              <w:right w:val="nil"/>
            </w:tcBorders>
            <w:shd w:val="clear" w:color="auto" w:fill="auto"/>
            <w:vAlign w:val="bottom"/>
            <w:hideMark/>
          </w:tcPr>
          <w:p w14:paraId="40BCE066" w14:textId="1875BEF3" w:rsidR="00E22232" w:rsidRPr="00F422ED" w:rsidRDefault="003F1285" w:rsidP="003F1285">
            <w:pPr>
              <w:rPr>
                <w:rFonts w:ascii="Arial" w:hAnsi="Arial" w:cs="Arial"/>
                <w:sz w:val="18"/>
                <w:szCs w:val="18"/>
              </w:rPr>
            </w:pPr>
            <w:r w:rsidRPr="00F422ED">
              <w:rPr>
                <w:rFonts w:ascii="Arial" w:hAnsi="Arial" w:cs="Arial"/>
                <w:sz w:val="18"/>
                <w:szCs w:val="18"/>
              </w:rPr>
              <w:t xml:space="preserve">Služby zdravotníctvo (poradenstvo, edukačná činnosť) </w:t>
            </w:r>
          </w:p>
        </w:tc>
        <w:tc>
          <w:tcPr>
            <w:tcW w:w="1400" w:type="dxa"/>
            <w:tcBorders>
              <w:top w:val="nil"/>
              <w:left w:val="nil"/>
              <w:bottom w:val="nil"/>
              <w:right w:val="nil"/>
            </w:tcBorders>
            <w:shd w:val="clear" w:color="auto" w:fill="auto"/>
            <w:vAlign w:val="bottom"/>
            <w:hideMark/>
          </w:tcPr>
          <w:p w14:paraId="28F97D33" w14:textId="2C23DC79" w:rsidR="00E22232" w:rsidRPr="00F422ED" w:rsidRDefault="003F1285" w:rsidP="003F1285">
            <w:pPr>
              <w:jc w:val="right"/>
              <w:rPr>
                <w:rFonts w:ascii="Arial" w:hAnsi="Arial" w:cs="Arial"/>
                <w:sz w:val="18"/>
                <w:szCs w:val="18"/>
              </w:rPr>
            </w:pPr>
            <w:r w:rsidRPr="00F422ED">
              <w:rPr>
                <w:rFonts w:ascii="Arial" w:hAnsi="Arial" w:cs="Arial"/>
                <w:sz w:val="18"/>
                <w:szCs w:val="18"/>
              </w:rPr>
              <w:t>30 691</w:t>
            </w:r>
          </w:p>
        </w:tc>
        <w:tc>
          <w:tcPr>
            <w:tcW w:w="1400" w:type="dxa"/>
            <w:tcBorders>
              <w:top w:val="nil"/>
              <w:left w:val="nil"/>
              <w:bottom w:val="nil"/>
              <w:right w:val="nil"/>
            </w:tcBorders>
            <w:shd w:val="clear" w:color="auto" w:fill="auto"/>
            <w:vAlign w:val="bottom"/>
            <w:hideMark/>
          </w:tcPr>
          <w:p w14:paraId="0644E6B2" w14:textId="3F745223" w:rsidR="00E22232" w:rsidRPr="00F422ED" w:rsidRDefault="00212140" w:rsidP="00212140">
            <w:pPr>
              <w:jc w:val="right"/>
              <w:rPr>
                <w:rFonts w:ascii="Arial" w:hAnsi="Arial" w:cs="Arial"/>
                <w:sz w:val="18"/>
                <w:szCs w:val="18"/>
              </w:rPr>
            </w:pPr>
            <w:r w:rsidRPr="00F422ED">
              <w:rPr>
                <w:rFonts w:ascii="Arial" w:hAnsi="Arial" w:cs="Arial"/>
                <w:sz w:val="18"/>
                <w:szCs w:val="18"/>
              </w:rPr>
              <w:t>35 093</w:t>
            </w:r>
          </w:p>
        </w:tc>
      </w:tr>
      <w:tr w:rsidR="00E22232" w:rsidRPr="00F422ED" w14:paraId="595AD4DE" w14:textId="77777777" w:rsidTr="00E22232">
        <w:trPr>
          <w:trHeight w:val="240"/>
        </w:trPr>
        <w:tc>
          <w:tcPr>
            <w:tcW w:w="6420" w:type="dxa"/>
            <w:tcBorders>
              <w:top w:val="nil"/>
              <w:left w:val="nil"/>
              <w:bottom w:val="nil"/>
              <w:right w:val="nil"/>
            </w:tcBorders>
            <w:shd w:val="clear" w:color="auto" w:fill="auto"/>
            <w:vAlign w:val="bottom"/>
            <w:hideMark/>
          </w:tcPr>
          <w:p w14:paraId="3566E2AA" w14:textId="53175C3B" w:rsidR="00E22232" w:rsidRPr="00F422ED" w:rsidRDefault="003F1285" w:rsidP="003F1285">
            <w:pPr>
              <w:rPr>
                <w:rFonts w:ascii="Arial" w:hAnsi="Arial" w:cs="Arial"/>
                <w:sz w:val="18"/>
                <w:szCs w:val="18"/>
              </w:rPr>
            </w:pPr>
            <w:r w:rsidRPr="00F422ED">
              <w:rPr>
                <w:rFonts w:ascii="Arial" w:hAnsi="Arial" w:cs="Arial"/>
                <w:sz w:val="18"/>
                <w:szCs w:val="18"/>
              </w:rPr>
              <w:t>Letenky a ubytovanie</w:t>
            </w:r>
          </w:p>
        </w:tc>
        <w:tc>
          <w:tcPr>
            <w:tcW w:w="1400" w:type="dxa"/>
            <w:tcBorders>
              <w:top w:val="nil"/>
              <w:left w:val="nil"/>
              <w:bottom w:val="nil"/>
              <w:right w:val="nil"/>
            </w:tcBorders>
            <w:shd w:val="clear" w:color="auto" w:fill="auto"/>
            <w:vAlign w:val="bottom"/>
            <w:hideMark/>
          </w:tcPr>
          <w:p w14:paraId="47125E9C" w14:textId="4B734D3D" w:rsidR="00E22232" w:rsidRPr="00F422ED" w:rsidRDefault="003F1285" w:rsidP="003F1285">
            <w:pPr>
              <w:jc w:val="right"/>
              <w:rPr>
                <w:rFonts w:ascii="Arial" w:hAnsi="Arial" w:cs="Arial"/>
                <w:sz w:val="18"/>
                <w:szCs w:val="18"/>
              </w:rPr>
            </w:pPr>
            <w:r w:rsidRPr="00F422ED">
              <w:rPr>
                <w:rFonts w:ascii="Arial" w:hAnsi="Arial" w:cs="Arial"/>
                <w:sz w:val="18"/>
                <w:szCs w:val="18"/>
              </w:rPr>
              <w:t>18 009</w:t>
            </w:r>
          </w:p>
        </w:tc>
        <w:tc>
          <w:tcPr>
            <w:tcW w:w="1400" w:type="dxa"/>
            <w:tcBorders>
              <w:top w:val="nil"/>
              <w:left w:val="nil"/>
              <w:bottom w:val="nil"/>
              <w:right w:val="nil"/>
            </w:tcBorders>
            <w:shd w:val="clear" w:color="auto" w:fill="auto"/>
            <w:vAlign w:val="bottom"/>
            <w:hideMark/>
          </w:tcPr>
          <w:p w14:paraId="26C4721F" w14:textId="02BE40C5" w:rsidR="00E22232" w:rsidRPr="00F422ED" w:rsidRDefault="00212140" w:rsidP="00212140">
            <w:pPr>
              <w:jc w:val="right"/>
              <w:rPr>
                <w:rFonts w:ascii="Arial" w:hAnsi="Arial" w:cs="Arial"/>
                <w:sz w:val="18"/>
                <w:szCs w:val="18"/>
              </w:rPr>
            </w:pPr>
            <w:r w:rsidRPr="00F422ED">
              <w:rPr>
                <w:rFonts w:ascii="Arial" w:hAnsi="Arial" w:cs="Arial"/>
                <w:sz w:val="18"/>
                <w:szCs w:val="18"/>
              </w:rPr>
              <w:t>59 818</w:t>
            </w:r>
          </w:p>
        </w:tc>
      </w:tr>
      <w:tr w:rsidR="00E22232" w:rsidRPr="00F422ED" w14:paraId="49F2ED4C" w14:textId="77777777" w:rsidTr="00E22232">
        <w:trPr>
          <w:trHeight w:val="240"/>
        </w:trPr>
        <w:tc>
          <w:tcPr>
            <w:tcW w:w="6420" w:type="dxa"/>
            <w:tcBorders>
              <w:top w:val="nil"/>
              <w:left w:val="nil"/>
              <w:bottom w:val="nil"/>
              <w:right w:val="nil"/>
            </w:tcBorders>
            <w:shd w:val="clear" w:color="auto" w:fill="auto"/>
            <w:vAlign w:val="bottom"/>
            <w:hideMark/>
          </w:tcPr>
          <w:p w14:paraId="0CA53F0A" w14:textId="05EACF01" w:rsidR="00E22232" w:rsidRPr="00F422ED" w:rsidRDefault="003F1285" w:rsidP="003F1285">
            <w:pPr>
              <w:rPr>
                <w:rFonts w:ascii="Arial" w:hAnsi="Arial" w:cs="Arial"/>
                <w:sz w:val="18"/>
                <w:szCs w:val="18"/>
              </w:rPr>
            </w:pPr>
            <w:r w:rsidRPr="00F422ED">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3A7015CF" w14:textId="431BA477" w:rsidR="00E22232" w:rsidRPr="00F422ED" w:rsidRDefault="003F1285" w:rsidP="003F1285">
            <w:pPr>
              <w:jc w:val="right"/>
              <w:rPr>
                <w:rFonts w:ascii="Arial" w:hAnsi="Arial" w:cs="Arial"/>
                <w:sz w:val="18"/>
                <w:szCs w:val="18"/>
              </w:rPr>
            </w:pPr>
            <w:r w:rsidRPr="00F422ED">
              <w:rPr>
                <w:rFonts w:ascii="Arial" w:hAnsi="Arial" w:cs="Arial"/>
                <w:sz w:val="18"/>
                <w:szCs w:val="18"/>
              </w:rPr>
              <w:t>7 003</w:t>
            </w:r>
          </w:p>
        </w:tc>
        <w:tc>
          <w:tcPr>
            <w:tcW w:w="1400" w:type="dxa"/>
            <w:tcBorders>
              <w:top w:val="nil"/>
              <w:left w:val="nil"/>
              <w:bottom w:val="nil"/>
              <w:right w:val="nil"/>
            </w:tcBorders>
            <w:shd w:val="clear" w:color="auto" w:fill="auto"/>
            <w:vAlign w:val="bottom"/>
            <w:hideMark/>
          </w:tcPr>
          <w:p w14:paraId="7901825C" w14:textId="36110FE3" w:rsidR="00E22232" w:rsidRPr="00F422ED" w:rsidRDefault="00212140" w:rsidP="00212140">
            <w:pPr>
              <w:jc w:val="right"/>
              <w:rPr>
                <w:rFonts w:ascii="Arial" w:hAnsi="Arial" w:cs="Arial"/>
                <w:sz w:val="18"/>
                <w:szCs w:val="18"/>
              </w:rPr>
            </w:pPr>
            <w:r w:rsidRPr="00F422ED">
              <w:rPr>
                <w:rFonts w:ascii="Arial" w:hAnsi="Arial" w:cs="Arial"/>
                <w:sz w:val="18"/>
                <w:szCs w:val="18"/>
              </w:rPr>
              <w:t>13 690</w:t>
            </w:r>
          </w:p>
        </w:tc>
      </w:tr>
      <w:tr w:rsidR="00E22232" w:rsidRPr="00F422ED" w14:paraId="56414090" w14:textId="77777777" w:rsidTr="00E22232">
        <w:trPr>
          <w:trHeight w:val="240"/>
        </w:trPr>
        <w:tc>
          <w:tcPr>
            <w:tcW w:w="6420" w:type="dxa"/>
            <w:tcBorders>
              <w:top w:val="nil"/>
              <w:left w:val="nil"/>
              <w:bottom w:val="nil"/>
              <w:right w:val="nil"/>
            </w:tcBorders>
            <w:shd w:val="clear" w:color="auto" w:fill="auto"/>
            <w:vAlign w:val="bottom"/>
            <w:hideMark/>
          </w:tcPr>
          <w:p w14:paraId="0786496A" w14:textId="78ABF30F" w:rsidR="00E22232" w:rsidRPr="00F422ED" w:rsidRDefault="003F1285" w:rsidP="003F1285">
            <w:pPr>
              <w:rPr>
                <w:rFonts w:ascii="Arial" w:hAnsi="Arial" w:cs="Arial"/>
                <w:sz w:val="18"/>
                <w:szCs w:val="18"/>
              </w:rPr>
            </w:pPr>
            <w:r w:rsidRPr="00F422ED">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45BB21F4" w14:textId="32B757BA" w:rsidR="00E22232" w:rsidRPr="00F422ED" w:rsidRDefault="003F1285" w:rsidP="003F1285">
            <w:pPr>
              <w:jc w:val="right"/>
              <w:rPr>
                <w:rFonts w:ascii="Arial" w:hAnsi="Arial" w:cs="Arial"/>
                <w:sz w:val="18"/>
                <w:szCs w:val="18"/>
              </w:rPr>
            </w:pPr>
            <w:r w:rsidRPr="00F422ED">
              <w:rPr>
                <w:rFonts w:ascii="Arial" w:hAnsi="Arial" w:cs="Arial"/>
                <w:sz w:val="18"/>
                <w:szCs w:val="18"/>
              </w:rPr>
              <w:t>4 342</w:t>
            </w:r>
          </w:p>
        </w:tc>
        <w:tc>
          <w:tcPr>
            <w:tcW w:w="1400" w:type="dxa"/>
            <w:tcBorders>
              <w:top w:val="nil"/>
              <w:left w:val="nil"/>
              <w:bottom w:val="nil"/>
              <w:right w:val="nil"/>
            </w:tcBorders>
            <w:shd w:val="clear" w:color="auto" w:fill="auto"/>
            <w:vAlign w:val="bottom"/>
            <w:hideMark/>
          </w:tcPr>
          <w:p w14:paraId="37125B31" w14:textId="2BE156A4" w:rsidR="00E22232" w:rsidRPr="00F422ED" w:rsidRDefault="00212140" w:rsidP="00212140">
            <w:pPr>
              <w:jc w:val="right"/>
              <w:rPr>
                <w:rFonts w:ascii="Arial" w:hAnsi="Arial" w:cs="Arial"/>
                <w:sz w:val="18"/>
                <w:szCs w:val="18"/>
              </w:rPr>
            </w:pPr>
            <w:r w:rsidRPr="00F422ED">
              <w:rPr>
                <w:rFonts w:ascii="Arial" w:hAnsi="Arial" w:cs="Arial"/>
                <w:sz w:val="18"/>
                <w:szCs w:val="18"/>
              </w:rPr>
              <w:t>5 768</w:t>
            </w:r>
          </w:p>
        </w:tc>
      </w:tr>
      <w:tr w:rsidR="00E22232" w:rsidRPr="00F422ED" w14:paraId="718C2B47" w14:textId="77777777" w:rsidTr="00E22232">
        <w:trPr>
          <w:trHeight w:val="240"/>
        </w:trPr>
        <w:tc>
          <w:tcPr>
            <w:tcW w:w="6420" w:type="dxa"/>
            <w:tcBorders>
              <w:top w:val="nil"/>
              <w:left w:val="nil"/>
              <w:bottom w:val="nil"/>
              <w:right w:val="nil"/>
            </w:tcBorders>
            <w:shd w:val="clear" w:color="auto" w:fill="auto"/>
            <w:vAlign w:val="bottom"/>
            <w:hideMark/>
          </w:tcPr>
          <w:p w14:paraId="0D2E5BA7" w14:textId="77777777" w:rsidR="00E22232" w:rsidRPr="00F422ED" w:rsidRDefault="00E22232">
            <w:pPr>
              <w:rPr>
                <w:rFonts w:ascii="Arial" w:hAnsi="Arial" w:cs="Arial"/>
                <w:sz w:val="18"/>
                <w:szCs w:val="18"/>
              </w:rPr>
            </w:pPr>
            <w:r w:rsidRPr="00F422ED">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67EDCC6" w14:textId="5258F759" w:rsidR="00E22232" w:rsidRPr="00F422ED" w:rsidRDefault="00F422ED" w:rsidP="00F422ED">
            <w:pPr>
              <w:jc w:val="right"/>
              <w:rPr>
                <w:rFonts w:ascii="Arial" w:hAnsi="Arial" w:cs="Arial"/>
                <w:sz w:val="18"/>
                <w:szCs w:val="18"/>
              </w:rPr>
            </w:pPr>
            <w:r w:rsidRPr="00F422ED">
              <w:rPr>
                <w:rFonts w:ascii="Arial" w:hAnsi="Arial" w:cs="Arial"/>
                <w:sz w:val="18"/>
                <w:szCs w:val="18"/>
              </w:rPr>
              <w:t>21 258</w:t>
            </w:r>
          </w:p>
        </w:tc>
        <w:tc>
          <w:tcPr>
            <w:tcW w:w="1400" w:type="dxa"/>
            <w:tcBorders>
              <w:top w:val="nil"/>
              <w:left w:val="nil"/>
              <w:bottom w:val="nil"/>
              <w:right w:val="nil"/>
            </w:tcBorders>
            <w:shd w:val="clear" w:color="auto" w:fill="auto"/>
            <w:vAlign w:val="bottom"/>
            <w:hideMark/>
          </w:tcPr>
          <w:p w14:paraId="0BE8803C" w14:textId="0353200A" w:rsidR="00E22232" w:rsidRPr="00F422ED" w:rsidRDefault="00F422ED" w:rsidP="00F422ED">
            <w:pPr>
              <w:jc w:val="right"/>
              <w:rPr>
                <w:rFonts w:ascii="Arial" w:hAnsi="Arial" w:cs="Arial"/>
                <w:sz w:val="18"/>
                <w:szCs w:val="18"/>
              </w:rPr>
            </w:pPr>
            <w:r w:rsidRPr="00F422ED">
              <w:rPr>
                <w:rFonts w:ascii="Arial" w:hAnsi="Arial" w:cs="Arial"/>
                <w:sz w:val="18"/>
                <w:szCs w:val="18"/>
              </w:rPr>
              <w:t>23 213</w:t>
            </w:r>
          </w:p>
        </w:tc>
      </w:tr>
      <w:tr w:rsidR="00E22232" w:rsidRPr="009E0CEE" w14:paraId="61A5391B" w14:textId="77777777" w:rsidTr="00E22232">
        <w:trPr>
          <w:trHeight w:val="255"/>
        </w:trPr>
        <w:tc>
          <w:tcPr>
            <w:tcW w:w="6420" w:type="dxa"/>
            <w:tcBorders>
              <w:top w:val="nil"/>
              <w:left w:val="nil"/>
              <w:bottom w:val="nil"/>
              <w:right w:val="nil"/>
            </w:tcBorders>
            <w:shd w:val="clear" w:color="auto" w:fill="auto"/>
            <w:vAlign w:val="bottom"/>
            <w:hideMark/>
          </w:tcPr>
          <w:p w14:paraId="29652673" w14:textId="77777777" w:rsidR="00E22232" w:rsidRPr="009E0CEE" w:rsidRDefault="00E22232">
            <w:pPr>
              <w:rPr>
                <w:rFonts w:ascii="Arial" w:hAnsi="Arial" w:cs="Arial"/>
                <w:b/>
                <w:bCs/>
                <w:sz w:val="18"/>
                <w:szCs w:val="18"/>
              </w:rPr>
            </w:pPr>
            <w:r w:rsidRPr="009E0CEE">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2880D3BC" w14:textId="738CBB91" w:rsidR="00E22232" w:rsidRPr="009E0CEE" w:rsidRDefault="003F1285" w:rsidP="003F1285">
            <w:pPr>
              <w:jc w:val="right"/>
              <w:rPr>
                <w:rFonts w:ascii="Arial" w:hAnsi="Arial" w:cs="Arial"/>
                <w:b/>
                <w:bCs/>
                <w:sz w:val="18"/>
                <w:szCs w:val="18"/>
              </w:rPr>
            </w:pPr>
            <w:r w:rsidRPr="009E0CEE">
              <w:rPr>
                <w:rFonts w:ascii="Arial" w:hAnsi="Arial" w:cs="Arial"/>
                <w:b/>
                <w:bCs/>
                <w:sz w:val="18"/>
                <w:szCs w:val="18"/>
              </w:rPr>
              <w:t>104 432</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69CE1629" w:rsidR="00E22232" w:rsidRPr="009E0CEE" w:rsidRDefault="00212140" w:rsidP="00212140">
            <w:pPr>
              <w:jc w:val="right"/>
              <w:rPr>
                <w:rFonts w:ascii="Arial" w:hAnsi="Arial" w:cs="Arial"/>
                <w:b/>
                <w:bCs/>
                <w:sz w:val="18"/>
                <w:szCs w:val="18"/>
              </w:rPr>
            </w:pPr>
            <w:r w:rsidRPr="009E0CEE">
              <w:rPr>
                <w:rFonts w:ascii="Arial" w:hAnsi="Arial" w:cs="Arial"/>
                <w:b/>
                <w:bCs/>
                <w:sz w:val="18"/>
                <w:szCs w:val="18"/>
              </w:rPr>
              <w:t>286 057</w:t>
            </w:r>
          </w:p>
        </w:tc>
      </w:tr>
      <w:tr w:rsidR="00E22232" w:rsidRPr="009E0CEE" w14:paraId="188CD223" w14:textId="77777777" w:rsidTr="00E22232">
        <w:trPr>
          <w:trHeight w:val="255"/>
        </w:trPr>
        <w:tc>
          <w:tcPr>
            <w:tcW w:w="6420" w:type="dxa"/>
            <w:tcBorders>
              <w:top w:val="nil"/>
              <w:left w:val="nil"/>
              <w:bottom w:val="nil"/>
              <w:right w:val="nil"/>
            </w:tcBorders>
            <w:shd w:val="clear" w:color="auto" w:fill="auto"/>
            <w:vAlign w:val="bottom"/>
            <w:hideMark/>
          </w:tcPr>
          <w:p w14:paraId="1A8CB2C7" w14:textId="77777777" w:rsidR="00E22232" w:rsidRPr="009E0CEE" w:rsidRDefault="00E22232">
            <w:pPr>
              <w:rPr>
                <w:rFonts w:ascii="Arial" w:hAnsi="Arial" w:cs="Arial"/>
                <w:sz w:val="18"/>
                <w:szCs w:val="18"/>
              </w:rPr>
            </w:pPr>
            <w:r w:rsidRPr="009E0CEE">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22B33A56" w14:textId="7D651A3D" w:rsidR="00E22232" w:rsidRPr="009E0CEE" w:rsidRDefault="003F1285" w:rsidP="003F1285">
            <w:pPr>
              <w:jc w:val="right"/>
              <w:rPr>
                <w:rFonts w:ascii="Arial" w:hAnsi="Arial" w:cs="Arial"/>
                <w:sz w:val="18"/>
                <w:szCs w:val="18"/>
              </w:rPr>
            </w:pPr>
            <w:r w:rsidRPr="009E0CEE">
              <w:rPr>
                <w:rFonts w:ascii="Arial" w:hAnsi="Arial" w:cs="Arial"/>
                <w:sz w:val="18"/>
                <w:szCs w:val="18"/>
              </w:rPr>
              <w:t>63 385</w:t>
            </w:r>
          </w:p>
        </w:tc>
        <w:tc>
          <w:tcPr>
            <w:tcW w:w="1400" w:type="dxa"/>
            <w:tcBorders>
              <w:top w:val="nil"/>
              <w:left w:val="nil"/>
              <w:bottom w:val="nil"/>
              <w:right w:val="nil"/>
            </w:tcBorders>
            <w:shd w:val="clear" w:color="auto" w:fill="auto"/>
            <w:vAlign w:val="bottom"/>
            <w:hideMark/>
          </w:tcPr>
          <w:p w14:paraId="50D1B801" w14:textId="01276533" w:rsidR="00E22232" w:rsidRPr="009E0CEE" w:rsidRDefault="00212140" w:rsidP="00212140">
            <w:pPr>
              <w:jc w:val="right"/>
              <w:rPr>
                <w:rFonts w:ascii="Arial" w:hAnsi="Arial" w:cs="Arial"/>
                <w:sz w:val="18"/>
                <w:szCs w:val="18"/>
              </w:rPr>
            </w:pPr>
            <w:r w:rsidRPr="009E0CEE">
              <w:rPr>
                <w:rFonts w:ascii="Arial" w:hAnsi="Arial" w:cs="Arial"/>
                <w:sz w:val="18"/>
                <w:szCs w:val="18"/>
              </w:rPr>
              <w:t>60 157</w:t>
            </w:r>
          </w:p>
        </w:tc>
      </w:tr>
      <w:tr w:rsidR="00E22232" w:rsidRPr="009E0CEE" w14:paraId="3DE99843" w14:textId="77777777" w:rsidTr="00E22232">
        <w:trPr>
          <w:trHeight w:val="240"/>
        </w:trPr>
        <w:tc>
          <w:tcPr>
            <w:tcW w:w="6420" w:type="dxa"/>
            <w:tcBorders>
              <w:top w:val="nil"/>
              <w:left w:val="nil"/>
              <w:bottom w:val="nil"/>
              <w:right w:val="nil"/>
            </w:tcBorders>
            <w:shd w:val="clear" w:color="auto" w:fill="auto"/>
            <w:vAlign w:val="bottom"/>
            <w:hideMark/>
          </w:tcPr>
          <w:p w14:paraId="6D663F09" w14:textId="77777777" w:rsidR="00E22232" w:rsidRPr="009E0CEE" w:rsidRDefault="00E22232">
            <w:pPr>
              <w:rPr>
                <w:rFonts w:ascii="Arial" w:hAnsi="Arial" w:cs="Arial"/>
                <w:sz w:val="18"/>
                <w:szCs w:val="18"/>
              </w:rPr>
            </w:pPr>
            <w:r w:rsidRPr="009E0CEE">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068D3090" w14:textId="37D25966" w:rsidR="00E22232" w:rsidRPr="009E0CEE" w:rsidRDefault="003F1285" w:rsidP="003F1285">
            <w:pPr>
              <w:jc w:val="right"/>
              <w:rPr>
                <w:rFonts w:ascii="Arial" w:hAnsi="Arial" w:cs="Arial"/>
                <w:sz w:val="18"/>
                <w:szCs w:val="18"/>
              </w:rPr>
            </w:pPr>
            <w:r w:rsidRPr="009E0CEE">
              <w:rPr>
                <w:rFonts w:ascii="Arial" w:hAnsi="Arial" w:cs="Arial"/>
                <w:sz w:val="18"/>
                <w:szCs w:val="18"/>
              </w:rPr>
              <w:t>14 185</w:t>
            </w:r>
          </w:p>
        </w:tc>
        <w:tc>
          <w:tcPr>
            <w:tcW w:w="1400" w:type="dxa"/>
            <w:tcBorders>
              <w:top w:val="nil"/>
              <w:left w:val="nil"/>
              <w:bottom w:val="nil"/>
              <w:right w:val="nil"/>
            </w:tcBorders>
            <w:shd w:val="clear" w:color="auto" w:fill="auto"/>
            <w:vAlign w:val="bottom"/>
            <w:hideMark/>
          </w:tcPr>
          <w:p w14:paraId="718CB430" w14:textId="5F620E2C" w:rsidR="00E22232" w:rsidRPr="009E0CEE" w:rsidRDefault="00212140">
            <w:pPr>
              <w:jc w:val="right"/>
              <w:rPr>
                <w:rFonts w:ascii="Arial" w:hAnsi="Arial" w:cs="Arial"/>
                <w:sz w:val="18"/>
                <w:szCs w:val="18"/>
              </w:rPr>
            </w:pPr>
            <w:r w:rsidRPr="009E0CEE">
              <w:rPr>
                <w:rFonts w:ascii="Arial" w:hAnsi="Arial" w:cs="Arial"/>
                <w:sz w:val="18"/>
                <w:szCs w:val="18"/>
              </w:rPr>
              <w:t>11 83</w:t>
            </w:r>
            <w:r w:rsidR="00E22232" w:rsidRPr="009E0CEE">
              <w:rPr>
                <w:rFonts w:ascii="Arial" w:hAnsi="Arial" w:cs="Arial"/>
                <w:sz w:val="18"/>
                <w:szCs w:val="18"/>
              </w:rPr>
              <w:t>0</w:t>
            </w:r>
          </w:p>
        </w:tc>
      </w:tr>
      <w:tr w:rsidR="00E22232" w:rsidRPr="009E0CEE" w14:paraId="7C5287E8" w14:textId="77777777" w:rsidTr="00E22232">
        <w:trPr>
          <w:trHeight w:val="480"/>
        </w:trPr>
        <w:tc>
          <w:tcPr>
            <w:tcW w:w="6420" w:type="dxa"/>
            <w:tcBorders>
              <w:top w:val="nil"/>
              <w:left w:val="nil"/>
              <w:bottom w:val="nil"/>
              <w:right w:val="nil"/>
            </w:tcBorders>
            <w:shd w:val="clear" w:color="auto" w:fill="auto"/>
            <w:vAlign w:val="bottom"/>
            <w:hideMark/>
          </w:tcPr>
          <w:p w14:paraId="458321E0" w14:textId="77777777" w:rsidR="00E22232" w:rsidRPr="009E0CEE" w:rsidRDefault="00E22232">
            <w:pPr>
              <w:rPr>
                <w:rFonts w:ascii="Arial" w:hAnsi="Arial" w:cs="Arial"/>
                <w:sz w:val="18"/>
                <w:szCs w:val="18"/>
              </w:rPr>
            </w:pPr>
            <w:r w:rsidRPr="009E0CEE">
              <w:rPr>
                <w:rFonts w:ascii="Arial" w:hAnsi="Arial" w:cs="Arial"/>
                <w:sz w:val="18"/>
                <w:szCs w:val="18"/>
              </w:rPr>
              <w:lastRenderedPageBreak/>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52B7588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CD12AE" w14:textId="1B6E3BC9" w:rsidR="00E22232" w:rsidRPr="009E0CEE" w:rsidRDefault="00212140" w:rsidP="00212140">
            <w:pPr>
              <w:jc w:val="right"/>
              <w:rPr>
                <w:rFonts w:ascii="Arial" w:hAnsi="Arial" w:cs="Arial"/>
                <w:sz w:val="18"/>
                <w:szCs w:val="18"/>
              </w:rPr>
            </w:pPr>
            <w:r w:rsidRPr="009E0CEE">
              <w:rPr>
                <w:rFonts w:ascii="Arial" w:hAnsi="Arial" w:cs="Arial"/>
                <w:sz w:val="18"/>
                <w:szCs w:val="18"/>
              </w:rPr>
              <w:t>159 872</w:t>
            </w:r>
          </w:p>
        </w:tc>
      </w:tr>
      <w:tr w:rsidR="00E22232" w:rsidRPr="009E0CEE" w14:paraId="2F516F3A" w14:textId="77777777" w:rsidTr="00E22232">
        <w:trPr>
          <w:trHeight w:val="240"/>
        </w:trPr>
        <w:tc>
          <w:tcPr>
            <w:tcW w:w="6420" w:type="dxa"/>
            <w:tcBorders>
              <w:top w:val="nil"/>
              <w:left w:val="nil"/>
              <w:bottom w:val="nil"/>
              <w:right w:val="nil"/>
            </w:tcBorders>
            <w:shd w:val="clear" w:color="auto" w:fill="auto"/>
            <w:vAlign w:val="bottom"/>
            <w:hideMark/>
          </w:tcPr>
          <w:p w14:paraId="0534C24D" w14:textId="77777777" w:rsidR="00E22232" w:rsidRPr="009E0CEE" w:rsidRDefault="00E22232">
            <w:pPr>
              <w:rPr>
                <w:rFonts w:ascii="Arial" w:hAnsi="Arial" w:cs="Arial"/>
                <w:sz w:val="18"/>
                <w:szCs w:val="18"/>
              </w:rPr>
            </w:pPr>
            <w:r w:rsidRPr="009E0CEE">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540EB08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981459" w14:textId="59BCC833" w:rsidR="00E22232" w:rsidRPr="009E0CEE" w:rsidRDefault="00212140" w:rsidP="00212140">
            <w:pPr>
              <w:jc w:val="right"/>
              <w:rPr>
                <w:rFonts w:ascii="Arial" w:hAnsi="Arial" w:cs="Arial"/>
                <w:sz w:val="18"/>
                <w:szCs w:val="18"/>
              </w:rPr>
            </w:pPr>
            <w:r w:rsidRPr="009E0CEE">
              <w:rPr>
                <w:rFonts w:ascii="Arial" w:hAnsi="Arial" w:cs="Arial"/>
                <w:sz w:val="18"/>
                <w:szCs w:val="18"/>
              </w:rPr>
              <w:t>14 161</w:t>
            </w:r>
          </w:p>
        </w:tc>
      </w:tr>
      <w:tr w:rsidR="00E22232" w:rsidRPr="009E0CEE" w14:paraId="0D9A5445" w14:textId="77777777" w:rsidTr="00E22232">
        <w:trPr>
          <w:trHeight w:val="240"/>
        </w:trPr>
        <w:tc>
          <w:tcPr>
            <w:tcW w:w="6420" w:type="dxa"/>
            <w:tcBorders>
              <w:top w:val="nil"/>
              <w:left w:val="nil"/>
              <w:bottom w:val="nil"/>
              <w:right w:val="nil"/>
            </w:tcBorders>
            <w:shd w:val="clear" w:color="auto" w:fill="auto"/>
            <w:vAlign w:val="bottom"/>
            <w:hideMark/>
          </w:tcPr>
          <w:p w14:paraId="6224D631" w14:textId="77777777" w:rsidR="00E22232" w:rsidRPr="009E0CEE" w:rsidRDefault="00E22232">
            <w:pPr>
              <w:rPr>
                <w:rFonts w:ascii="Arial" w:hAnsi="Arial" w:cs="Arial"/>
                <w:sz w:val="18"/>
                <w:szCs w:val="18"/>
              </w:rPr>
            </w:pPr>
            <w:r w:rsidRPr="009E0CEE">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3A39F2A3" w14:textId="265394C1" w:rsidR="00E22232" w:rsidRPr="009E0CEE" w:rsidRDefault="003F1285" w:rsidP="003F1285">
            <w:pPr>
              <w:jc w:val="right"/>
              <w:rPr>
                <w:rFonts w:ascii="Arial" w:hAnsi="Arial" w:cs="Arial"/>
                <w:sz w:val="18"/>
                <w:szCs w:val="18"/>
              </w:rPr>
            </w:pPr>
            <w:r w:rsidRPr="009E0CEE">
              <w:rPr>
                <w:rFonts w:ascii="Arial" w:hAnsi="Arial" w:cs="Arial"/>
                <w:sz w:val="18"/>
                <w:szCs w:val="18"/>
              </w:rPr>
              <w:t>7 534</w:t>
            </w:r>
          </w:p>
        </w:tc>
        <w:tc>
          <w:tcPr>
            <w:tcW w:w="1400" w:type="dxa"/>
            <w:tcBorders>
              <w:top w:val="nil"/>
              <w:left w:val="nil"/>
              <w:bottom w:val="nil"/>
              <w:right w:val="nil"/>
            </w:tcBorders>
            <w:shd w:val="clear" w:color="auto" w:fill="auto"/>
            <w:vAlign w:val="bottom"/>
            <w:hideMark/>
          </w:tcPr>
          <w:p w14:paraId="5C1E3313" w14:textId="102CF195" w:rsidR="00E22232" w:rsidRPr="009E0CEE" w:rsidRDefault="00212140" w:rsidP="00212140">
            <w:pPr>
              <w:jc w:val="right"/>
              <w:rPr>
                <w:rFonts w:ascii="Arial" w:hAnsi="Arial" w:cs="Arial"/>
                <w:sz w:val="18"/>
                <w:szCs w:val="18"/>
              </w:rPr>
            </w:pPr>
            <w:r w:rsidRPr="009E0CEE">
              <w:rPr>
                <w:rFonts w:ascii="Arial" w:hAnsi="Arial" w:cs="Arial"/>
                <w:sz w:val="18"/>
                <w:szCs w:val="18"/>
              </w:rPr>
              <w:t>12 323</w:t>
            </w:r>
          </w:p>
        </w:tc>
      </w:tr>
      <w:tr w:rsidR="00E22232" w:rsidRPr="009E0CEE" w14:paraId="59A5954F" w14:textId="77777777" w:rsidTr="00E22232">
        <w:trPr>
          <w:trHeight w:val="240"/>
        </w:trPr>
        <w:tc>
          <w:tcPr>
            <w:tcW w:w="6420" w:type="dxa"/>
            <w:tcBorders>
              <w:top w:val="nil"/>
              <w:left w:val="nil"/>
              <w:bottom w:val="nil"/>
              <w:right w:val="nil"/>
            </w:tcBorders>
            <w:shd w:val="clear" w:color="auto" w:fill="auto"/>
            <w:vAlign w:val="bottom"/>
            <w:hideMark/>
          </w:tcPr>
          <w:p w14:paraId="749F91E9" w14:textId="6482072E" w:rsidR="00E22232" w:rsidRPr="009E0CEE" w:rsidRDefault="003F1285" w:rsidP="003F1285">
            <w:pPr>
              <w:rPr>
                <w:rFonts w:ascii="Arial" w:hAnsi="Arial" w:cs="Arial"/>
                <w:sz w:val="18"/>
                <w:szCs w:val="18"/>
              </w:rPr>
            </w:pPr>
            <w:r w:rsidRPr="009E0CEE">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28AD965A" w14:textId="6B5A6B6A" w:rsidR="00E22232" w:rsidRPr="009E0CEE" w:rsidRDefault="003F1285">
            <w:pPr>
              <w:jc w:val="right"/>
              <w:rPr>
                <w:rFonts w:ascii="Arial" w:hAnsi="Arial" w:cs="Arial"/>
                <w:sz w:val="18"/>
                <w:szCs w:val="18"/>
              </w:rPr>
            </w:pPr>
            <w:r w:rsidRPr="009E0CEE">
              <w:rPr>
                <w:rFonts w:ascii="Arial" w:hAnsi="Arial" w:cs="Arial"/>
                <w:sz w:val="18"/>
                <w:szCs w:val="18"/>
              </w:rPr>
              <w:t>7 00</w:t>
            </w:r>
            <w:r w:rsidR="00E22232"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6DB42B" w14:textId="0594FE81" w:rsidR="00E22232" w:rsidRPr="009E0CEE" w:rsidRDefault="00212140" w:rsidP="00212140">
            <w:pPr>
              <w:jc w:val="right"/>
              <w:rPr>
                <w:rFonts w:ascii="Arial" w:hAnsi="Arial" w:cs="Arial"/>
                <w:sz w:val="18"/>
                <w:szCs w:val="18"/>
              </w:rPr>
            </w:pPr>
            <w:r w:rsidRPr="009E0CEE">
              <w:rPr>
                <w:rFonts w:ascii="Arial" w:hAnsi="Arial" w:cs="Arial"/>
                <w:sz w:val="18"/>
                <w:szCs w:val="18"/>
              </w:rPr>
              <w:t>3 500</w:t>
            </w:r>
          </w:p>
        </w:tc>
      </w:tr>
      <w:tr w:rsidR="00E22232" w:rsidRPr="009E0CEE" w14:paraId="2AAB6C55" w14:textId="77777777" w:rsidTr="00E22232">
        <w:trPr>
          <w:trHeight w:val="240"/>
        </w:trPr>
        <w:tc>
          <w:tcPr>
            <w:tcW w:w="6420" w:type="dxa"/>
            <w:tcBorders>
              <w:top w:val="nil"/>
              <w:left w:val="nil"/>
              <w:bottom w:val="nil"/>
              <w:right w:val="nil"/>
            </w:tcBorders>
            <w:shd w:val="clear" w:color="auto" w:fill="auto"/>
            <w:vAlign w:val="bottom"/>
            <w:hideMark/>
          </w:tcPr>
          <w:p w14:paraId="405DE0AD" w14:textId="7D8FCC93" w:rsidR="00E22232" w:rsidRPr="009E0CEE" w:rsidRDefault="00E22232">
            <w:pPr>
              <w:rPr>
                <w:rFonts w:ascii="Arial" w:hAnsi="Arial" w:cs="Arial"/>
                <w:sz w:val="18"/>
                <w:szCs w:val="18"/>
              </w:rPr>
            </w:pPr>
            <w:r w:rsidRPr="009E0CEE">
              <w:rPr>
                <w:rFonts w:ascii="Arial" w:hAnsi="Arial" w:cs="Arial"/>
                <w:sz w:val="18"/>
                <w:szCs w:val="18"/>
              </w:rPr>
              <w:t>Ostatné</w:t>
            </w:r>
            <w:r w:rsidR="00D3662A" w:rsidRPr="009E0CEE">
              <w:rPr>
                <w:rFonts w:ascii="Arial" w:hAnsi="Arial" w:cs="Arial"/>
                <w:sz w:val="18"/>
                <w:szCs w:val="18"/>
              </w:rPr>
              <w:t xml:space="preserve"> (poistenie aut, majetku, zodpovednosti)</w:t>
            </w:r>
          </w:p>
        </w:tc>
        <w:tc>
          <w:tcPr>
            <w:tcW w:w="1400" w:type="dxa"/>
            <w:tcBorders>
              <w:top w:val="nil"/>
              <w:left w:val="nil"/>
              <w:bottom w:val="nil"/>
              <w:right w:val="nil"/>
            </w:tcBorders>
            <w:shd w:val="clear" w:color="auto" w:fill="auto"/>
            <w:vAlign w:val="bottom"/>
            <w:hideMark/>
          </w:tcPr>
          <w:p w14:paraId="6C8112AE" w14:textId="7D493C00" w:rsidR="00E22232" w:rsidRPr="009E0CEE" w:rsidRDefault="00D3662A" w:rsidP="00D3662A">
            <w:pPr>
              <w:jc w:val="right"/>
              <w:rPr>
                <w:rFonts w:ascii="Arial" w:hAnsi="Arial" w:cs="Arial"/>
                <w:sz w:val="18"/>
                <w:szCs w:val="18"/>
              </w:rPr>
            </w:pPr>
            <w:r w:rsidRPr="009E0CEE">
              <w:rPr>
                <w:rFonts w:ascii="Arial" w:hAnsi="Arial" w:cs="Arial"/>
                <w:sz w:val="18"/>
                <w:szCs w:val="18"/>
              </w:rPr>
              <w:t>12 328</w:t>
            </w:r>
          </w:p>
        </w:tc>
        <w:tc>
          <w:tcPr>
            <w:tcW w:w="1400" w:type="dxa"/>
            <w:tcBorders>
              <w:top w:val="nil"/>
              <w:left w:val="nil"/>
              <w:bottom w:val="nil"/>
              <w:right w:val="nil"/>
            </w:tcBorders>
            <w:shd w:val="clear" w:color="auto" w:fill="auto"/>
            <w:vAlign w:val="bottom"/>
            <w:hideMark/>
          </w:tcPr>
          <w:p w14:paraId="2EB68224" w14:textId="22351D7B" w:rsidR="00E22232" w:rsidRPr="008E739A" w:rsidRDefault="00212140" w:rsidP="00212140">
            <w:pPr>
              <w:jc w:val="right"/>
              <w:rPr>
                <w:rFonts w:ascii="Arial" w:hAnsi="Arial" w:cs="Arial"/>
                <w:sz w:val="18"/>
                <w:szCs w:val="18"/>
                <w:rPrChange w:id="2630" w:author="Eva Petrýdesová" w:date="2017-12-15T14:53:00Z">
                  <w:rPr>
                    <w:rFonts w:ascii="Arial" w:hAnsi="Arial" w:cs="Arial"/>
                    <w:b/>
                    <w:sz w:val="18"/>
                    <w:szCs w:val="18"/>
                  </w:rPr>
                </w:rPrChange>
              </w:rPr>
            </w:pPr>
            <w:r w:rsidRPr="008E739A">
              <w:rPr>
                <w:rFonts w:ascii="Arial" w:hAnsi="Arial" w:cs="Arial"/>
                <w:sz w:val="18"/>
                <w:szCs w:val="18"/>
                <w:rPrChange w:id="2631" w:author="Eva Petrýdesová" w:date="2017-12-15T14:53:00Z">
                  <w:rPr>
                    <w:rFonts w:ascii="Arial" w:hAnsi="Arial" w:cs="Arial"/>
                    <w:b/>
                    <w:sz w:val="18"/>
                    <w:szCs w:val="18"/>
                  </w:rPr>
                </w:rPrChange>
              </w:rPr>
              <w:t>24 214</w:t>
            </w:r>
          </w:p>
        </w:tc>
      </w:tr>
      <w:tr w:rsidR="00E22232" w:rsidRPr="009E0CEE" w14:paraId="354B3D90" w14:textId="77777777" w:rsidTr="00E22232">
        <w:trPr>
          <w:trHeight w:val="255"/>
        </w:trPr>
        <w:tc>
          <w:tcPr>
            <w:tcW w:w="6420" w:type="dxa"/>
            <w:tcBorders>
              <w:top w:val="nil"/>
              <w:left w:val="nil"/>
              <w:bottom w:val="nil"/>
              <w:right w:val="nil"/>
            </w:tcBorders>
            <w:shd w:val="clear" w:color="auto" w:fill="auto"/>
            <w:vAlign w:val="bottom"/>
            <w:hideMark/>
          </w:tcPr>
          <w:p w14:paraId="0D67B6C6" w14:textId="77777777" w:rsidR="00E22232" w:rsidRPr="009E0CEE" w:rsidRDefault="00E22232">
            <w:pPr>
              <w:rPr>
                <w:rFonts w:ascii="Arial" w:hAnsi="Arial" w:cs="Arial"/>
                <w:b/>
                <w:bCs/>
                <w:sz w:val="18"/>
                <w:szCs w:val="18"/>
              </w:rPr>
            </w:pPr>
            <w:r w:rsidRPr="009E0CEE">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5EDB7EC1" w14:textId="1BAA573C" w:rsidR="00E22232" w:rsidRPr="009E0CEE" w:rsidRDefault="00D3662A">
            <w:pPr>
              <w:jc w:val="right"/>
              <w:rPr>
                <w:rFonts w:ascii="Arial" w:hAnsi="Arial" w:cs="Arial"/>
                <w:b/>
                <w:bCs/>
                <w:sz w:val="18"/>
                <w:szCs w:val="18"/>
              </w:rPr>
            </w:pPr>
            <w:r w:rsidRPr="009E0CEE">
              <w:rPr>
                <w:rFonts w:ascii="Arial" w:hAnsi="Arial" w:cs="Arial"/>
                <w:b/>
                <w:bCs/>
                <w:sz w:val="18"/>
                <w:szCs w:val="18"/>
              </w:rPr>
              <w:t>31 889</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4A7C8AB4" w:rsidR="00E22232" w:rsidRPr="009E0CEE" w:rsidRDefault="00212140" w:rsidP="00212140">
            <w:pPr>
              <w:jc w:val="right"/>
              <w:rPr>
                <w:rFonts w:ascii="Arial" w:hAnsi="Arial" w:cs="Arial"/>
                <w:b/>
                <w:bCs/>
                <w:sz w:val="18"/>
                <w:szCs w:val="18"/>
              </w:rPr>
            </w:pPr>
            <w:r w:rsidRPr="009E0CEE">
              <w:rPr>
                <w:rFonts w:ascii="Arial" w:hAnsi="Arial" w:cs="Arial"/>
                <w:b/>
                <w:bCs/>
                <w:sz w:val="18"/>
                <w:szCs w:val="18"/>
              </w:rPr>
              <w:t>39 125</w:t>
            </w:r>
          </w:p>
        </w:tc>
      </w:tr>
      <w:tr w:rsidR="00E22232" w:rsidRPr="009E0CEE" w14:paraId="73A44A2E" w14:textId="77777777" w:rsidTr="00E22232">
        <w:trPr>
          <w:trHeight w:val="255"/>
        </w:trPr>
        <w:tc>
          <w:tcPr>
            <w:tcW w:w="6420" w:type="dxa"/>
            <w:tcBorders>
              <w:top w:val="nil"/>
              <w:left w:val="nil"/>
              <w:bottom w:val="nil"/>
              <w:right w:val="nil"/>
            </w:tcBorders>
            <w:shd w:val="clear" w:color="auto" w:fill="auto"/>
            <w:vAlign w:val="bottom"/>
            <w:hideMark/>
          </w:tcPr>
          <w:p w14:paraId="22859249" w14:textId="77777777" w:rsidR="00E22232" w:rsidRPr="009E0CEE" w:rsidRDefault="00E22232">
            <w:pPr>
              <w:rPr>
                <w:rFonts w:ascii="Arial" w:hAnsi="Arial" w:cs="Arial"/>
                <w:i/>
                <w:iCs/>
                <w:sz w:val="18"/>
                <w:szCs w:val="18"/>
              </w:rPr>
            </w:pPr>
            <w:r w:rsidRPr="009E0CEE">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7949AD3E" w14:textId="1D8B5C50" w:rsidR="00E22232" w:rsidRPr="009E0CEE" w:rsidRDefault="003F1285" w:rsidP="003F1285">
            <w:pPr>
              <w:jc w:val="right"/>
              <w:rPr>
                <w:rFonts w:ascii="Arial" w:hAnsi="Arial" w:cs="Arial"/>
                <w:sz w:val="18"/>
                <w:szCs w:val="18"/>
              </w:rPr>
            </w:pPr>
            <w:r w:rsidRPr="009E0CEE">
              <w:rPr>
                <w:rFonts w:ascii="Arial" w:hAnsi="Arial" w:cs="Arial"/>
                <w:sz w:val="18"/>
                <w:szCs w:val="18"/>
              </w:rPr>
              <w:t>26 621</w:t>
            </w:r>
          </w:p>
        </w:tc>
        <w:tc>
          <w:tcPr>
            <w:tcW w:w="1400" w:type="dxa"/>
            <w:tcBorders>
              <w:top w:val="nil"/>
              <w:left w:val="nil"/>
              <w:bottom w:val="nil"/>
              <w:right w:val="nil"/>
            </w:tcBorders>
            <w:shd w:val="clear" w:color="auto" w:fill="auto"/>
            <w:noWrap/>
            <w:vAlign w:val="bottom"/>
            <w:hideMark/>
          </w:tcPr>
          <w:p w14:paraId="1A88229B" w14:textId="4555EC6F" w:rsidR="00E22232" w:rsidRPr="009E0CEE" w:rsidRDefault="00212140" w:rsidP="00212140">
            <w:pPr>
              <w:jc w:val="right"/>
              <w:rPr>
                <w:rFonts w:ascii="Arial" w:hAnsi="Arial" w:cs="Arial"/>
                <w:sz w:val="18"/>
                <w:szCs w:val="18"/>
              </w:rPr>
            </w:pPr>
            <w:r w:rsidRPr="009E0CEE">
              <w:rPr>
                <w:rFonts w:ascii="Arial" w:hAnsi="Arial" w:cs="Arial"/>
                <w:sz w:val="18"/>
                <w:szCs w:val="18"/>
              </w:rPr>
              <w:t>33 568</w:t>
            </w:r>
          </w:p>
        </w:tc>
      </w:tr>
      <w:tr w:rsidR="00E22232" w:rsidRPr="009E0CEE" w14:paraId="089C93E4" w14:textId="77777777" w:rsidTr="00E22232">
        <w:trPr>
          <w:trHeight w:val="240"/>
        </w:trPr>
        <w:tc>
          <w:tcPr>
            <w:tcW w:w="6420" w:type="dxa"/>
            <w:tcBorders>
              <w:top w:val="nil"/>
              <w:left w:val="nil"/>
              <w:bottom w:val="nil"/>
              <w:right w:val="nil"/>
            </w:tcBorders>
            <w:shd w:val="clear" w:color="auto" w:fill="auto"/>
            <w:vAlign w:val="bottom"/>
            <w:hideMark/>
          </w:tcPr>
          <w:p w14:paraId="00BEB78F" w14:textId="77777777" w:rsidR="00E22232" w:rsidRPr="009E0CEE" w:rsidRDefault="00E22232">
            <w:pPr>
              <w:rPr>
                <w:rFonts w:ascii="Arial" w:hAnsi="Arial" w:cs="Arial"/>
                <w:sz w:val="18"/>
                <w:szCs w:val="18"/>
              </w:rPr>
            </w:pPr>
            <w:r w:rsidRPr="009E0CEE">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F948B58" w14:textId="594B2C61" w:rsidR="00E22232" w:rsidRPr="009E0CEE" w:rsidRDefault="003F1285" w:rsidP="003F1285">
            <w:pPr>
              <w:jc w:val="right"/>
              <w:rPr>
                <w:rFonts w:ascii="Arial" w:hAnsi="Arial" w:cs="Arial"/>
                <w:sz w:val="18"/>
                <w:szCs w:val="18"/>
              </w:rPr>
            </w:pPr>
            <w:r w:rsidRPr="009E0CEE">
              <w:rPr>
                <w:rFonts w:ascii="Arial" w:hAnsi="Arial" w:cs="Arial"/>
                <w:sz w:val="18"/>
                <w:szCs w:val="18"/>
              </w:rPr>
              <w:t>20 375</w:t>
            </w:r>
          </w:p>
        </w:tc>
        <w:tc>
          <w:tcPr>
            <w:tcW w:w="1400" w:type="dxa"/>
            <w:tcBorders>
              <w:top w:val="nil"/>
              <w:left w:val="nil"/>
              <w:bottom w:val="nil"/>
              <w:right w:val="nil"/>
            </w:tcBorders>
            <w:shd w:val="clear" w:color="auto" w:fill="auto"/>
            <w:vAlign w:val="bottom"/>
            <w:hideMark/>
          </w:tcPr>
          <w:p w14:paraId="70B270C1" w14:textId="1E091C3A" w:rsidR="00E22232" w:rsidRPr="009E0CEE" w:rsidRDefault="00212140" w:rsidP="00212140">
            <w:pPr>
              <w:jc w:val="right"/>
              <w:rPr>
                <w:rFonts w:ascii="Arial" w:hAnsi="Arial" w:cs="Arial"/>
                <w:sz w:val="18"/>
                <w:szCs w:val="18"/>
              </w:rPr>
            </w:pPr>
            <w:r w:rsidRPr="009E0CEE">
              <w:rPr>
                <w:rFonts w:ascii="Arial" w:hAnsi="Arial" w:cs="Arial"/>
                <w:sz w:val="18"/>
                <w:szCs w:val="18"/>
              </w:rPr>
              <w:t>20 056</w:t>
            </w:r>
          </w:p>
        </w:tc>
      </w:tr>
      <w:tr w:rsidR="00E22232" w:rsidRPr="009E0CEE" w14:paraId="139B52DF" w14:textId="77777777" w:rsidTr="00E22232">
        <w:trPr>
          <w:trHeight w:val="240"/>
        </w:trPr>
        <w:tc>
          <w:tcPr>
            <w:tcW w:w="6420" w:type="dxa"/>
            <w:tcBorders>
              <w:top w:val="nil"/>
              <w:left w:val="nil"/>
              <w:bottom w:val="nil"/>
              <w:right w:val="nil"/>
            </w:tcBorders>
            <w:shd w:val="clear" w:color="auto" w:fill="auto"/>
            <w:vAlign w:val="bottom"/>
            <w:hideMark/>
          </w:tcPr>
          <w:p w14:paraId="4E1CD7B7" w14:textId="0AA39885" w:rsidR="00E22232" w:rsidRPr="009E0CEE" w:rsidRDefault="00E22232" w:rsidP="00D3662A">
            <w:pPr>
              <w:rPr>
                <w:rFonts w:ascii="Arial" w:hAnsi="Arial" w:cs="Arial"/>
                <w:i/>
                <w:iCs/>
                <w:sz w:val="18"/>
                <w:szCs w:val="18"/>
              </w:rPr>
            </w:pPr>
            <w:r w:rsidRPr="009E0CEE">
              <w:rPr>
                <w:rFonts w:ascii="Arial" w:hAnsi="Arial" w:cs="Arial"/>
                <w:i/>
                <w:iCs/>
                <w:sz w:val="18"/>
                <w:szCs w:val="18"/>
              </w:rPr>
              <w:t>Ostatné významné položky finančných nákladov</w:t>
            </w:r>
            <w:r w:rsidR="00D3662A" w:rsidRPr="009E0CEE">
              <w:rPr>
                <w:rFonts w:ascii="Arial" w:hAnsi="Arial" w:cs="Arial"/>
                <w:i/>
                <w:iCs/>
                <w:sz w:val="18"/>
                <w:szCs w:val="18"/>
              </w:rPr>
              <w:t xml:space="preserve"> – poplatky banke</w:t>
            </w:r>
          </w:p>
        </w:tc>
        <w:tc>
          <w:tcPr>
            <w:tcW w:w="1400" w:type="dxa"/>
            <w:tcBorders>
              <w:top w:val="nil"/>
              <w:left w:val="nil"/>
              <w:bottom w:val="nil"/>
              <w:right w:val="nil"/>
            </w:tcBorders>
            <w:shd w:val="clear" w:color="auto" w:fill="auto"/>
            <w:noWrap/>
            <w:vAlign w:val="bottom"/>
            <w:hideMark/>
          </w:tcPr>
          <w:p w14:paraId="438C63A4" w14:textId="570EF87F" w:rsidR="00E22232" w:rsidRPr="009E0CEE" w:rsidRDefault="00D3662A" w:rsidP="00D3662A">
            <w:pPr>
              <w:jc w:val="right"/>
              <w:rPr>
                <w:rFonts w:ascii="Arial" w:hAnsi="Arial" w:cs="Arial"/>
                <w:i/>
                <w:iCs/>
                <w:sz w:val="18"/>
                <w:szCs w:val="18"/>
              </w:rPr>
            </w:pPr>
            <w:r w:rsidRPr="009E0CEE">
              <w:rPr>
                <w:rFonts w:ascii="Arial" w:hAnsi="Arial" w:cs="Arial"/>
                <w:i/>
                <w:iCs/>
                <w:sz w:val="18"/>
                <w:szCs w:val="18"/>
              </w:rPr>
              <w:t>5 268</w:t>
            </w:r>
          </w:p>
        </w:tc>
        <w:tc>
          <w:tcPr>
            <w:tcW w:w="1400" w:type="dxa"/>
            <w:tcBorders>
              <w:top w:val="nil"/>
              <w:left w:val="nil"/>
              <w:bottom w:val="nil"/>
              <w:right w:val="nil"/>
            </w:tcBorders>
            <w:shd w:val="clear" w:color="auto" w:fill="auto"/>
            <w:noWrap/>
            <w:vAlign w:val="bottom"/>
            <w:hideMark/>
          </w:tcPr>
          <w:p w14:paraId="7BD77473" w14:textId="5355683A" w:rsidR="00E22232" w:rsidRPr="009E0CEE" w:rsidRDefault="00212140" w:rsidP="00212140">
            <w:pPr>
              <w:jc w:val="right"/>
              <w:rPr>
                <w:rFonts w:ascii="Arial" w:hAnsi="Arial" w:cs="Arial"/>
                <w:i/>
                <w:iCs/>
                <w:sz w:val="18"/>
                <w:szCs w:val="18"/>
              </w:rPr>
            </w:pPr>
            <w:r w:rsidRPr="009E0CEE">
              <w:rPr>
                <w:rFonts w:ascii="Arial" w:hAnsi="Arial" w:cs="Arial"/>
                <w:i/>
                <w:iCs/>
                <w:sz w:val="18"/>
                <w:szCs w:val="18"/>
              </w:rPr>
              <w:t>5 557</w:t>
            </w:r>
          </w:p>
        </w:tc>
      </w:tr>
    </w:tbl>
    <w:p w14:paraId="42AC1FAA" w14:textId="082D5B65" w:rsidR="005C6382" w:rsidRPr="009E0CEE" w:rsidRDefault="005C6382">
      <w:pPr>
        <w:pStyle w:val="odstavec"/>
      </w:pPr>
    </w:p>
    <w:p w14:paraId="12C3BF96" w14:textId="77777777" w:rsidR="00AA0062" w:rsidRPr="009E0CEE" w:rsidRDefault="00AA0062">
      <w:pPr>
        <w:pStyle w:val="odstavec"/>
      </w:pPr>
    </w:p>
    <w:bookmarkEnd w:id="2624"/>
    <w:p w14:paraId="7612F603" w14:textId="77777777" w:rsidR="00A964E5" w:rsidRPr="009E0CEE" w:rsidRDefault="00A964E5">
      <w:pPr>
        <w:pStyle w:val="odstavec"/>
      </w:pPr>
    </w:p>
    <w:p w14:paraId="5074C90D" w14:textId="77777777" w:rsidR="002078E2" w:rsidRPr="009E0CEE" w:rsidRDefault="002078E2" w:rsidP="00967F11">
      <w:pPr>
        <w:pStyle w:val="Nadpis2"/>
        <w:rPr>
          <w:rFonts w:ascii="Arial" w:hAnsi="Arial"/>
        </w:rPr>
      </w:pPr>
      <w:r w:rsidRPr="009E0CEE">
        <w:rPr>
          <w:rFonts w:ascii="Arial" w:hAnsi="Arial"/>
        </w:rPr>
        <w:t>Osobné náklady</w:t>
      </w:r>
    </w:p>
    <w:p w14:paraId="2B51CA38" w14:textId="076B718D" w:rsidR="00D870B8" w:rsidRPr="009E0CEE" w:rsidRDefault="005C1E64">
      <w:pPr>
        <w:pStyle w:val="odstavec"/>
      </w:pPr>
      <w:r w:rsidRPr="009E0CEE">
        <w:t>Prehľad osobných</w:t>
      </w:r>
      <w:r w:rsidR="00D870B8" w:rsidRPr="009E0CEE">
        <w:t xml:space="preserve"> nákladov Spoločnosti je uvedený v nasledujúcej tabuľke:</w:t>
      </w:r>
    </w:p>
    <w:p w14:paraId="404CFC47" w14:textId="77777777" w:rsidR="00E22232" w:rsidRPr="009E0CEE" w:rsidRDefault="00E22232">
      <w:pPr>
        <w:pStyle w:val="odstavec"/>
      </w:pPr>
      <w:bookmarkStart w:id="2632" w:name="FWT_T39"/>
      <w:r w:rsidRPr="009E0CEE">
        <w:t xml:space="preserve"> </w:t>
      </w:r>
    </w:p>
    <w:tbl>
      <w:tblPr>
        <w:tblW w:w="0" w:type="auto"/>
        <w:tblInd w:w="482" w:type="dxa"/>
        <w:tblLayout w:type="fixed"/>
        <w:tblLook w:val="04A0" w:firstRow="1" w:lastRow="0" w:firstColumn="1" w:lastColumn="0" w:noHBand="0" w:noVBand="1"/>
      </w:tblPr>
      <w:tblGrid>
        <w:gridCol w:w="6420"/>
        <w:gridCol w:w="1400"/>
        <w:gridCol w:w="1400"/>
      </w:tblGrid>
      <w:tr w:rsidR="00E22232" w:rsidRPr="009E0CEE" w14:paraId="26356044" w14:textId="77777777" w:rsidTr="00E22232">
        <w:trPr>
          <w:trHeight w:val="240"/>
        </w:trPr>
        <w:tc>
          <w:tcPr>
            <w:tcW w:w="6420" w:type="dxa"/>
            <w:tcBorders>
              <w:top w:val="nil"/>
              <w:left w:val="nil"/>
              <w:bottom w:val="single" w:sz="4" w:space="0" w:color="auto"/>
              <w:right w:val="nil"/>
            </w:tcBorders>
            <w:shd w:val="clear" w:color="auto" w:fill="auto"/>
            <w:vAlign w:val="bottom"/>
            <w:hideMark/>
          </w:tcPr>
          <w:p w14:paraId="6477171E" w14:textId="77777777" w:rsidR="00E22232" w:rsidRPr="009E0CEE" w:rsidRDefault="00E22232">
            <w:pPr>
              <w:jc w:val="center"/>
              <w:rPr>
                <w:rFonts w:ascii="Arial" w:hAnsi="Arial" w:cs="Arial"/>
                <w:b/>
                <w:bCs/>
                <w:sz w:val="18"/>
                <w:szCs w:val="18"/>
              </w:rPr>
            </w:pPr>
            <w:bookmarkStart w:id="2633" w:name="RANGE!B3:D12"/>
            <w:r w:rsidRPr="009E0CEE">
              <w:rPr>
                <w:rFonts w:ascii="Arial" w:hAnsi="Arial" w:cs="Arial"/>
                <w:b/>
                <w:bCs/>
                <w:sz w:val="18"/>
                <w:szCs w:val="18"/>
              </w:rPr>
              <w:t>Názov položky</w:t>
            </w:r>
            <w:bookmarkEnd w:id="2633"/>
          </w:p>
        </w:tc>
        <w:tc>
          <w:tcPr>
            <w:tcW w:w="1400" w:type="dxa"/>
            <w:tcBorders>
              <w:top w:val="nil"/>
              <w:left w:val="nil"/>
              <w:bottom w:val="nil"/>
              <w:right w:val="nil"/>
            </w:tcBorders>
            <w:shd w:val="clear" w:color="auto" w:fill="auto"/>
            <w:vAlign w:val="bottom"/>
            <w:hideMark/>
          </w:tcPr>
          <w:p w14:paraId="47BEC63F" w14:textId="213C5B0A" w:rsidR="00E22232" w:rsidRPr="009E0CEE" w:rsidRDefault="00E22232" w:rsidP="00D3662A">
            <w:pPr>
              <w:jc w:val="center"/>
              <w:rPr>
                <w:rFonts w:ascii="Arial" w:hAnsi="Arial" w:cs="Arial"/>
                <w:b/>
                <w:bCs/>
                <w:sz w:val="18"/>
                <w:szCs w:val="18"/>
              </w:rPr>
            </w:pPr>
            <w:r w:rsidRPr="009E0CEE">
              <w:rPr>
                <w:rFonts w:ascii="Arial" w:hAnsi="Arial" w:cs="Arial"/>
                <w:b/>
                <w:bCs/>
                <w:sz w:val="18"/>
                <w:szCs w:val="18"/>
              </w:rPr>
              <w:t>201</w:t>
            </w:r>
            <w:r w:rsidR="00D3662A" w:rsidRPr="009E0CEE">
              <w:rPr>
                <w:rFonts w:ascii="Arial" w:hAnsi="Arial" w:cs="Arial"/>
                <w:b/>
                <w:bCs/>
                <w:sz w:val="18"/>
                <w:szCs w:val="18"/>
              </w:rPr>
              <w:t>7</w:t>
            </w:r>
          </w:p>
        </w:tc>
        <w:tc>
          <w:tcPr>
            <w:tcW w:w="1400" w:type="dxa"/>
            <w:tcBorders>
              <w:top w:val="nil"/>
              <w:left w:val="nil"/>
              <w:bottom w:val="nil"/>
              <w:right w:val="nil"/>
            </w:tcBorders>
            <w:shd w:val="clear" w:color="auto" w:fill="auto"/>
            <w:vAlign w:val="bottom"/>
            <w:hideMark/>
          </w:tcPr>
          <w:p w14:paraId="7CC82B63" w14:textId="17134136" w:rsidR="00E22232" w:rsidRPr="009E0CEE" w:rsidRDefault="00E22232" w:rsidP="00D3662A">
            <w:pPr>
              <w:jc w:val="center"/>
              <w:rPr>
                <w:rFonts w:ascii="Arial" w:hAnsi="Arial" w:cs="Arial"/>
                <w:b/>
                <w:bCs/>
                <w:sz w:val="18"/>
                <w:szCs w:val="18"/>
              </w:rPr>
            </w:pPr>
            <w:r w:rsidRPr="009E0CEE">
              <w:rPr>
                <w:rFonts w:ascii="Arial" w:hAnsi="Arial" w:cs="Arial"/>
                <w:b/>
                <w:bCs/>
                <w:sz w:val="18"/>
                <w:szCs w:val="18"/>
              </w:rPr>
              <w:t>201</w:t>
            </w:r>
            <w:r w:rsidR="00D3662A" w:rsidRPr="009E0CEE">
              <w:rPr>
                <w:rFonts w:ascii="Arial" w:hAnsi="Arial" w:cs="Arial"/>
                <w:b/>
                <w:bCs/>
                <w:sz w:val="18"/>
                <w:szCs w:val="18"/>
              </w:rPr>
              <w:t>6</w:t>
            </w:r>
          </w:p>
        </w:tc>
      </w:tr>
      <w:tr w:rsidR="00E22232" w:rsidRPr="009E0CEE" w14:paraId="5DB28BDA" w14:textId="77777777" w:rsidTr="00E22232">
        <w:trPr>
          <w:trHeight w:val="255"/>
        </w:trPr>
        <w:tc>
          <w:tcPr>
            <w:tcW w:w="6420" w:type="dxa"/>
            <w:tcBorders>
              <w:top w:val="nil"/>
              <w:left w:val="nil"/>
              <w:bottom w:val="nil"/>
              <w:right w:val="nil"/>
            </w:tcBorders>
            <w:shd w:val="clear" w:color="auto" w:fill="auto"/>
            <w:vAlign w:val="bottom"/>
            <w:hideMark/>
          </w:tcPr>
          <w:p w14:paraId="68BAC85F" w14:textId="77777777" w:rsidR="00E22232" w:rsidRPr="009E0CEE" w:rsidRDefault="00E22232">
            <w:pPr>
              <w:rPr>
                <w:rFonts w:ascii="Arial" w:hAnsi="Arial" w:cs="Arial"/>
                <w:b/>
                <w:bCs/>
                <w:sz w:val="18"/>
                <w:szCs w:val="18"/>
              </w:rPr>
            </w:pPr>
            <w:r w:rsidRPr="009E0CEE">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0A5E324" w14:textId="5A9940E0" w:rsidR="00E22232" w:rsidRPr="009E0CEE" w:rsidRDefault="00D3662A" w:rsidP="00D3662A">
            <w:pPr>
              <w:jc w:val="right"/>
              <w:rPr>
                <w:rFonts w:ascii="Arial" w:hAnsi="Arial" w:cs="Arial"/>
                <w:b/>
                <w:bCs/>
                <w:sz w:val="18"/>
                <w:szCs w:val="18"/>
              </w:rPr>
            </w:pPr>
            <w:r w:rsidRPr="009E0CEE">
              <w:rPr>
                <w:rFonts w:ascii="Arial" w:hAnsi="Arial" w:cs="Arial"/>
                <w:b/>
                <w:bCs/>
                <w:sz w:val="18"/>
                <w:szCs w:val="18"/>
              </w:rPr>
              <w:t>698 363</w:t>
            </w:r>
          </w:p>
        </w:tc>
        <w:tc>
          <w:tcPr>
            <w:tcW w:w="1400" w:type="dxa"/>
            <w:tcBorders>
              <w:top w:val="single" w:sz="4" w:space="0" w:color="auto"/>
              <w:left w:val="nil"/>
              <w:bottom w:val="double" w:sz="6" w:space="0" w:color="auto"/>
              <w:right w:val="nil"/>
            </w:tcBorders>
            <w:shd w:val="clear" w:color="auto" w:fill="auto"/>
            <w:noWrap/>
            <w:vAlign w:val="bottom"/>
            <w:hideMark/>
          </w:tcPr>
          <w:p w14:paraId="5707B4DE" w14:textId="76DDBBDF" w:rsidR="00E22232" w:rsidRPr="009E0CEE" w:rsidRDefault="00E22232">
            <w:pPr>
              <w:jc w:val="right"/>
              <w:rPr>
                <w:rFonts w:ascii="Arial" w:hAnsi="Arial" w:cs="Arial"/>
                <w:b/>
                <w:bCs/>
                <w:sz w:val="18"/>
                <w:szCs w:val="18"/>
              </w:rPr>
            </w:pPr>
            <w:del w:id="2634" w:author="Eva Petrýdesová" w:date="2017-12-15T14:55:00Z">
              <w:r w:rsidRPr="009E0CEE" w:rsidDel="00B332D7">
                <w:rPr>
                  <w:rFonts w:ascii="Arial" w:hAnsi="Arial" w:cs="Arial"/>
                  <w:b/>
                  <w:bCs/>
                  <w:sz w:val="18"/>
                  <w:szCs w:val="18"/>
                </w:rPr>
                <w:delText>0</w:delText>
              </w:r>
            </w:del>
            <w:ins w:id="2635" w:author="Eva Petrýdesová" w:date="2017-12-15T14:55:00Z">
              <w:r w:rsidR="00B332D7">
                <w:rPr>
                  <w:rFonts w:ascii="Arial" w:hAnsi="Arial" w:cs="Arial"/>
                  <w:b/>
                  <w:bCs/>
                  <w:sz w:val="18"/>
                  <w:szCs w:val="18"/>
                </w:rPr>
                <w:t>710 148</w:t>
              </w:r>
            </w:ins>
          </w:p>
        </w:tc>
      </w:tr>
      <w:tr w:rsidR="00E22232" w:rsidRPr="009E0CEE" w14:paraId="743A4ADF" w14:textId="77777777" w:rsidTr="00E22232">
        <w:trPr>
          <w:trHeight w:val="255"/>
        </w:trPr>
        <w:tc>
          <w:tcPr>
            <w:tcW w:w="6420" w:type="dxa"/>
            <w:tcBorders>
              <w:top w:val="nil"/>
              <w:left w:val="nil"/>
              <w:bottom w:val="nil"/>
              <w:right w:val="nil"/>
            </w:tcBorders>
            <w:shd w:val="clear" w:color="auto" w:fill="auto"/>
            <w:vAlign w:val="bottom"/>
            <w:hideMark/>
          </w:tcPr>
          <w:p w14:paraId="25AC16EB" w14:textId="77777777" w:rsidR="00E22232" w:rsidRPr="009E0CEE" w:rsidRDefault="00E22232">
            <w:pPr>
              <w:rPr>
                <w:rFonts w:ascii="Arial" w:hAnsi="Arial" w:cs="Arial"/>
                <w:sz w:val="18"/>
                <w:szCs w:val="18"/>
              </w:rPr>
            </w:pPr>
            <w:r w:rsidRPr="009E0CEE">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55F7FE5A" w14:textId="6583ED5B" w:rsidR="00E22232" w:rsidRPr="009E0CEE" w:rsidRDefault="00D3662A" w:rsidP="00D3662A">
            <w:pPr>
              <w:jc w:val="right"/>
              <w:rPr>
                <w:rFonts w:ascii="Arial" w:hAnsi="Arial" w:cs="Arial"/>
                <w:sz w:val="18"/>
                <w:szCs w:val="18"/>
              </w:rPr>
            </w:pPr>
            <w:r w:rsidRPr="009E0CEE">
              <w:rPr>
                <w:rFonts w:ascii="Arial" w:hAnsi="Arial" w:cs="Arial"/>
                <w:sz w:val="18"/>
                <w:szCs w:val="18"/>
              </w:rPr>
              <w:t>496 468</w:t>
            </w:r>
          </w:p>
        </w:tc>
        <w:tc>
          <w:tcPr>
            <w:tcW w:w="1400" w:type="dxa"/>
            <w:tcBorders>
              <w:top w:val="nil"/>
              <w:left w:val="nil"/>
              <w:bottom w:val="nil"/>
              <w:right w:val="nil"/>
            </w:tcBorders>
            <w:shd w:val="clear" w:color="auto" w:fill="auto"/>
            <w:vAlign w:val="bottom"/>
            <w:hideMark/>
          </w:tcPr>
          <w:p w14:paraId="25E59964" w14:textId="56A9CC2D" w:rsidR="00E22232" w:rsidRPr="009E0CEE" w:rsidRDefault="00587EDE" w:rsidP="00587EDE">
            <w:pPr>
              <w:jc w:val="right"/>
              <w:rPr>
                <w:rFonts w:ascii="Arial" w:hAnsi="Arial" w:cs="Arial"/>
                <w:sz w:val="18"/>
                <w:szCs w:val="18"/>
              </w:rPr>
            </w:pPr>
            <w:r w:rsidRPr="009E0CEE">
              <w:rPr>
                <w:rFonts w:ascii="Arial" w:hAnsi="Arial" w:cs="Arial"/>
                <w:sz w:val="18"/>
                <w:szCs w:val="18"/>
              </w:rPr>
              <w:t>487 877</w:t>
            </w:r>
          </w:p>
        </w:tc>
      </w:tr>
      <w:tr w:rsidR="00E22232" w:rsidRPr="009E0CEE" w14:paraId="4D82CB87" w14:textId="77777777" w:rsidTr="00E22232">
        <w:trPr>
          <w:trHeight w:val="240"/>
        </w:trPr>
        <w:tc>
          <w:tcPr>
            <w:tcW w:w="6420" w:type="dxa"/>
            <w:tcBorders>
              <w:top w:val="nil"/>
              <w:left w:val="nil"/>
              <w:bottom w:val="nil"/>
              <w:right w:val="nil"/>
            </w:tcBorders>
            <w:shd w:val="clear" w:color="auto" w:fill="auto"/>
            <w:vAlign w:val="bottom"/>
            <w:hideMark/>
          </w:tcPr>
          <w:p w14:paraId="7B573A07" w14:textId="77777777" w:rsidR="00E22232" w:rsidRPr="009E0CEE" w:rsidRDefault="00E22232">
            <w:pPr>
              <w:rPr>
                <w:rFonts w:ascii="Arial" w:hAnsi="Arial" w:cs="Arial"/>
                <w:sz w:val="18"/>
                <w:szCs w:val="18"/>
              </w:rPr>
            </w:pPr>
            <w:r w:rsidRPr="009E0CEE">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5C5A29D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03C3F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73B92AB" w14:textId="77777777" w:rsidTr="00E22232">
        <w:trPr>
          <w:trHeight w:val="240"/>
        </w:trPr>
        <w:tc>
          <w:tcPr>
            <w:tcW w:w="6420" w:type="dxa"/>
            <w:tcBorders>
              <w:top w:val="nil"/>
              <w:left w:val="nil"/>
              <w:bottom w:val="nil"/>
              <w:right w:val="nil"/>
            </w:tcBorders>
            <w:shd w:val="clear" w:color="auto" w:fill="auto"/>
            <w:vAlign w:val="bottom"/>
            <w:hideMark/>
          </w:tcPr>
          <w:p w14:paraId="2DC6D53B" w14:textId="77777777" w:rsidR="00E22232" w:rsidRPr="009E0CEE" w:rsidRDefault="00E22232">
            <w:pPr>
              <w:rPr>
                <w:rFonts w:ascii="Arial" w:hAnsi="Arial" w:cs="Arial"/>
                <w:sz w:val="18"/>
                <w:szCs w:val="18"/>
              </w:rPr>
            </w:pPr>
            <w:r w:rsidRPr="009E0CEE">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FEF1472" w14:textId="5505ADB3" w:rsidR="00E22232" w:rsidRPr="009E0CEE" w:rsidRDefault="00D3662A" w:rsidP="00D3662A">
            <w:pPr>
              <w:jc w:val="right"/>
              <w:rPr>
                <w:rFonts w:ascii="Arial" w:hAnsi="Arial" w:cs="Arial"/>
                <w:sz w:val="18"/>
                <w:szCs w:val="18"/>
              </w:rPr>
            </w:pPr>
            <w:r w:rsidRPr="009E0CEE">
              <w:rPr>
                <w:rFonts w:ascii="Arial" w:hAnsi="Arial" w:cs="Arial"/>
                <w:sz w:val="18"/>
                <w:szCs w:val="18"/>
              </w:rPr>
              <w:t>125 607</w:t>
            </w:r>
          </w:p>
        </w:tc>
        <w:tc>
          <w:tcPr>
            <w:tcW w:w="1400" w:type="dxa"/>
            <w:tcBorders>
              <w:top w:val="nil"/>
              <w:left w:val="nil"/>
              <w:bottom w:val="nil"/>
              <w:right w:val="nil"/>
            </w:tcBorders>
            <w:shd w:val="clear" w:color="auto" w:fill="auto"/>
            <w:vAlign w:val="bottom"/>
            <w:hideMark/>
          </w:tcPr>
          <w:p w14:paraId="51F0355A" w14:textId="15F49B69" w:rsidR="00E22232" w:rsidRPr="009E0CEE" w:rsidRDefault="00587EDE" w:rsidP="00587EDE">
            <w:pPr>
              <w:jc w:val="right"/>
              <w:rPr>
                <w:rFonts w:ascii="Arial" w:hAnsi="Arial" w:cs="Arial"/>
                <w:sz w:val="18"/>
                <w:szCs w:val="18"/>
              </w:rPr>
            </w:pPr>
            <w:r w:rsidRPr="009E0CEE">
              <w:rPr>
                <w:rFonts w:ascii="Arial" w:hAnsi="Arial" w:cs="Arial"/>
                <w:sz w:val="18"/>
                <w:szCs w:val="18"/>
              </w:rPr>
              <w:t>123 876</w:t>
            </w:r>
          </w:p>
        </w:tc>
      </w:tr>
      <w:tr w:rsidR="00E22232" w:rsidRPr="009E0CEE" w14:paraId="60BC758F" w14:textId="77777777" w:rsidTr="00E22232">
        <w:trPr>
          <w:trHeight w:val="240"/>
        </w:trPr>
        <w:tc>
          <w:tcPr>
            <w:tcW w:w="6420" w:type="dxa"/>
            <w:tcBorders>
              <w:top w:val="nil"/>
              <w:left w:val="nil"/>
              <w:bottom w:val="nil"/>
              <w:right w:val="nil"/>
            </w:tcBorders>
            <w:shd w:val="clear" w:color="auto" w:fill="auto"/>
            <w:vAlign w:val="bottom"/>
            <w:hideMark/>
          </w:tcPr>
          <w:p w14:paraId="13765CDA" w14:textId="77777777" w:rsidR="00E22232" w:rsidRPr="009E0CEE" w:rsidRDefault="00E22232">
            <w:pPr>
              <w:rPr>
                <w:rFonts w:ascii="Arial" w:hAnsi="Arial" w:cs="Arial"/>
                <w:sz w:val="18"/>
                <w:szCs w:val="18"/>
              </w:rPr>
            </w:pPr>
            <w:r w:rsidRPr="009E0CEE">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3ED4C98C" w14:textId="656977FC" w:rsidR="00E22232" w:rsidRPr="009E0CEE" w:rsidRDefault="00D3662A" w:rsidP="00D3662A">
            <w:pPr>
              <w:jc w:val="right"/>
              <w:rPr>
                <w:rFonts w:ascii="Arial" w:hAnsi="Arial" w:cs="Arial"/>
                <w:sz w:val="18"/>
                <w:szCs w:val="18"/>
              </w:rPr>
            </w:pPr>
            <w:r w:rsidRPr="009E0CEE">
              <w:rPr>
                <w:rFonts w:ascii="Arial" w:hAnsi="Arial" w:cs="Arial"/>
                <w:sz w:val="18"/>
                <w:szCs w:val="18"/>
              </w:rPr>
              <w:t>49 509</w:t>
            </w:r>
          </w:p>
        </w:tc>
        <w:tc>
          <w:tcPr>
            <w:tcW w:w="1400" w:type="dxa"/>
            <w:tcBorders>
              <w:top w:val="nil"/>
              <w:left w:val="nil"/>
              <w:bottom w:val="nil"/>
              <w:right w:val="nil"/>
            </w:tcBorders>
            <w:shd w:val="clear" w:color="auto" w:fill="auto"/>
            <w:vAlign w:val="bottom"/>
            <w:hideMark/>
          </w:tcPr>
          <w:p w14:paraId="0444DC1A" w14:textId="25784B0C" w:rsidR="00E22232" w:rsidRPr="009E0CEE" w:rsidRDefault="00587EDE" w:rsidP="00587EDE">
            <w:pPr>
              <w:jc w:val="right"/>
              <w:rPr>
                <w:rFonts w:ascii="Arial" w:hAnsi="Arial" w:cs="Arial"/>
                <w:sz w:val="18"/>
                <w:szCs w:val="18"/>
              </w:rPr>
            </w:pPr>
            <w:r w:rsidRPr="009E0CEE">
              <w:rPr>
                <w:rFonts w:ascii="Arial" w:hAnsi="Arial" w:cs="Arial"/>
                <w:sz w:val="18"/>
                <w:szCs w:val="18"/>
              </w:rPr>
              <w:t>66 609</w:t>
            </w:r>
          </w:p>
        </w:tc>
      </w:tr>
      <w:tr w:rsidR="00E22232" w:rsidRPr="009E0CEE" w14:paraId="586B50CD" w14:textId="77777777" w:rsidTr="00E22232">
        <w:trPr>
          <w:trHeight w:val="240"/>
        </w:trPr>
        <w:tc>
          <w:tcPr>
            <w:tcW w:w="6420" w:type="dxa"/>
            <w:tcBorders>
              <w:top w:val="nil"/>
              <w:left w:val="nil"/>
              <w:bottom w:val="nil"/>
              <w:right w:val="nil"/>
            </w:tcBorders>
            <w:shd w:val="clear" w:color="auto" w:fill="auto"/>
            <w:vAlign w:val="bottom"/>
            <w:hideMark/>
          </w:tcPr>
          <w:p w14:paraId="38F6DDEB" w14:textId="39383E61" w:rsidR="00E22232" w:rsidRPr="009E0CEE" w:rsidRDefault="00D3662A">
            <w:pPr>
              <w:rPr>
                <w:rFonts w:ascii="Arial" w:hAnsi="Arial" w:cs="Arial"/>
                <w:sz w:val="18"/>
                <w:szCs w:val="18"/>
              </w:rPr>
            </w:pPr>
            <w:r w:rsidRPr="009E0CEE">
              <w:rPr>
                <w:rFonts w:ascii="Arial" w:hAnsi="Arial" w:cs="Arial"/>
                <w:sz w:val="18"/>
                <w:szCs w:val="18"/>
              </w:rPr>
              <w:t>Dôchodkové pripoistenie</w:t>
            </w:r>
          </w:p>
        </w:tc>
        <w:tc>
          <w:tcPr>
            <w:tcW w:w="1400" w:type="dxa"/>
            <w:tcBorders>
              <w:top w:val="nil"/>
              <w:left w:val="nil"/>
              <w:bottom w:val="nil"/>
              <w:right w:val="nil"/>
            </w:tcBorders>
            <w:shd w:val="clear" w:color="auto" w:fill="auto"/>
            <w:vAlign w:val="bottom"/>
            <w:hideMark/>
          </w:tcPr>
          <w:p w14:paraId="71AC5A95" w14:textId="37FA0914" w:rsidR="00E22232" w:rsidRPr="009E0CEE" w:rsidRDefault="00D3662A" w:rsidP="00D3662A">
            <w:pPr>
              <w:jc w:val="right"/>
              <w:rPr>
                <w:rFonts w:ascii="Arial" w:hAnsi="Arial" w:cs="Arial"/>
                <w:sz w:val="18"/>
                <w:szCs w:val="18"/>
              </w:rPr>
            </w:pPr>
            <w:r w:rsidRPr="009E0CEE">
              <w:rPr>
                <w:rFonts w:ascii="Arial" w:hAnsi="Arial" w:cs="Arial"/>
                <w:sz w:val="18"/>
                <w:szCs w:val="18"/>
              </w:rPr>
              <w:t>1 418</w:t>
            </w:r>
          </w:p>
        </w:tc>
        <w:tc>
          <w:tcPr>
            <w:tcW w:w="1400" w:type="dxa"/>
            <w:tcBorders>
              <w:top w:val="nil"/>
              <w:left w:val="nil"/>
              <w:bottom w:val="nil"/>
              <w:right w:val="nil"/>
            </w:tcBorders>
            <w:shd w:val="clear" w:color="auto" w:fill="auto"/>
            <w:vAlign w:val="bottom"/>
            <w:hideMark/>
          </w:tcPr>
          <w:p w14:paraId="7C1BFAA4" w14:textId="49F11D50" w:rsidR="00E22232" w:rsidRPr="009E0CEE" w:rsidRDefault="00587EDE" w:rsidP="00587EDE">
            <w:pPr>
              <w:jc w:val="right"/>
              <w:rPr>
                <w:rFonts w:ascii="Arial" w:hAnsi="Arial" w:cs="Arial"/>
                <w:sz w:val="18"/>
                <w:szCs w:val="18"/>
              </w:rPr>
            </w:pPr>
            <w:r w:rsidRPr="009E0CEE">
              <w:rPr>
                <w:rFonts w:ascii="Arial" w:hAnsi="Arial" w:cs="Arial"/>
                <w:sz w:val="18"/>
                <w:szCs w:val="18"/>
              </w:rPr>
              <w:t>1 418</w:t>
            </w:r>
          </w:p>
        </w:tc>
      </w:tr>
      <w:tr w:rsidR="00E22232" w:rsidRPr="009E0CEE" w14:paraId="26569FDD" w14:textId="77777777" w:rsidTr="00E22232">
        <w:trPr>
          <w:trHeight w:val="240"/>
        </w:trPr>
        <w:tc>
          <w:tcPr>
            <w:tcW w:w="6420" w:type="dxa"/>
            <w:tcBorders>
              <w:top w:val="nil"/>
              <w:left w:val="nil"/>
              <w:bottom w:val="nil"/>
              <w:right w:val="nil"/>
            </w:tcBorders>
            <w:shd w:val="clear" w:color="auto" w:fill="auto"/>
            <w:vAlign w:val="bottom"/>
            <w:hideMark/>
          </w:tcPr>
          <w:p w14:paraId="28079F9E" w14:textId="28AA216B" w:rsidR="00E22232" w:rsidRPr="009E0CEE" w:rsidRDefault="00D3662A" w:rsidP="00D3662A">
            <w:pPr>
              <w:rPr>
                <w:rFonts w:ascii="Arial" w:hAnsi="Arial" w:cs="Arial"/>
                <w:sz w:val="18"/>
                <w:szCs w:val="18"/>
              </w:rPr>
            </w:pPr>
            <w:r w:rsidRPr="009E0CEE">
              <w:rPr>
                <w:rFonts w:ascii="Arial" w:hAnsi="Arial" w:cs="Arial"/>
                <w:sz w:val="18"/>
                <w:szCs w:val="18"/>
              </w:rPr>
              <w:t xml:space="preserve">Stravné </w:t>
            </w:r>
          </w:p>
        </w:tc>
        <w:tc>
          <w:tcPr>
            <w:tcW w:w="1400" w:type="dxa"/>
            <w:tcBorders>
              <w:top w:val="nil"/>
              <w:left w:val="nil"/>
              <w:bottom w:val="nil"/>
              <w:right w:val="nil"/>
            </w:tcBorders>
            <w:shd w:val="clear" w:color="auto" w:fill="auto"/>
            <w:vAlign w:val="bottom"/>
            <w:hideMark/>
          </w:tcPr>
          <w:p w14:paraId="47832D64" w14:textId="6023F456" w:rsidR="00E22232" w:rsidRPr="009E0CEE" w:rsidRDefault="00D3662A" w:rsidP="00D3662A">
            <w:pPr>
              <w:jc w:val="right"/>
              <w:rPr>
                <w:rFonts w:ascii="Arial" w:hAnsi="Arial" w:cs="Arial"/>
                <w:sz w:val="18"/>
                <w:szCs w:val="18"/>
              </w:rPr>
            </w:pPr>
            <w:r w:rsidRPr="009E0CEE">
              <w:rPr>
                <w:rFonts w:ascii="Arial" w:hAnsi="Arial" w:cs="Arial"/>
                <w:sz w:val="18"/>
                <w:szCs w:val="18"/>
              </w:rPr>
              <w:t>15 247</w:t>
            </w:r>
          </w:p>
        </w:tc>
        <w:tc>
          <w:tcPr>
            <w:tcW w:w="1400" w:type="dxa"/>
            <w:tcBorders>
              <w:top w:val="nil"/>
              <w:left w:val="nil"/>
              <w:bottom w:val="nil"/>
              <w:right w:val="nil"/>
            </w:tcBorders>
            <w:shd w:val="clear" w:color="auto" w:fill="auto"/>
            <w:vAlign w:val="bottom"/>
            <w:hideMark/>
          </w:tcPr>
          <w:p w14:paraId="0E7129A0" w14:textId="7F22357F" w:rsidR="00E22232" w:rsidRPr="009E0CEE" w:rsidRDefault="00587EDE" w:rsidP="00587EDE">
            <w:pPr>
              <w:jc w:val="right"/>
              <w:rPr>
                <w:rFonts w:ascii="Arial" w:hAnsi="Arial" w:cs="Arial"/>
                <w:sz w:val="18"/>
                <w:szCs w:val="18"/>
              </w:rPr>
            </w:pPr>
            <w:r w:rsidRPr="009E0CEE">
              <w:rPr>
                <w:rFonts w:ascii="Arial" w:hAnsi="Arial" w:cs="Arial"/>
                <w:sz w:val="18"/>
                <w:szCs w:val="18"/>
              </w:rPr>
              <w:t>14 171</w:t>
            </w:r>
          </w:p>
        </w:tc>
      </w:tr>
      <w:tr w:rsidR="00E22232" w:rsidRPr="009E0CEE" w14:paraId="6772DCCF" w14:textId="77777777" w:rsidTr="00E22232">
        <w:trPr>
          <w:trHeight w:val="255"/>
        </w:trPr>
        <w:tc>
          <w:tcPr>
            <w:tcW w:w="6420" w:type="dxa"/>
            <w:tcBorders>
              <w:top w:val="nil"/>
              <w:left w:val="nil"/>
              <w:bottom w:val="nil"/>
              <w:right w:val="nil"/>
            </w:tcBorders>
            <w:shd w:val="clear" w:color="auto" w:fill="auto"/>
            <w:vAlign w:val="bottom"/>
            <w:hideMark/>
          </w:tcPr>
          <w:p w14:paraId="643FB8B9" w14:textId="2206CD15" w:rsidR="00E22232" w:rsidRPr="009E0CEE" w:rsidRDefault="00D3662A" w:rsidP="00D3662A">
            <w:pPr>
              <w:rPr>
                <w:rFonts w:ascii="Arial" w:hAnsi="Arial" w:cs="Arial"/>
                <w:sz w:val="18"/>
                <w:szCs w:val="18"/>
              </w:rPr>
            </w:pPr>
            <w:r w:rsidRPr="009E0CEE">
              <w:rPr>
                <w:rFonts w:ascii="Arial" w:hAnsi="Arial" w:cs="Arial"/>
                <w:sz w:val="18"/>
                <w:szCs w:val="18"/>
              </w:rPr>
              <w:t>Náhrada za nemoc, odstupné</w:t>
            </w:r>
          </w:p>
        </w:tc>
        <w:tc>
          <w:tcPr>
            <w:tcW w:w="1400" w:type="dxa"/>
            <w:tcBorders>
              <w:top w:val="nil"/>
              <w:left w:val="nil"/>
              <w:bottom w:val="nil"/>
              <w:right w:val="nil"/>
            </w:tcBorders>
            <w:shd w:val="clear" w:color="auto" w:fill="auto"/>
            <w:vAlign w:val="bottom"/>
            <w:hideMark/>
          </w:tcPr>
          <w:p w14:paraId="7B9E906F" w14:textId="010F6480" w:rsidR="00E22232" w:rsidRPr="009E0CEE" w:rsidRDefault="00D3662A" w:rsidP="004C130D">
            <w:pPr>
              <w:jc w:val="right"/>
              <w:rPr>
                <w:rFonts w:ascii="Arial" w:hAnsi="Arial" w:cs="Arial"/>
                <w:sz w:val="18"/>
                <w:szCs w:val="18"/>
              </w:rPr>
            </w:pPr>
            <w:r w:rsidRPr="009E0CEE">
              <w:rPr>
                <w:rFonts w:ascii="Arial" w:hAnsi="Arial" w:cs="Arial"/>
                <w:sz w:val="18"/>
                <w:szCs w:val="18"/>
              </w:rPr>
              <w:t>1 4</w:t>
            </w:r>
            <w:r w:rsidR="004C130D" w:rsidRPr="009E0CEE">
              <w:rPr>
                <w:rFonts w:ascii="Arial" w:hAnsi="Arial" w:cs="Arial"/>
                <w:sz w:val="18"/>
                <w:szCs w:val="18"/>
              </w:rPr>
              <w:t>33</w:t>
            </w:r>
          </w:p>
        </w:tc>
        <w:tc>
          <w:tcPr>
            <w:tcW w:w="1400" w:type="dxa"/>
            <w:tcBorders>
              <w:top w:val="nil"/>
              <w:left w:val="nil"/>
              <w:bottom w:val="nil"/>
              <w:right w:val="nil"/>
            </w:tcBorders>
            <w:shd w:val="clear" w:color="auto" w:fill="auto"/>
            <w:vAlign w:val="bottom"/>
            <w:hideMark/>
          </w:tcPr>
          <w:p w14:paraId="0D17DC80" w14:textId="3E590E43" w:rsidR="00E22232" w:rsidRPr="009E0CEE" w:rsidRDefault="00587EDE" w:rsidP="00587EDE">
            <w:pPr>
              <w:jc w:val="right"/>
              <w:rPr>
                <w:rFonts w:ascii="Arial" w:hAnsi="Arial" w:cs="Arial"/>
                <w:sz w:val="18"/>
                <w:szCs w:val="18"/>
              </w:rPr>
            </w:pPr>
            <w:r w:rsidRPr="009E0CEE">
              <w:rPr>
                <w:rFonts w:ascii="Arial" w:hAnsi="Arial" w:cs="Arial"/>
                <w:sz w:val="18"/>
                <w:szCs w:val="18"/>
              </w:rPr>
              <w:t>1 113</w:t>
            </w:r>
          </w:p>
        </w:tc>
      </w:tr>
      <w:tr w:rsidR="00E22232" w:rsidRPr="009E0CEE" w14:paraId="1294A0DD" w14:textId="77777777" w:rsidTr="00E22232">
        <w:trPr>
          <w:trHeight w:val="255"/>
        </w:trPr>
        <w:tc>
          <w:tcPr>
            <w:tcW w:w="6420" w:type="dxa"/>
            <w:tcBorders>
              <w:top w:val="nil"/>
              <w:left w:val="nil"/>
              <w:bottom w:val="nil"/>
              <w:right w:val="nil"/>
            </w:tcBorders>
            <w:shd w:val="clear" w:color="auto" w:fill="auto"/>
            <w:vAlign w:val="bottom"/>
            <w:hideMark/>
          </w:tcPr>
          <w:p w14:paraId="3C8DE7E3" w14:textId="37BD80A5" w:rsidR="00E22232" w:rsidRPr="009E0CEE" w:rsidRDefault="00D3662A" w:rsidP="00D3662A">
            <w:pPr>
              <w:rPr>
                <w:rFonts w:ascii="Arial" w:hAnsi="Arial" w:cs="Arial"/>
                <w:sz w:val="18"/>
                <w:szCs w:val="18"/>
              </w:rPr>
            </w:pPr>
            <w:r w:rsidRPr="009E0CEE">
              <w:rPr>
                <w:rFonts w:ascii="Arial" w:hAnsi="Arial" w:cs="Arial"/>
                <w:sz w:val="18"/>
                <w:szCs w:val="18"/>
              </w:rPr>
              <w:t>Školenie</w:t>
            </w:r>
            <w:r w:rsidR="00E22232" w:rsidRPr="009E0CEE">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2B05BE84" w14:textId="340FB24F" w:rsidR="00E22232" w:rsidRPr="009E0CEE" w:rsidRDefault="00D3662A" w:rsidP="00D3662A">
            <w:pPr>
              <w:jc w:val="right"/>
              <w:rPr>
                <w:rFonts w:ascii="Arial" w:hAnsi="Arial" w:cs="Arial"/>
                <w:sz w:val="18"/>
                <w:szCs w:val="18"/>
              </w:rPr>
            </w:pPr>
            <w:r w:rsidRPr="009E0CEE">
              <w:rPr>
                <w:rFonts w:ascii="Arial" w:hAnsi="Arial" w:cs="Arial"/>
                <w:sz w:val="18"/>
                <w:szCs w:val="18"/>
              </w:rPr>
              <w:t>4 168</w:t>
            </w:r>
          </w:p>
        </w:tc>
        <w:tc>
          <w:tcPr>
            <w:tcW w:w="1400" w:type="dxa"/>
            <w:tcBorders>
              <w:top w:val="nil"/>
              <w:left w:val="nil"/>
              <w:bottom w:val="nil"/>
              <w:right w:val="nil"/>
            </w:tcBorders>
            <w:shd w:val="clear" w:color="auto" w:fill="auto"/>
            <w:vAlign w:val="bottom"/>
            <w:hideMark/>
          </w:tcPr>
          <w:p w14:paraId="166A99A2" w14:textId="1603E839" w:rsidR="00E22232" w:rsidRPr="009E0CEE" w:rsidRDefault="00587EDE" w:rsidP="00587EDE">
            <w:pPr>
              <w:jc w:val="right"/>
              <w:rPr>
                <w:rFonts w:ascii="Arial" w:hAnsi="Arial" w:cs="Arial"/>
                <w:sz w:val="18"/>
                <w:szCs w:val="18"/>
              </w:rPr>
            </w:pPr>
            <w:r w:rsidRPr="009E0CEE">
              <w:rPr>
                <w:rFonts w:ascii="Arial" w:hAnsi="Arial" w:cs="Arial"/>
                <w:sz w:val="18"/>
                <w:szCs w:val="18"/>
              </w:rPr>
              <w:t>10 663</w:t>
            </w:r>
          </w:p>
        </w:tc>
      </w:tr>
    </w:tbl>
    <w:p w14:paraId="1D3A0168" w14:textId="585CDF8D" w:rsidR="00161FD0" w:rsidRPr="009E0CEE" w:rsidRDefault="00587EDE">
      <w:pPr>
        <w:pStyle w:val="odstavec"/>
      </w:pPr>
      <w:r w:rsidRPr="009E0CEE">
        <w:t xml:space="preserve">         </w:t>
      </w:r>
      <w:r w:rsidR="004C130D" w:rsidRPr="009E0CEE">
        <w:t xml:space="preserve">Tvorba sociálneho fondu                                                                                                    </w:t>
      </w:r>
      <w:r w:rsidRPr="009E0CEE">
        <w:t xml:space="preserve">  </w:t>
      </w:r>
      <w:r w:rsidR="004C130D" w:rsidRPr="009E0CEE">
        <w:t xml:space="preserve">   4 513  </w:t>
      </w:r>
      <w:r w:rsidRPr="009E0CEE">
        <w:t xml:space="preserve">                4 421</w:t>
      </w:r>
    </w:p>
    <w:p w14:paraId="427DD2FB" w14:textId="77777777" w:rsidR="00161FD0" w:rsidRPr="009E0CEE" w:rsidRDefault="00161FD0">
      <w:pPr>
        <w:pStyle w:val="odstavec"/>
      </w:pPr>
    </w:p>
    <w:bookmarkEnd w:id="2632"/>
    <w:p w14:paraId="51CE8357" w14:textId="77777777" w:rsidR="005C1E64" w:rsidRPr="009E0CEE" w:rsidRDefault="005C1E64">
      <w:pPr>
        <w:pStyle w:val="odstavec"/>
      </w:pPr>
    </w:p>
    <w:p w14:paraId="59E1C2F8" w14:textId="7A3CA82A" w:rsidR="00044BED" w:rsidRPr="009E0CEE" w:rsidRDefault="00044BED" w:rsidP="00967F11">
      <w:pPr>
        <w:pStyle w:val="Nadpis2"/>
        <w:rPr>
          <w:rFonts w:ascii="Arial" w:hAnsi="Arial"/>
        </w:rPr>
      </w:pPr>
      <w:bookmarkStart w:id="2636" w:name="_Ref434581611"/>
      <w:r w:rsidRPr="009E0CEE">
        <w:rPr>
          <w:rFonts w:ascii="Arial" w:hAnsi="Arial"/>
        </w:rPr>
        <w:t>Dane</w:t>
      </w:r>
      <w:bookmarkEnd w:id="2636"/>
    </w:p>
    <w:p w14:paraId="45018460" w14:textId="36C8B696" w:rsidR="00370341" w:rsidRPr="009E0CEE" w:rsidRDefault="007E5752">
      <w:pPr>
        <w:pStyle w:val="odstavec"/>
      </w:pPr>
      <w:r w:rsidRPr="009E0CEE">
        <w:t>Informácie o dočasných rozdieloch a výpočte odloženej dane</w:t>
      </w:r>
      <w:r w:rsidR="00370341" w:rsidRPr="009E0CEE">
        <w:t>:</w:t>
      </w:r>
    </w:p>
    <w:p w14:paraId="52585EA0" w14:textId="77777777" w:rsidR="00E22232" w:rsidRPr="009E0CEE" w:rsidRDefault="00E22232">
      <w:pPr>
        <w:pStyle w:val="odstavec"/>
        <w:rPr>
          <w:highlight w:val="yellow"/>
        </w:rPr>
      </w:pPr>
      <w:bookmarkStart w:id="2637" w:name="FWT_T28"/>
      <w:r w:rsidRPr="009E0CEE">
        <w:rPr>
          <w:highlight w:val="yellow"/>
        </w:rPr>
        <w:t xml:space="preserve"> </w:t>
      </w:r>
    </w:p>
    <w:tbl>
      <w:tblPr>
        <w:tblW w:w="9549"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0"/>
        <w:gridCol w:w="1320"/>
        <w:gridCol w:w="1170"/>
        <w:gridCol w:w="1560"/>
        <w:gridCol w:w="1559"/>
      </w:tblGrid>
      <w:tr w:rsidR="00E22232" w:rsidRPr="002D1299" w14:paraId="5F1ECA02" w14:textId="77777777" w:rsidTr="002D1299">
        <w:trPr>
          <w:trHeight w:val="720"/>
        </w:trPr>
        <w:tc>
          <w:tcPr>
            <w:tcW w:w="3940" w:type="dxa"/>
            <w:shd w:val="clear" w:color="auto" w:fill="auto"/>
            <w:vAlign w:val="bottom"/>
            <w:hideMark/>
          </w:tcPr>
          <w:p w14:paraId="2332F41F" w14:textId="77777777" w:rsidR="00E22232" w:rsidRPr="002D1299" w:rsidRDefault="00E22232">
            <w:pPr>
              <w:jc w:val="center"/>
              <w:rPr>
                <w:rFonts w:ascii="Arial" w:hAnsi="Arial" w:cs="Arial"/>
                <w:b/>
                <w:bCs/>
                <w:sz w:val="18"/>
                <w:szCs w:val="18"/>
              </w:rPr>
            </w:pPr>
            <w:bookmarkStart w:id="2638" w:name="RANGE!B3:F16"/>
            <w:r w:rsidRPr="002D1299">
              <w:rPr>
                <w:rFonts w:ascii="Arial" w:hAnsi="Arial" w:cs="Arial"/>
                <w:b/>
                <w:bCs/>
                <w:sz w:val="18"/>
                <w:szCs w:val="18"/>
              </w:rPr>
              <w:t>Názov položky</w:t>
            </w:r>
            <w:bookmarkEnd w:id="2638"/>
          </w:p>
        </w:tc>
        <w:tc>
          <w:tcPr>
            <w:tcW w:w="1320" w:type="dxa"/>
            <w:shd w:val="clear" w:color="auto" w:fill="auto"/>
            <w:vAlign w:val="bottom"/>
            <w:hideMark/>
          </w:tcPr>
          <w:p w14:paraId="74CC147D" w14:textId="1FD383C9" w:rsidR="00E22232" w:rsidRPr="002D1299" w:rsidRDefault="00E22232" w:rsidP="00F422ED">
            <w:pPr>
              <w:jc w:val="center"/>
              <w:rPr>
                <w:rFonts w:ascii="Arial" w:hAnsi="Arial" w:cs="Arial"/>
                <w:b/>
                <w:bCs/>
                <w:sz w:val="18"/>
                <w:szCs w:val="18"/>
              </w:rPr>
            </w:pPr>
            <w:r w:rsidRPr="002D1299">
              <w:rPr>
                <w:rFonts w:ascii="Arial" w:hAnsi="Arial" w:cs="Arial"/>
                <w:b/>
                <w:bCs/>
                <w:sz w:val="18"/>
                <w:szCs w:val="18"/>
              </w:rPr>
              <w:t xml:space="preserve">Stav k </w:t>
            </w:r>
            <w:r w:rsidR="00F422ED" w:rsidRPr="002D1299">
              <w:rPr>
                <w:rFonts w:ascii="Arial" w:hAnsi="Arial" w:cs="Arial"/>
                <w:b/>
                <w:bCs/>
                <w:sz w:val="18"/>
                <w:szCs w:val="18"/>
              </w:rPr>
              <w:t>01</w:t>
            </w:r>
            <w:r w:rsidRPr="002D1299">
              <w:rPr>
                <w:rFonts w:ascii="Arial" w:hAnsi="Arial" w:cs="Arial"/>
                <w:b/>
                <w:bCs/>
                <w:sz w:val="18"/>
                <w:szCs w:val="18"/>
              </w:rPr>
              <w:t>.</w:t>
            </w:r>
            <w:r w:rsidR="004C130D" w:rsidRPr="002D1299">
              <w:rPr>
                <w:rFonts w:ascii="Arial" w:hAnsi="Arial" w:cs="Arial"/>
                <w:b/>
                <w:bCs/>
                <w:sz w:val="18"/>
                <w:szCs w:val="18"/>
              </w:rPr>
              <w:t>10</w:t>
            </w:r>
            <w:r w:rsidRPr="002D1299">
              <w:rPr>
                <w:rFonts w:ascii="Arial" w:hAnsi="Arial" w:cs="Arial"/>
                <w:b/>
                <w:bCs/>
                <w:sz w:val="18"/>
                <w:szCs w:val="18"/>
              </w:rPr>
              <w:t>.201</w:t>
            </w:r>
            <w:r w:rsidR="004C130D" w:rsidRPr="002D1299">
              <w:rPr>
                <w:rFonts w:ascii="Arial" w:hAnsi="Arial" w:cs="Arial"/>
                <w:b/>
                <w:bCs/>
                <w:sz w:val="18"/>
                <w:szCs w:val="18"/>
              </w:rPr>
              <w:t>6</w:t>
            </w:r>
          </w:p>
        </w:tc>
        <w:tc>
          <w:tcPr>
            <w:tcW w:w="1170" w:type="dxa"/>
            <w:shd w:val="clear" w:color="auto" w:fill="auto"/>
            <w:vAlign w:val="bottom"/>
            <w:hideMark/>
          </w:tcPr>
          <w:p w14:paraId="543AE756" w14:textId="77777777" w:rsidR="00E22232" w:rsidRPr="002D1299" w:rsidRDefault="00E22232">
            <w:pPr>
              <w:jc w:val="center"/>
              <w:rPr>
                <w:rFonts w:ascii="Arial" w:hAnsi="Arial" w:cs="Arial"/>
                <w:b/>
                <w:bCs/>
                <w:sz w:val="18"/>
                <w:szCs w:val="18"/>
              </w:rPr>
            </w:pPr>
            <w:r w:rsidRPr="002D1299">
              <w:rPr>
                <w:rFonts w:ascii="Arial" w:hAnsi="Arial" w:cs="Arial"/>
                <w:b/>
                <w:bCs/>
                <w:sz w:val="18"/>
                <w:szCs w:val="18"/>
              </w:rPr>
              <w:t>Zaúčtovaná do vlastného imania</w:t>
            </w:r>
          </w:p>
        </w:tc>
        <w:tc>
          <w:tcPr>
            <w:tcW w:w="1560" w:type="dxa"/>
            <w:shd w:val="clear" w:color="auto" w:fill="auto"/>
            <w:vAlign w:val="bottom"/>
            <w:hideMark/>
          </w:tcPr>
          <w:p w14:paraId="72C9A5AE" w14:textId="77777777" w:rsidR="00E22232" w:rsidRPr="002D1299" w:rsidRDefault="00E22232">
            <w:pPr>
              <w:jc w:val="center"/>
              <w:rPr>
                <w:rFonts w:ascii="Arial" w:hAnsi="Arial" w:cs="Arial"/>
                <w:b/>
                <w:bCs/>
                <w:sz w:val="18"/>
                <w:szCs w:val="18"/>
              </w:rPr>
            </w:pPr>
            <w:r w:rsidRPr="002D1299">
              <w:rPr>
                <w:rFonts w:ascii="Arial" w:hAnsi="Arial" w:cs="Arial"/>
                <w:b/>
                <w:bCs/>
                <w:sz w:val="18"/>
                <w:szCs w:val="18"/>
              </w:rPr>
              <w:t>Zaúčtované do výkazu ziskov a strát</w:t>
            </w:r>
          </w:p>
        </w:tc>
        <w:tc>
          <w:tcPr>
            <w:tcW w:w="1559" w:type="dxa"/>
            <w:shd w:val="clear" w:color="auto" w:fill="auto"/>
            <w:vAlign w:val="bottom"/>
            <w:hideMark/>
          </w:tcPr>
          <w:p w14:paraId="3CE60371" w14:textId="0EF8B4B2" w:rsidR="00E22232" w:rsidRPr="002D1299" w:rsidRDefault="00E22232" w:rsidP="004C130D">
            <w:pPr>
              <w:jc w:val="center"/>
              <w:rPr>
                <w:rFonts w:ascii="Arial" w:hAnsi="Arial" w:cs="Arial"/>
                <w:b/>
                <w:bCs/>
                <w:sz w:val="18"/>
                <w:szCs w:val="18"/>
              </w:rPr>
            </w:pPr>
            <w:r w:rsidRPr="002D1299">
              <w:rPr>
                <w:rFonts w:ascii="Arial" w:hAnsi="Arial" w:cs="Arial"/>
                <w:b/>
                <w:bCs/>
                <w:sz w:val="18"/>
                <w:szCs w:val="18"/>
              </w:rPr>
              <w:t>Stav k 3</w:t>
            </w:r>
            <w:r w:rsidR="004C130D" w:rsidRPr="002D1299">
              <w:rPr>
                <w:rFonts w:ascii="Arial" w:hAnsi="Arial" w:cs="Arial"/>
                <w:b/>
                <w:bCs/>
                <w:sz w:val="18"/>
                <w:szCs w:val="18"/>
              </w:rPr>
              <w:t>0</w:t>
            </w:r>
            <w:r w:rsidRPr="002D1299">
              <w:rPr>
                <w:rFonts w:ascii="Arial" w:hAnsi="Arial" w:cs="Arial"/>
                <w:b/>
                <w:bCs/>
                <w:sz w:val="18"/>
                <w:szCs w:val="18"/>
              </w:rPr>
              <w:t>.</w:t>
            </w:r>
            <w:r w:rsidR="004C130D" w:rsidRPr="002D1299">
              <w:rPr>
                <w:rFonts w:ascii="Arial" w:hAnsi="Arial" w:cs="Arial"/>
                <w:b/>
                <w:bCs/>
                <w:sz w:val="18"/>
                <w:szCs w:val="18"/>
              </w:rPr>
              <w:t>09</w:t>
            </w:r>
            <w:r w:rsidRPr="002D1299">
              <w:rPr>
                <w:rFonts w:ascii="Arial" w:hAnsi="Arial" w:cs="Arial"/>
                <w:b/>
                <w:bCs/>
                <w:sz w:val="18"/>
                <w:szCs w:val="18"/>
              </w:rPr>
              <w:t>.201</w:t>
            </w:r>
            <w:r w:rsidR="004C130D" w:rsidRPr="002D1299">
              <w:rPr>
                <w:rFonts w:ascii="Arial" w:hAnsi="Arial" w:cs="Arial"/>
                <w:b/>
                <w:bCs/>
                <w:sz w:val="18"/>
                <w:szCs w:val="18"/>
              </w:rPr>
              <w:t>7</w:t>
            </w:r>
          </w:p>
        </w:tc>
      </w:tr>
      <w:tr w:rsidR="00E22232" w:rsidRPr="002D1299" w14:paraId="2988F890" w14:textId="77777777" w:rsidTr="002D1299">
        <w:trPr>
          <w:trHeight w:val="255"/>
        </w:trPr>
        <w:tc>
          <w:tcPr>
            <w:tcW w:w="3940" w:type="dxa"/>
            <w:shd w:val="clear" w:color="auto" w:fill="auto"/>
            <w:noWrap/>
            <w:vAlign w:val="bottom"/>
            <w:hideMark/>
          </w:tcPr>
          <w:p w14:paraId="3B38A544" w14:textId="77777777" w:rsidR="00E22232" w:rsidRPr="002D1299" w:rsidRDefault="00E22232">
            <w:pPr>
              <w:rPr>
                <w:rFonts w:ascii="Arial" w:hAnsi="Arial" w:cs="Arial"/>
                <w:sz w:val="18"/>
                <w:szCs w:val="18"/>
              </w:rPr>
            </w:pPr>
            <w:r w:rsidRPr="002D1299">
              <w:rPr>
                <w:rFonts w:ascii="Arial" w:hAnsi="Arial" w:cs="Arial"/>
                <w:sz w:val="18"/>
                <w:szCs w:val="18"/>
              </w:rPr>
              <w:t>Dlhodobý majetok</w:t>
            </w:r>
          </w:p>
        </w:tc>
        <w:tc>
          <w:tcPr>
            <w:tcW w:w="1320" w:type="dxa"/>
            <w:shd w:val="clear" w:color="auto" w:fill="auto"/>
            <w:vAlign w:val="bottom"/>
            <w:hideMark/>
          </w:tcPr>
          <w:p w14:paraId="0728E2D2" w14:textId="39B97B3F" w:rsidR="00E22232" w:rsidRPr="002D1299" w:rsidRDefault="00F422ED" w:rsidP="00F422ED">
            <w:pPr>
              <w:jc w:val="right"/>
              <w:rPr>
                <w:rFonts w:ascii="Arial" w:hAnsi="Arial" w:cs="Arial"/>
                <w:sz w:val="18"/>
                <w:szCs w:val="18"/>
              </w:rPr>
            </w:pPr>
            <w:r w:rsidRPr="002D1299">
              <w:rPr>
                <w:rFonts w:ascii="Arial" w:hAnsi="Arial" w:cs="Arial"/>
                <w:sz w:val="18"/>
                <w:szCs w:val="18"/>
              </w:rPr>
              <w:t>-412</w:t>
            </w:r>
          </w:p>
        </w:tc>
        <w:tc>
          <w:tcPr>
            <w:tcW w:w="1170" w:type="dxa"/>
            <w:shd w:val="clear" w:color="auto" w:fill="auto"/>
            <w:vAlign w:val="bottom"/>
            <w:hideMark/>
          </w:tcPr>
          <w:p w14:paraId="46923FD8"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73A82C17" w14:textId="43FAD791" w:rsidR="00E22232" w:rsidRPr="002D1299" w:rsidRDefault="002D1299" w:rsidP="002D1299">
            <w:pPr>
              <w:jc w:val="right"/>
              <w:rPr>
                <w:rFonts w:ascii="Arial" w:hAnsi="Arial" w:cs="Arial"/>
                <w:sz w:val="18"/>
                <w:szCs w:val="18"/>
              </w:rPr>
            </w:pPr>
            <w:r w:rsidRPr="002D1299">
              <w:rPr>
                <w:rFonts w:ascii="Arial" w:hAnsi="Arial" w:cs="Arial"/>
                <w:sz w:val="18"/>
                <w:szCs w:val="18"/>
              </w:rPr>
              <w:t>- 60 956</w:t>
            </w:r>
          </w:p>
        </w:tc>
        <w:tc>
          <w:tcPr>
            <w:tcW w:w="1559" w:type="dxa"/>
            <w:shd w:val="clear" w:color="auto" w:fill="auto"/>
            <w:vAlign w:val="bottom"/>
            <w:hideMark/>
          </w:tcPr>
          <w:p w14:paraId="15B05A68" w14:textId="3929662A" w:rsidR="00E22232" w:rsidRPr="002D1299" w:rsidRDefault="00F422ED" w:rsidP="00F422ED">
            <w:pPr>
              <w:jc w:val="right"/>
              <w:rPr>
                <w:rFonts w:ascii="Arial" w:hAnsi="Arial" w:cs="Arial"/>
                <w:sz w:val="18"/>
                <w:szCs w:val="18"/>
              </w:rPr>
            </w:pPr>
            <w:r w:rsidRPr="002D1299">
              <w:rPr>
                <w:rFonts w:ascii="Arial" w:hAnsi="Arial" w:cs="Arial"/>
                <w:sz w:val="18"/>
                <w:szCs w:val="18"/>
              </w:rPr>
              <w:t>-61 368</w:t>
            </w:r>
          </w:p>
        </w:tc>
      </w:tr>
      <w:tr w:rsidR="00E22232" w:rsidRPr="002D1299" w14:paraId="58B82C47" w14:textId="77777777" w:rsidTr="002D1299">
        <w:trPr>
          <w:trHeight w:val="240"/>
        </w:trPr>
        <w:tc>
          <w:tcPr>
            <w:tcW w:w="3940" w:type="dxa"/>
            <w:shd w:val="clear" w:color="auto" w:fill="auto"/>
            <w:noWrap/>
            <w:vAlign w:val="bottom"/>
            <w:hideMark/>
          </w:tcPr>
          <w:p w14:paraId="06B4694F" w14:textId="77777777" w:rsidR="00E22232" w:rsidRPr="002D1299" w:rsidRDefault="00E22232">
            <w:pPr>
              <w:rPr>
                <w:rFonts w:ascii="Arial" w:hAnsi="Arial" w:cs="Arial"/>
                <w:sz w:val="18"/>
                <w:szCs w:val="18"/>
              </w:rPr>
            </w:pPr>
            <w:r w:rsidRPr="002D1299">
              <w:rPr>
                <w:rFonts w:ascii="Arial" w:hAnsi="Arial" w:cs="Arial"/>
                <w:sz w:val="18"/>
                <w:szCs w:val="18"/>
              </w:rPr>
              <w:t>Zásoby</w:t>
            </w:r>
          </w:p>
        </w:tc>
        <w:tc>
          <w:tcPr>
            <w:tcW w:w="1320" w:type="dxa"/>
            <w:shd w:val="clear" w:color="auto" w:fill="auto"/>
            <w:vAlign w:val="bottom"/>
            <w:hideMark/>
          </w:tcPr>
          <w:p w14:paraId="5238A9A1" w14:textId="4580AAD7" w:rsidR="00E22232" w:rsidRPr="002D1299" w:rsidRDefault="00F422ED" w:rsidP="00F422ED">
            <w:pPr>
              <w:jc w:val="right"/>
              <w:rPr>
                <w:rFonts w:ascii="Arial" w:hAnsi="Arial" w:cs="Arial"/>
                <w:sz w:val="18"/>
                <w:szCs w:val="18"/>
              </w:rPr>
            </w:pPr>
            <w:r w:rsidRPr="002D1299">
              <w:rPr>
                <w:rFonts w:ascii="Arial" w:hAnsi="Arial" w:cs="Arial"/>
                <w:sz w:val="18"/>
                <w:szCs w:val="18"/>
              </w:rPr>
              <w:t>21 010</w:t>
            </w:r>
          </w:p>
        </w:tc>
        <w:tc>
          <w:tcPr>
            <w:tcW w:w="1170" w:type="dxa"/>
            <w:shd w:val="clear" w:color="auto" w:fill="auto"/>
            <w:vAlign w:val="bottom"/>
            <w:hideMark/>
          </w:tcPr>
          <w:p w14:paraId="62D06C96"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70E2B44B" w14:textId="12842A8F" w:rsidR="00E22232" w:rsidRPr="002D1299" w:rsidRDefault="002D1299" w:rsidP="002D1299">
            <w:pPr>
              <w:jc w:val="right"/>
              <w:rPr>
                <w:rFonts w:ascii="Arial" w:hAnsi="Arial" w:cs="Arial"/>
                <w:sz w:val="18"/>
                <w:szCs w:val="18"/>
              </w:rPr>
            </w:pPr>
            <w:r w:rsidRPr="002D1299">
              <w:rPr>
                <w:rFonts w:ascii="Arial" w:hAnsi="Arial" w:cs="Arial"/>
                <w:sz w:val="18"/>
                <w:szCs w:val="18"/>
              </w:rPr>
              <w:t>1 826</w:t>
            </w:r>
          </w:p>
        </w:tc>
        <w:tc>
          <w:tcPr>
            <w:tcW w:w="1559" w:type="dxa"/>
            <w:shd w:val="clear" w:color="auto" w:fill="auto"/>
            <w:vAlign w:val="bottom"/>
            <w:hideMark/>
          </w:tcPr>
          <w:p w14:paraId="442BA079" w14:textId="534F345A" w:rsidR="00E22232" w:rsidRPr="002D1299" w:rsidRDefault="00F422ED" w:rsidP="00F422ED">
            <w:pPr>
              <w:jc w:val="right"/>
              <w:rPr>
                <w:rFonts w:ascii="Arial" w:hAnsi="Arial" w:cs="Arial"/>
                <w:sz w:val="18"/>
                <w:szCs w:val="18"/>
              </w:rPr>
            </w:pPr>
            <w:r w:rsidRPr="002D1299">
              <w:rPr>
                <w:rFonts w:ascii="Arial" w:hAnsi="Arial" w:cs="Arial"/>
                <w:sz w:val="18"/>
                <w:szCs w:val="18"/>
              </w:rPr>
              <w:t>22 836</w:t>
            </w:r>
          </w:p>
        </w:tc>
      </w:tr>
      <w:tr w:rsidR="00E22232" w:rsidRPr="002D1299" w14:paraId="3334A126" w14:textId="77777777" w:rsidTr="002D1299">
        <w:trPr>
          <w:trHeight w:val="240"/>
        </w:trPr>
        <w:tc>
          <w:tcPr>
            <w:tcW w:w="3940" w:type="dxa"/>
            <w:shd w:val="clear" w:color="auto" w:fill="auto"/>
            <w:noWrap/>
            <w:vAlign w:val="bottom"/>
            <w:hideMark/>
          </w:tcPr>
          <w:p w14:paraId="2C879655" w14:textId="77777777" w:rsidR="00E22232" w:rsidRPr="002D1299" w:rsidRDefault="00E22232">
            <w:pPr>
              <w:rPr>
                <w:rFonts w:ascii="Arial" w:hAnsi="Arial" w:cs="Arial"/>
                <w:sz w:val="18"/>
                <w:szCs w:val="18"/>
              </w:rPr>
            </w:pPr>
            <w:r w:rsidRPr="002D1299">
              <w:rPr>
                <w:rFonts w:ascii="Arial" w:hAnsi="Arial" w:cs="Arial"/>
                <w:sz w:val="18"/>
                <w:szCs w:val="18"/>
              </w:rPr>
              <w:t>Pohľadávky</w:t>
            </w:r>
          </w:p>
        </w:tc>
        <w:tc>
          <w:tcPr>
            <w:tcW w:w="1320" w:type="dxa"/>
            <w:shd w:val="clear" w:color="auto" w:fill="auto"/>
            <w:vAlign w:val="bottom"/>
            <w:hideMark/>
          </w:tcPr>
          <w:p w14:paraId="689EFBFD" w14:textId="72DB94C9" w:rsidR="00E22232" w:rsidRPr="002D1299" w:rsidRDefault="00F422ED" w:rsidP="00191F22">
            <w:pPr>
              <w:jc w:val="right"/>
              <w:rPr>
                <w:rFonts w:ascii="Arial" w:hAnsi="Arial" w:cs="Arial"/>
                <w:sz w:val="18"/>
                <w:szCs w:val="18"/>
              </w:rPr>
            </w:pPr>
            <w:r w:rsidRPr="002D1299">
              <w:rPr>
                <w:rFonts w:ascii="Arial" w:hAnsi="Arial" w:cs="Arial"/>
                <w:sz w:val="18"/>
                <w:szCs w:val="18"/>
              </w:rPr>
              <w:t xml:space="preserve">- </w:t>
            </w:r>
            <w:r w:rsidR="00191F22">
              <w:rPr>
                <w:rFonts w:ascii="Arial" w:hAnsi="Arial" w:cs="Arial"/>
                <w:sz w:val="18"/>
                <w:szCs w:val="18"/>
              </w:rPr>
              <w:t xml:space="preserve"> 2 434</w:t>
            </w:r>
          </w:p>
        </w:tc>
        <w:tc>
          <w:tcPr>
            <w:tcW w:w="1170" w:type="dxa"/>
            <w:shd w:val="clear" w:color="auto" w:fill="auto"/>
            <w:vAlign w:val="bottom"/>
            <w:hideMark/>
          </w:tcPr>
          <w:p w14:paraId="36361332"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538B296C" w14:textId="292C9557" w:rsidR="00E22232" w:rsidRPr="002D1299" w:rsidRDefault="00191F22" w:rsidP="00191F22">
            <w:pPr>
              <w:jc w:val="right"/>
              <w:rPr>
                <w:rFonts w:ascii="Arial" w:hAnsi="Arial" w:cs="Arial"/>
                <w:sz w:val="18"/>
                <w:szCs w:val="18"/>
              </w:rPr>
            </w:pPr>
            <w:r>
              <w:rPr>
                <w:rFonts w:ascii="Arial" w:hAnsi="Arial" w:cs="Arial"/>
                <w:sz w:val="18"/>
                <w:szCs w:val="18"/>
              </w:rPr>
              <w:t>3 706</w:t>
            </w:r>
          </w:p>
        </w:tc>
        <w:tc>
          <w:tcPr>
            <w:tcW w:w="1559" w:type="dxa"/>
            <w:shd w:val="clear" w:color="auto" w:fill="auto"/>
            <w:vAlign w:val="bottom"/>
            <w:hideMark/>
          </w:tcPr>
          <w:p w14:paraId="1CC10049" w14:textId="0B386960" w:rsidR="00E22232" w:rsidRPr="002D1299" w:rsidRDefault="00F422ED" w:rsidP="00F422ED">
            <w:pPr>
              <w:jc w:val="right"/>
              <w:rPr>
                <w:rFonts w:ascii="Arial" w:hAnsi="Arial" w:cs="Arial"/>
                <w:sz w:val="18"/>
                <w:szCs w:val="18"/>
              </w:rPr>
            </w:pPr>
            <w:r w:rsidRPr="002D1299">
              <w:rPr>
                <w:rFonts w:ascii="Arial" w:hAnsi="Arial" w:cs="Arial"/>
                <w:sz w:val="18"/>
                <w:szCs w:val="18"/>
              </w:rPr>
              <w:t>1 272</w:t>
            </w:r>
          </w:p>
        </w:tc>
      </w:tr>
      <w:tr w:rsidR="00E22232" w:rsidRPr="002D1299" w14:paraId="139CB648" w14:textId="77777777" w:rsidTr="002D1299">
        <w:trPr>
          <w:trHeight w:val="240"/>
        </w:trPr>
        <w:tc>
          <w:tcPr>
            <w:tcW w:w="3940" w:type="dxa"/>
            <w:shd w:val="clear" w:color="auto" w:fill="auto"/>
            <w:noWrap/>
            <w:vAlign w:val="bottom"/>
            <w:hideMark/>
          </w:tcPr>
          <w:p w14:paraId="0517043A" w14:textId="77777777" w:rsidR="00E22232" w:rsidRPr="002D1299" w:rsidRDefault="00E22232">
            <w:pPr>
              <w:rPr>
                <w:rFonts w:ascii="Arial" w:hAnsi="Arial" w:cs="Arial"/>
                <w:sz w:val="18"/>
                <w:szCs w:val="18"/>
              </w:rPr>
            </w:pPr>
            <w:r w:rsidRPr="002D1299">
              <w:rPr>
                <w:rFonts w:ascii="Arial" w:hAnsi="Arial" w:cs="Arial"/>
                <w:sz w:val="18"/>
                <w:szCs w:val="18"/>
              </w:rPr>
              <w:t>Rezervy</w:t>
            </w:r>
          </w:p>
        </w:tc>
        <w:tc>
          <w:tcPr>
            <w:tcW w:w="1320" w:type="dxa"/>
            <w:shd w:val="clear" w:color="auto" w:fill="auto"/>
            <w:vAlign w:val="bottom"/>
            <w:hideMark/>
          </w:tcPr>
          <w:p w14:paraId="5F09DB3E" w14:textId="094FA78D" w:rsidR="00E22232" w:rsidRPr="002D1299" w:rsidRDefault="00F422ED" w:rsidP="00F422ED">
            <w:pPr>
              <w:jc w:val="right"/>
              <w:rPr>
                <w:rFonts w:ascii="Arial" w:hAnsi="Arial" w:cs="Arial"/>
                <w:sz w:val="18"/>
                <w:szCs w:val="18"/>
              </w:rPr>
            </w:pPr>
            <w:r w:rsidRPr="002D1299">
              <w:rPr>
                <w:rFonts w:ascii="Arial" w:hAnsi="Arial" w:cs="Arial"/>
                <w:sz w:val="18"/>
                <w:szCs w:val="18"/>
              </w:rPr>
              <w:t>17 591</w:t>
            </w:r>
          </w:p>
        </w:tc>
        <w:tc>
          <w:tcPr>
            <w:tcW w:w="1170" w:type="dxa"/>
            <w:shd w:val="clear" w:color="auto" w:fill="auto"/>
            <w:vAlign w:val="bottom"/>
            <w:hideMark/>
          </w:tcPr>
          <w:p w14:paraId="182CBFE1"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07C9D2DD" w14:textId="02BB90CA" w:rsidR="00E22232" w:rsidRPr="002D1299" w:rsidRDefault="002D1299" w:rsidP="002D1299">
            <w:pPr>
              <w:jc w:val="right"/>
              <w:rPr>
                <w:rFonts w:ascii="Arial" w:hAnsi="Arial" w:cs="Arial"/>
                <w:sz w:val="18"/>
                <w:szCs w:val="18"/>
              </w:rPr>
            </w:pPr>
            <w:r w:rsidRPr="002D1299">
              <w:rPr>
                <w:rFonts w:ascii="Arial" w:hAnsi="Arial" w:cs="Arial"/>
                <w:sz w:val="18"/>
                <w:szCs w:val="18"/>
              </w:rPr>
              <w:t>1 378</w:t>
            </w:r>
          </w:p>
        </w:tc>
        <w:tc>
          <w:tcPr>
            <w:tcW w:w="1559" w:type="dxa"/>
            <w:shd w:val="clear" w:color="auto" w:fill="auto"/>
            <w:vAlign w:val="bottom"/>
            <w:hideMark/>
          </w:tcPr>
          <w:p w14:paraId="64AB1DA2" w14:textId="53D6AD73" w:rsidR="00E22232" w:rsidRPr="002D1299" w:rsidRDefault="00F422ED" w:rsidP="00F422ED">
            <w:pPr>
              <w:jc w:val="right"/>
              <w:rPr>
                <w:rFonts w:ascii="Arial" w:hAnsi="Arial" w:cs="Arial"/>
                <w:sz w:val="18"/>
                <w:szCs w:val="18"/>
              </w:rPr>
            </w:pPr>
            <w:r w:rsidRPr="002D1299">
              <w:rPr>
                <w:rFonts w:ascii="Arial" w:hAnsi="Arial" w:cs="Arial"/>
                <w:sz w:val="18"/>
                <w:szCs w:val="18"/>
              </w:rPr>
              <w:t>18 969</w:t>
            </w:r>
          </w:p>
        </w:tc>
      </w:tr>
      <w:tr w:rsidR="00E22232" w:rsidRPr="002D1299" w14:paraId="5DDED4AE" w14:textId="77777777" w:rsidTr="002D1299">
        <w:trPr>
          <w:trHeight w:val="240"/>
        </w:trPr>
        <w:tc>
          <w:tcPr>
            <w:tcW w:w="3940" w:type="dxa"/>
            <w:shd w:val="clear" w:color="auto" w:fill="auto"/>
            <w:noWrap/>
            <w:vAlign w:val="bottom"/>
            <w:hideMark/>
          </w:tcPr>
          <w:p w14:paraId="7E09A73E" w14:textId="77777777" w:rsidR="00E22232" w:rsidRPr="002D1299" w:rsidRDefault="00E22232">
            <w:pPr>
              <w:rPr>
                <w:rFonts w:ascii="Arial" w:hAnsi="Arial" w:cs="Arial"/>
                <w:sz w:val="18"/>
                <w:szCs w:val="18"/>
              </w:rPr>
            </w:pPr>
            <w:r w:rsidRPr="002D1299">
              <w:rPr>
                <w:rFonts w:ascii="Arial" w:hAnsi="Arial" w:cs="Arial"/>
                <w:sz w:val="18"/>
                <w:szCs w:val="18"/>
              </w:rPr>
              <w:t>Daňové straty</w:t>
            </w:r>
          </w:p>
        </w:tc>
        <w:tc>
          <w:tcPr>
            <w:tcW w:w="1320" w:type="dxa"/>
            <w:shd w:val="clear" w:color="auto" w:fill="auto"/>
            <w:vAlign w:val="bottom"/>
            <w:hideMark/>
          </w:tcPr>
          <w:p w14:paraId="5361F37A"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170" w:type="dxa"/>
            <w:shd w:val="clear" w:color="auto" w:fill="auto"/>
            <w:vAlign w:val="bottom"/>
            <w:hideMark/>
          </w:tcPr>
          <w:p w14:paraId="6FC67632"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2BB14511"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59" w:type="dxa"/>
            <w:shd w:val="clear" w:color="auto" w:fill="auto"/>
            <w:vAlign w:val="bottom"/>
            <w:hideMark/>
          </w:tcPr>
          <w:p w14:paraId="4AB35C0A"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r>
      <w:tr w:rsidR="00E22232" w:rsidRPr="002D1299" w14:paraId="7458006A" w14:textId="77777777" w:rsidTr="002D1299">
        <w:trPr>
          <w:trHeight w:val="240"/>
        </w:trPr>
        <w:tc>
          <w:tcPr>
            <w:tcW w:w="3940" w:type="dxa"/>
            <w:shd w:val="clear" w:color="auto" w:fill="auto"/>
            <w:noWrap/>
            <w:vAlign w:val="bottom"/>
            <w:hideMark/>
          </w:tcPr>
          <w:p w14:paraId="48920A60" w14:textId="77777777" w:rsidR="00E22232" w:rsidRPr="002D1299" w:rsidRDefault="00E22232">
            <w:pPr>
              <w:rPr>
                <w:rFonts w:ascii="Arial" w:hAnsi="Arial" w:cs="Arial"/>
                <w:sz w:val="18"/>
                <w:szCs w:val="18"/>
              </w:rPr>
            </w:pPr>
            <w:r w:rsidRPr="002D1299">
              <w:rPr>
                <w:rFonts w:ascii="Arial" w:hAnsi="Arial" w:cs="Arial"/>
                <w:sz w:val="18"/>
                <w:szCs w:val="18"/>
              </w:rPr>
              <w:t>Nevyužité daňové odpočty</w:t>
            </w:r>
          </w:p>
        </w:tc>
        <w:tc>
          <w:tcPr>
            <w:tcW w:w="1320" w:type="dxa"/>
            <w:shd w:val="clear" w:color="auto" w:fill="auto"/>
            <w:vAlign w:val="bottom"/>
            <w:hideMark/>
          </w:tcPr>
          <w:p w14:paraId="25A4E5AF"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170" w:type="dxa"/>
            <w:shd w:val="clear" w:color="auto" w:fill="auto"/>
            <w:vAlign w:val="bottom"/>
            <w:hideMark/>
          </w:tcPr>
          <w:p w14:paraId="420C3820"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69D1FD63"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59" w:type="dxa"/>
            <w:shd w:val="clear" w:color="auto" w:fill="auto"/>
            <w:vAlign w:val="bottom"/>
            <w:hideMark/>
          </w:tcPr>
          <w:p w14:paraId="37F2B008"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r>
      <w:tr w:rsidR="00E22232" w:rsidRPr="002D1299" w14:paraId="21E6D60A" w14:textId="77777777" w:rsidTr="002D1299">
        <w:trPr>
          <w:trHeight w:val="240"/>
        </w:trPr>
        <w:tc>
          <w:tcPr>
            <w:tcW w:w="3940" w:type="dxa"/>
            <w:shd w:val="clear" w:color="auto" w:fill="auto"/>
            <w:noWrap/>
            <w:vAlign w:val="bottom"/>
            <w:hideMark/>
          </w:tcPr>
          <w:p w14:paraId="6F14D6B8" w14:textId="77777777" w:rsidR="00E22232" w:rsidRPr="002D1299" w:rsidRDefault="00E22232">
            <w:pPr>
              <w:rPr>
                <w:rFonts w:ascii="Arial" w:hAnsi="Arial" w:cs="Arial"/>
                <w:sz w:val="18"/>
                <w:szCs w:val="18"/>
              </w:rPr>
            </w:pPr>
            <w:r w:rsidRPr="002D1299">
              <w:rPr>
                <w:rFonts w:ascii="Arial" w:hAnsi="Arial" w:cs="Arial"/>
                <w:sz w:val="18"/>
                <w:szCs w:val="18"/>
              </w:rPr>
              <w:t xml:space="preserve">Ostatné </w:t>
            </w:r>
          </w:p>
        </w:tc>
        <w:tc>
          <w:tcPr>
            <w:tcW w:w="1320" w:type="dxa"/>
            <w:shd w:val="clear" w:color="auto" w:fill="auto"/>
            <w:vAlign w:val="bottom"/>
            <w:hideMark/>
          </w:tcPr>
          <w:p w14:paraId="0D7E468F" w14:textId="343A36A1" w:rsidR="00E22232" w:rsidRPr="002D1299" w:rsidRDefault="00F422ED" w:rsidP="00F422ED">
            <w:pPr>
              <w:jc w:val="right"/>
              <w:rPr>
                <w:rFonts w:ascii="Arial" w:hAnsi="Arial" w:cs="Arial"/>
                <w:sz w:val="18"/>
                <w:szCs w:val="18"/>
              </w:rPr>
            </w:pPr>
            <w:r w:rsidRPr="002D1299">
              <w:rPr>
                <w:rFonts w:ascii="Arial" w:hAnsi="Arial" w:cs="Arial"/>
                <w:sz w:val="18"/>
                <w:szCs w:val="18"/>
              </w:rPr>
              <w:t>12 245</w:t>
            </w:r>
          </w:p>
        </w:tc>
        <w:tc>
          <w:tcPr>
            <w:tcW w:w="1170" w:type="dxa"/>
            <w:shd w:val="clear" w:color="auto" w:fill="auto"/>
            <w:vAlign w:val="bottom"/>
            <w:hideMark/>
          </w:tcPr>
          <w:p w14:paraId="40659D36"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vAlign w:val="bottom"/>
            <w:hideMark/>
          </w:tcPr>
          <w:p w14:paraId="154D027A" w14:textId="6A0587E5" w:rsidR="00E22232" w:rsidRPr="002D1299" w:rsidRDefault="002D1299" w:rsidP="002D1299">
            <w:pPr>
              <w:jc w:val="right"/>
              <w:rPr>
                <w:rFonts w:ascii="Arial" w:hAnsi="Arial" w:cs="Arial"/>
                <w:sz w:val="18"/>
                <w:szCs w:val="18"/>
              </w:rPr>
            </w:pPr>
            <w:r w:rsidRPr="002D1299">
              <w:rPr>
                <w:rFonts w:ascii="Arial" w:hAnsi="Arial" w:cs="Arial"/>
                <w:sz w:val="18"/>
                <w:szCs w:val="18"/>
              </w:rPr>
              <w:t>-11 745</w:t>
            </w:r>
          </w:p>
        </w:tc>
        <w:tc>
          <w:tcPr>
            <w:tcW w:w="1559" w:type="dxa"/>
            <w:shd w:val="clear" w:color="auto" w:fill="auto"/>
            <w:vAlign w:val="bottom"/>
            <w:hideMark/>
          </w:tcPr>
          <w:p w14:paraId="4664BE56" w14:textId="6DC8F056" w:rsidR="00E22232" w:rsidRPr="002D1299" w:rsidRDefault="00F422ED">
            <w:pPr>
              <w:jc w:val="right"/>
              <w:rPr>
                <w:rFonts w:ascii="Arial" w:hAnsi="Arial" w:cs="Arial"/>
                <w:sz w:val="18"/>
                <w:szCs w:val="18"/>
              </w:rPr>
            </w:pPr>
            <w:r w:rsidRPr="002D1299">
              <w:rPr>
                <w:rFonts w:ascii="Arial" w:hAnsi="Arial" w:cs="Arial"/>
                <w:sz w:val="18"/>
                <w:szCs w:val="18"/>
              </w:rPr>
              <w:t>50</w:t>
            </w:r>
            <w:r w:rsidR="00E22232" w:rsidRPr="002D1299">
              <w:rPr>
                <w:rFonts w:ascii="Arial" w:hAnsi="Arial" w:cs="Arial"/>
                <w:sz w:val="18"/>
                <w:szCs w:val="18"/>
              </w:rPr>
              <w:t>0</w:t>
            </w:r>
          </w:p>
        </w:tc>
      </w:tr>
      <w:tr w:rsidR="00E22232" w:rsidRPr="002D1299" w14:paraId="33480C60" w14:textId="77777777" w:rsidTr="002D1299">
        <w:trPr>
          <w:trHeight w:val="255"/>
        </w:trPr>
        <w:tc>
          <w:tcPr>
            <w:tcW w:w="3940" w:type="dxa"/>
            <w:shd w:val="clear" w:color="auto" w:fill="auto"/>
            <w:noWrap/>
            <w:vAlign w:val="bottom"/>
            <w:hideMark/>
          </w:tcPr>
          <w:p w14:paraId="2FAE0D95" w14:textId="77777777" w:rsidR="00E22232" w:rsidRPr="002D1299" w:rsidRDefault="00E22232">
            <w:pPr>
              <w:rPr>
                <w:rFonts w:ascii="Arial" w:hAnsi="Arial" w:cs="Arial"/>
                <w:b/>
                <w:bCs/>
                <w:sz w:val="18"/>
                <w:szCs w:val="18"/>
              </w:rPr>
            </w:pPr>
            <w:r w:rsidRPr="002D1299">
              <w:rPr>
                <w:rFonts w:ascii="Arial" w:hAnsi="Arial" w:cs="Arial"/>
                <w:b/>
                <w:bCs/>
                <w:sz w:val="18"/>
                <w:szCs w:val="18"/>
              </w:rPr>
              <w:t>Celkom</w:t>
            </w:r>
          </w:p>
        </w:tc>
        <w:tc>
          <w:tcPr>
            <w:tcW w:w="1320" w:type="dxa"/>
            <w:shd w:val="clear" w:color="auto" w:fill="auto"/>
            <w:noWrap/>
            <w:vAlign w:val="bottom"/>
            <w:hideMark/>
          </w:tcPr>
          <w:p w14:paraId="434BDFB3" w14:textId="3E21589C" w:rsidR="00E22232" w:rsidRPr="002D1299" w:rsidRDefault="00F422ED" w:rsidP="00191F22">
            <w:pPr>
              <w:jc w:val="right"/>
              <w:rPr>
                <w:rFonts w:ascii="Arial" w:hAnsi="Arial" w:cs="Arial"/>
                <w:b/>
                <w:bCs/>
                <w:sz w:val="18"/>
                <w:szCs w:val="18"/>
              </w:rPr>
            </w:pPr>
            <w:r w:rsidRPr="002D1299">
              <w:rPr>
                <w:rFonts w:ascii="Arial" w:hAnsi="Arial" w:cs="Arial"/>
                <w:b/>
                <w:bCs/>
                <w:sz w:val="18"/>
                <w:szCs w:val="18"/>
              </w:rPr>
              <w:t>4</w:t>
            </w:r>
            <w:r w:rsidR="00191F22">
              <w:rPr>
                <w:rFonts w:ascii="Arial" w:hAnsi="Arial" w:cs="Arial"/>
                <w:b/>
                <w:bCs/>
                <w:sz w:val="18"/>
                <w:szCs w:val="18"/>
              </w:rPr>
              <w:t>8</w:t>
            </w:r>
            <w:r w:rsidRPr="002D1299">
              <w:rPr>
                <w:rFonts w:ascii="Arial" w:hAnsi="Arial" w:cs="Arial"/>
                <w:b/>
                <w:bCs/>
                <w:sz w:val="18"/>
                <w:szCs w:val="18"/>
              </w:rPr>
              <w:t xml:space="preserve"> </w:t>
            </w:r>
            <w:r w:rsidR="00191F22">
              <w:rPr>
                <w:rFonts w:ascii="Arial" w:hAnsi="Arial" w:cs="Arial"/>
                <w:b/>
                <w:bCs/>
                <w:sz w:val="18"/>
                <w:szCs w:val="18"/>
              </w:rPr>
              <w:t>000</w:t>
            </w:r>
          </w:p>
        </w:tc>
        <w:tc>
          <w:tcPr>
            <w:tcW w:w="1170" w:type="dxa"/>
            <w:shd w:val="clear" w:color="auto" w:fill="auto"/>
            <w:noWrap/>
            <w:vAlign w:val="bottom"/>
            <w:hideMark/>
          </w:tcPr>
          <w:p w14:paraId="50D1B64F"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0</w:t>
            </w:r>
          </w:p>
        </w:tc>
        <w:tc>
          <w:tcPr>
            <w:tcW w:w="1560" w:type="dxa"/>
            <w:shd w:val="clear" w:color="auto" w:fill="auto"/>
            <w:noWrap/>
            <w:vAlign w:val="bottom"/>
            <w:hideMark/>
          </w:tcPr>
          <w:p w14:paraId="184BDE33" w14:textId="5873B44C" w:rsidR="00E22232" w:rsidRPr="002D1299" w:rsidRDefault="002D1299" w:rsidP="00191F22">
            <w:pPr>
              <w:pStyle w:val="Odsekzoznamu"/>
              <w:numPr>
                <w:ilvl w:val="0"/>
                <w:numId w:val="25"/>
              </w:numPr>
              <w:jc w:val="right"/>
              <w:rPr>
                <w:rFonts w:ascii="Arial" w:hAnsi="Arial" w:cs="Arial"/>
                <w:b/>
                <w:bCs/>
                <w:sz w:val="18"/>
                <w:szCs w:val="18"/>
              </w:rPr>
            </w:pPr>
            <w:r w:rsidRPr="002D1299">
              <w:rPr>
                <w:rFonts w:ascii="Arial" w:hAnsi="Arial" w:cs="Arial"/>
                <w:b/>
                <w:bCs/>
                <w:sz w:val="18"/>
                <w:szCs w:val="18"/>
              </w:rPr>
              <w:t>6</w:t>
            </w:r>
            <w:r w:rsidR="00191F22">
              <w:rPr>
                <w:rFonts w:ascii="Arial" w:hAnsi="Arial" w:cs="Arial"/>
                <w:b/>
                <w:bCs/>
                <w:sz w:val="18"/>
                <w:szCs w:val="18"/>
              </w:rPr>
              <w:t>4 982</w:t>
            </w:r>
          </w:p>
        </w:tc>
        <w:tc>
          <w:tcPr>
            <w:tcW w:w="1559" w:type="dxa"/>
            <w:shd w:val="clear" w:color="auto" w:fill="auto"/>
            <w:noWrap/>
            <w:vAlign w:val="bottom"/>
            <w:hideMark/>
          </w:tcPr>
          <w:p w14:paraId="31981AC7" w14:textId="0001B3B0" w:rsidR="00E22232" w:rsidRPr="002D1299" w:rsidRDefault="00F422ED" w:rsidP="00F422ED">
            <w:pPr>
              <w:pStyle w:val="Odsekzoznamu"/>
              <w:numPr>
                <w:ilvl w:val="0"/>
                <w:numId w:val="25"/>
              </w:numPr>
              <w:jc w:val="right"/>
              <w:rPr>
                <w:rFonts w:ascii="Arial" w:hAnsi="Arial" w:cs="Arial"/>
                <w:b/>
                <w:bCs/>
                <w:sz w:val="18"/>
                <w:szCs w:val="18"/>
              </w:rPr>
            </w:pPr>
            <w:r w:rsidRPr="002D1299">
              <w:rPr>
                <w:rFonts w:ascii="Arial" w:hAnsi="Arial" w:cs="Arial"/>
                <w:b/>
                <w:bCs/>
                <w:sz w:val="18"/>
                <w:szCs w:val="18"/>
              </w:rPr>
              <w:t>17 791</w:t>
            </w:r>
          </w:p>
        </w:tc>
      </w:tr>
      <w:tr w:rsidR="00E22232" w:rsidRPr="002D1299" w14:paraId="13CDB4F6" w14:textId="77777777" w:rsidTr="002D1299">
        <w:trPr>
          <w:trHeight w:val="255"/>
        </w:trPr>
        <w:tc>
          <w:tcPr>
            <w:tcW w:w="3940" w:type="dxa"/>
            <w:shd w:val="clear" w:color="auto" w:fill="auto"/>
            <w:noWrap/>
            <w:vAlign w:val="bottom"/>
            <w:hideMark/>
          </w:tcPr>
          <w:p w14:paraId="6E0F8EAC" w14:textId="77777777" w:rsidR="00E22232" w:rsidRPr="002D1299" w:rsidRDefault="00E22232">
            <w:pPr>
              <w:rPr>
                <w:rFonts w:ascii="Arial" w:hAnsi="Arial" w:cs="Arial"/>
                <w:sz w:val="18"/>
                <w:szCs w:val="18"/>
              </w:rPr>
            </w:pPr>
            <w:r w:rsidRPr="002D1299">
              <w:rPr>
                <w:rFonts w:ascii="Arial" w:hAnsi="Arial" w:cs="Arial"/>
                <w:sz w:val="18"/>
                <w:szCs w:val="18"/>
              </w:rPr>
              <w:t>Sadzba dane z príjmov ( v %)</w:t>
            </w:r>
          </w:p>
        </w:tc>
        <w:tc>
          <w:tcPr>
            <w:tcW w:w="1320" w:type="dxa"/>
            <w:shd w:val="clear" w:color="auto" w:fill="auto"/>
            <w:noWrap/>
            <w:vAlign w:val="bottom"/>
            <w:hideMark/>
          </w:tcPr>
          <w:p w14:paraId="65E1477B"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22%</w:t>
            </w:r>
          </w:p>
        </w:tc>
        <w:tc>
          <w:tcPr>
            <w:tcW w:w="1170" w:type="dxa"/>
            <w:shd w:val="clear" w:color="auto" w:fill="auto"/>
            <w:noWrap/>
            <w:vAlign w:val="bottom"/>
            <w:hideMark/>
          </w:tcPr>
          <w:p w14:paraId="0E802236"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21%</w:t>
            </w:r>
          </w:p>
        </w:tc>
        <w:tc>
          <w:tcPr>
            <w:tcW w:w="1560" w:type="dxa"/>
            <w:shd w:val="clear" w:color="auto" w:fill="auto"/>
            <w:noWrap/>
            <w:vAlign w:val="bottom"/>
            <w:hideMark/>
          </w:tcPr>
          <w:p w14:paraId="64AD3400" w14:textId="3B3CF655" w:rsidR="00E22232" w:rsidRPr="002D1299" w:rsidRDefault="00E22232" w:rsidP="00191F22">
            <w:pPr>
              <w:jc w:val="right"/>
              <w:rPr>
                <w:rFonts w:ascii="Arial" w:hAnsi="Arial" w:cs="Arial"/>
                <w:b/>
                <w:bCs/>
                <w:sz w:val="18"/>
                <w:szCs w:val="18"/>
              </w:rPr>
            </w:pPr>
            <w:r w:rsidRPr="002D1299">
              <w:rPr>
                <w:rFonts w:ascii="Arial" w:hAnsi="Arial" w:cs="Arial"/>
                <w:b/>
                <w:bCs/>
                <w:sz w:val="18"/>
                <w:szCs w:val="18"/>
              </w:rPr>
              <w:t>2</w:t>
            </w:r>
            <w:r w:rsidR="00191F22">
              <w:rPr>
                <w:rFonts w:ascii="Arial" w:hAnsi="Arial" w:cs="Arial"/>
                <w:b/>
                <w:bCs/>
                <w:sz w:val="18"/>
                <w:szCs w:val="18"/>
              </w:rPr>
              <w:t>2</w:t>
            </w:r>
            <w:r w:rsidRPr="002D1299">
              <w:rPr>
                <w:rFonts w:ascii="Arial" w:hAnsi="Arial" w:cs="Arial"/>
                <w:b/>
                <w:bCs/>
                <w:sz w:val="18"/>
                <w:szCs w:val="18"/>
              </w:rPr>
              <w:t>%</w:t>
            </w:r>
          </w:p>
        </w:tc>
        <w:tc>
          <w:tcPr>
            <w:tcW w:w="1559" w:type="dxa"/>
            <w:shd w:val="clear" w:color="auto" w:fill="auto"/>
            <w:noWrap/>
            <w:vAlign w:val="bottom"/>
            <w:hideMark/>
          </w:tcPr>
          <w:p w14:paraId="63B0E1A7"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21%</w:t>
            </w:r>
          </w:p>
        </w:tc>
      </w:tr>
      <w:tr w:rsidR="00E22232" w:rsidRPr="002D1299" w14:paraId="13C9FA4A" w14:textId="77777777" w:rsidTr="002D1299">
        <w:trPr>
          <w:trHeight w:val="240"/>
        </w:trPr>
        <w:tc>
          <w:tcPr>
            <w:tcW w:w="3940" w:type="dxa"/>
            <w:shd w:val="clear" w:color="auto" w:fill="auto"/>
            <w:vAlign w:val="bottom"/>
            <w:hideMark/>
          </w:tcPr>
          <w:p w14:paraId="55A40D6B" w14:textId="77777777" w:rsidR="00E22232" w:rsidRPr="002D1299" w:rsidRDefault="00E22232">
            <w:pPr>
              <w:rPr>
                <w:rFonts w:ascii="Arial" w:hAnsi="Arial" w:cs="Arial"/>
                <w:b/>
                <w:bCs/>
                <w:sz w:val="18"/>
                <w:szCs w:val="18"/>
              </w:rPr>
            </w:pPr>
            <w:r w:rsidRPr="002D1299">
              <w:rPr>
                <w:rFonts w:ascii="Arial" w:hAnsi="Arial" w:cs="Arial"/>
                <w:b/>
                <w:bCs/>
                <w:sz w:val="18"/>
                <w:szCs w:val="18"/>
              </w:rPr>
              <w:t>Odložená daňová pohľadávka vypočítaná</w:t>
            </w:r>
          </w:p>
        </w:tc>
        <w:tc>
          <w:tcPr>
            <w:tcW w:w="1320" w:type="dxa"/>
            <w:shd w:val="clear" w:color="auto" w:fill="auto"/>
            <w:noWrap/>
            <w:vAlign w:val="bottom"/>
            <w:hideMark/>
          </w:tcPr>
          <w:p w14:paraId="11A3A9BA"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170" w:type="dxa"/>
            <w:shd w:val="clear" w:color="auto" w:fill="auto"/>
            <w:noWrap/>
            <w:vAlign w:val="bottom"/>
            <w:hideMark/>
          </w:tcPr>
          <w:p w14:paraId="4EB2EE9B"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60" w:type="dxa"/>
            <w:shd w:val="clear" w:color="auto" w:fill="auto"/>
            <w:noWrap/>
            <w:vAlign w:val="bottom"/>
            <w:hideMark/>
          </w:tcPr>
          <w:p w14:paraId="41788654"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c>
          <w:tcPr>
            <w:tcW w:w="1559" w:type="dxa"/>
            <w:shd w:val="clear" w:color="auto" w:fill="auto"/>
            <w:noWrap/>
            <w:vAlign w:val="bottom"/>
            <w:hideMark/>
          </w:tcPr>
          <w:p w14:paraId="47C60C12" w14:textId="77777777" w:rsidR="00E22232" w:rsidRPr="002D1299" w:rsidRDefault="00E22232">
            <w:pPr>
              <w:jc w:val="right"/>
              <w:rPr>
                <w:rFonts w:ascii="Arial" w:hAnsi="Arial" w:cs="Arial"/>
                <w:sz w:val="18"/>
                <w:szCs w:val="18"/>
              </w:rPr>
            </w:pPr>
            <w:r w:rsidRPr="002D1299">
              <w:rPr>
                <w:rFonts w:ascii="Arial" w:hAnsi="Arial" w:cs="Arial"/>
                <w:sz w:val="18"/>
                <w:szCs w:val="18"/>
              </w:rPr>
              <w:t>0</w:t>
            </w:r>
          </w:p>
        </w:tc>
      </w:tr>
      <w:tr w:rsidR="00E22232" w:rsidRPr="002D1299" w14:paraId="161DEEA3" w14:textId="77777777" w:rsidTr="002D1299">
        <w:trPr>
          <w:trHeight w:val="255"/>
        </w:trPr>
        <w:tc>
          <w:tcPr>
            <w:tcW w:w="3940" w:type="dxa"/>
            <w:shd w:val="clear" w:color="auto" w:fill="auto"/>
            <w:vAlign w:val="bottom"/>
            <w:hideMark/>
          </w:tcPr>
          <w:p w14:paraId="4693A400" w14:textId="77777777" w:rsidR="00E22232" w:rsidRPr="002D1299" w:rsidRDefault="00E22232">
            <w:pPr>
              <w:rPr>
                <w:rFonts w:ascii="Arial" w:hAnsi="Arial" w:cs="Arial"/>
                <w:b/>
                <w:bCs/>
                <w:sz w:val="18"/>
                <w:szCs w:val="18"/>
              </w:rPr>
            </w:pPr>
            <w:r w:rsidRPr="002D1299">
              <w:rPr>
                <w:rFonts w:ascii="Arial" w:hAnsi="Arial" w:cs="Arial"/>
                <w:b/>
                <w:bCs/>
                <w:sz w:val="18"/>
                <w:szCs w:val="18"/>
              </w:rPr>
              <w:t>Odložená daňová pohľadávka zaúčtovaná</w:t>
            </w:r>
          </w:p>
        </w:tc>
        <w:tc>
          <w:tcPr>
            <w:tcW w:w="1320" w:type="dxa"/>
            <w:shd w:val="clear" w:color="auto" w:fill="auto"/>
            <w:noWrap/>
            <w:vAlign w:val="bottom"/>
            <w:hideMark/>
          </w:tcPr>
          <w:p w14:paraId="290779E7" w14:textId="70362A04" w:rsidR="00E22232" w:rsidRPr="002D1299" w:rsidRDefault="00F422ED" w:rsidP="00191F22">
            <w:pPr>
              <w:jc w:val="right"/>
              <w:rPr>
                <w:rFonts w:ascii="Arial" w:hAnsi="Arial" w:cs="Arial"/>
                <w:b/>
                <w:bCs/>
                <w:sz w:val="18"/>
                <w:szCs w:val="18"/>
              </w:rPr>
            </w:pPr>
            <w:r w:rsidRPr="002D1299">
              <w:rPr>
                <w:rFonts w:ascii="Arial" w:hAnsi="Arial" w:cs="Arial"/>
                <w:b/>
                <w:bCs/>
                <w:sz w:val="18"/>
                <w:szCs w:val="18"/>
              </w:rPr>
              <w:t xml:space="preserve">10 </w:t>
            </w:r>
            <w:r w:rsidR="00191F22">
              <w:rPr>
                <w:rFonts w:ascii="Arial" w:hAnsi="Arial" w:cs="Arial"/>
                <w:b/>
                <w:bCs/>
                <w:sz w:val="18"/>
                <w:szCs w:val="18"/>
              </w:rPr>
              <w:t>560</w:t>
            </w:r>
          </w:p>
        </w:tc>
        <w:tc>
          <w:tcPr>
            <w:tcW w:w="1170" w:type="dxa"/>
            <w:shd w:val="clear" w:color="auto" w:fill="auto"/>
            <w:noWrap/>
            <w:vAlign w:val="bottom"/>
            <w:hideMark/>
          </w:tcPr>
          <w:p w14:paraId="1EDC6DF5"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 </w:t>
            </w:r>
          </w:p>
        </w:tc>
        <w:tc>
          <w:tcPr>
            <w:tcW w:w="1560" w:type="dxa"/>
            <w:shd w:val="clear" w:color="auto" w:fill="auto"/>
            <w:noWrap/>
            <w:vAlign w:val="bottom"/>
            <w:hideMark/>
          </w:tcPr>
          <w:p w14:paraId="09731E15" w14:textId="490E53D1" w:rsidR="00E22232" w:rsidRPr="002D1299" w:rsidRDefault="002D1299" w:rsidP="00191F22">
            <w:pPr>
              <w:pStyle w:val="Odsekzoznamu"/>
              <w:numPr>
                <w:ilvl w:val="0"/>
                <w:numId w:val="25"/>
              </w:numPr>
              <w:jc w:val="right"/>
              <w:rPr>
                <w:rFonts w:ascii="Arial" w:hAnsi="Arial" w:cs="Arial"/>
                <w:b/>
                <w:bCs/>
                <w:sz w:val="18"/>
                <w:szCs w:val="18"/>
              </w:rPr>
            </w:pPr>
            <w:r>
              <w:rPr>
                <w:rFonts w:ascii="Arial" w:hAnsi="Arial" w:cs="Arial"/>
                <w:b/>
                <w:bCs/>
                <w:sz w:val="18"/>
                <w:szCs w:val="18"/>
              </w:rPr>
              <w:t xml:space="preserve">14 </w:t>
            </w:r>
            <w:r w:rsidR="00191F22">
              <w:rPr>
                <w:rFonts w:ascii="Arial" w:hAnsi="Arial" w:cs="Arial"/>
                <w:b/>
                <w:bCs/>
                <w:sz w:val="18"/>
                <w:szCs w:val="18"/>
              </w:rPr>
              <w:t>296</w:t>
            </w:r>
          </w:p>
        </w:tc>
        <w:tc>
          <w:tcPr>
            <w:tcW w:w="1559" w:type="dxa"/>
            <w:shd w:val="clear" w:color="auto" w:fill="auto"/>
            <w:noWrap/>
            <w:vAlign w:val="bottom"/>
            <w:hideMark/>
          </w:tcPr>
          <w:p w14:paraId="2055C972"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0</w:t>
            </w:r>
          </w:p>
        </w:tc>
      </w:tr>
      <w:tr w:rsidR="00E22232" w:rsidRPr="002D1299" w14:paraId="4DE56702" w14:textId="77777777" w:rsidTr="002D1299">
        <w:trPr>
          <w:trHeight w:val="255"/>
        </w:trPr>
        <w:tc>
          <w:tcPr>
            <w:tcW w:w="3940" w:type="dxa"/>
            <w:shd w:val="clear" w:color="auto" w:fill="auto"/>
            <w:vAlign w:val="bottom"/>
            <w:hideMark/>
          </w:tcPr>
          <w:p w14:paraId="15589CFD" w14:textId="77777777" w:rsidR="00E22232" w:rsidRPr="002D1299" w:rsidRDefault="00E22232">
            <w:pPr>
              <w:jc w:val="right"/>
              <w:rPr>
                <w:rFonts w:ascii="Arial" w:hAnsi="Arial" w:cs="Arial"/>
                <w:b/>
                <w:bCs/>
                <w:sz w:val="18"/>
                <w:szCs w:val="18"/>
              </w:rPr>
            </w:pPr>
          </w:p>
        </w:tc>
        <w:tc>
          <w:tcPr>
            <w:tcW w:w="1320" w:type="dxa"/>
            <w:shd w:val="clear" w:color="auto" w:fill="auto"/>
            <w:noWrap/>
            <w:vAlign w:val="bottom"/>
            <w:hideMark/>
          </w:tcPr>
          <w:p w14:paraId="038B4B1D" w14:textId="77777777" w:rsidR="00E22232" w:rsidRPr="002D1299" w:rsidRDefault="00E22232">
            <w:pPr>
              <w:rPr>
                <w:rFonts w:ascii="Arial" w:hAnsi="Arial" w:cs="Arial"/>
                <w:sz w:val="20"/>
                <w:szCs w:val="20"/>
              </w:rPr>
            </w:pPr>
          </w:p>
        </w:tc>
        <w:tc>
          <w:tcPr>
            <w:tcW w:w="1170" w:type="dxa"/>
            <w:shd w:val="clear" w:color="auto" w:fill="auto"/>
            <w:noWrap/>
            <w:vAlign w:val="bottom"/>
            <w:hideMark/>
          </w:tcPr>
          <w:p w14:paraId="11CD49AA" w14:textId="77777777" w:rsidR="00E22232" w:rsidRPr="002D1299" w:rsidRDefault="00E22232">
            <w:pPr>
              <w:jc w:val="right"/>
              <w:rPr>
                <w:rFonts w:ascii="Arial" w:hAnsi="Arial" w:cs="Arial"/>
                <w:sz w:val="20"/>
                <w:szCs w:val="20"/>
              </w:rPr>
            </w:pPr>
          </w:p>
        </w:tc>
        <w:tc>
          <w:tcPr>
            <w:tcW w:w="1560" w:type="dxa"/>
            <w:shd w:val="clear" w:color="auto" w:fill="auto"/>
            <w:noWrap/>
            <w:vAlign w:val="bottom"/>
            <w:hideMark/>
          </w:tcPr>
          <w:p w14:paraId="0B8FC618" w14:textId="77777777" w:rsidR="00E22232" w:rsidRPr="002D1299" w:rsidRDefault="00E22232">
            <w:pPr>
              <w:jc w:val="right"/>
              <w:rPr>
                <w:rFonts w:ascii="Arial" w:hAnsi="Arial" w:cs="Arial"/>
                <w:sz w:val="20"/>
                <w:szCs w:val="20"/>
              </w:rPr>
            </w:pPr>
          </w:p>
        </w:tc>
        <w:tc>
          <w:tcPr>
            <w:tcW w:w="1559" w:type="dxa"/>
            <w:shd w:val="clear" w:color="auto" w:fill="auto"/>
            <w:noWrap/>
            <w:vAlign w:val="bottom"/>
            <w:hideMark/>
          </w:tcPr>
          <w:p w14:paraId="25AF3733" w14:textId="77777777" w:rsidR="00E22232" w:rsidRPr="002D1299" w:rsidRDefault="00E22232">
            <w:pPr>
              <w:jc w:val="right"/>
              <w:rPr>
                <w:rFonts w:ascii="Arial" w:hAnsi="Arial" w:cs="Arial"/>
                <w:sz w:val="20"/>
                <w:szCs w:val="20"/>
              </w:rPr>
            </w:pPr>
          </w:p>
        </w:tc>
      </w:tr>
      <w:tr w:rsidR="00E22232" w:rsidRPr="002D1299" w14:paraId="64D81C53" w14:textId="77777777" w:rsidTr="002D1299">
        <w:trPr>
          <w:trHeight w:val="255"/>
        </w:trPr>
        <w:tc>
          <w:tcPr>
            <w:tcW w:w="3940" w:type="dxa"/>
            <w:shd w:val="clear" w:color="auto" w:fill="auto"/>
            <w:vAlign w:val="bottom"/>
            <w:hideMark/>
          </w:tcPr>
          <w:p w14:paraId="74AD9C81" w14:textId="77777777" w:rsidR="00E22232" w:rsidRPr="002D1299" w:rsidRDefault="00E22232">
            <w:pPr>
              <w:rPr>
                <w:rFonts w:ascii="Arial" w:hAnsi="Arial" w:cs="Arial"/>
                <w:b/>
                <w:bCs/>
                <w:sz w:val="18"/>
                <w:szCs w:val="18"/>
              </w:rPr>
            </w:pPr>
            <w:r w:rsidRPr="002D1299">
              <w:rPr>
                <w:rFonts w:ascii="Arial" w:hAnsi="Arial" w:cs="Arial"/>
                <w:b/>
                <w:bCs/>
                <w:sz w:val="18"/>
                <w:szCs w:val="18"/>
              </w:rPr>
              <w:t>Odložený daňový záväzok</w:t>
            </w:r>
          </w:p>
        </w:tc>
        <w:tc>
          <w:tcPr>
            <w:tcW w:w="1320" w:type="dxa"/>
            <w:shd w:val="clear" w:color="auto" w:fill="auto"/>
            <w:noWrap/>
            <w:vAlign w:val="bottom"/>
            <w:hideMark/>
          </w:tcPr>
          <w:p w14:paraId="4359E677"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0</w:t>
            </w:r>
          </w:p>
        </w:tc>
        <w:tc>
          <w:tcPr>
            <w:tcW w:w="1170" w:type="dxa"/>
            <w:shd w:val="clear" w:color="auto" w:fill="auto"/>
            <w:noWrap/>
            <w:vAlign w:val="bottom"/>
            <w:hideMark/>
          </w:tcPr>
          <w:p w14:paraId="6AEB48C2"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 </w:t>
            </w:r>
          </w:p>
        </w:tc>
        <w:tc>
          <w:tcPr>
            <w:tcW w:w="1560" w:type="dxa"/>
            <w:shd w:val="clear" w:color="auto" w:fill="auto"/>
            <w:noWrap/>
            <w:vAlign w:val="bottom"/>
            <w:hideMark/>
          </w:tcPr>
          <w:p w14:paraId="5F531909" w14:textId="77777777" w:rsidR="00E22232" w:rsidRPr="002D1299" w:rsidRDefault="00E22232">
            <w:pPr>
              <w:jc w:val="right"/>
              <w:rPr>
                <w:rFonts w:ascii="Arial" w:hAnsi="Arial" w:cs="Arial"/>
                <w:b/>
                <w:bCs/>
                <w:sz w:val="18"/>
                <w:szCs w:val="18"/>
              </w:rPr>
            </w:pPr>
            <w:r w:rsidRPr="002D1299">
              <w:rPr>
                <w:rFonts w:ascii="Arial" w:hAnsi="Arial" w:cs="Arial"/>
                <w:b/>
                <w:bCs/>
                <w:sz w:val="18"/>
                <w:szCs w:val="18"/>
              </w:rPr>
              <w:t>0</w:t>
            </w:r>
          </w:p>
        </w:tc>
        <w:tc>
          <w:tcPr>
            <w:tcW w:w="1559" w:type="dxa"/>
            <w:shd w:val="clear" w:color="auto" w:fill="auto"/>
            <w:noWrap/>
            <w:vAlign w:val="bottom"/>
            <w:hideMark/>
          </w:tcPr>
          <w:p w14:paraId="11F4511A" w14:textId="13A8D12D" w:rsidR="00E22232" w:rsidRPr="002D1299" w:rsidRDefault="00F422ED" w:rsidP="00F422ED">
            <w:pPr>
              <w:jc w:val="right"/>
              <w:rPr>
                <w:rFonts w:ascii="Arial" w:hAnsi="Arial" w:cs="Arial"/>
                <w:b/>
                <w:bCs/>
                <w:sz w:val="18"/>
                <w:szCs w:val="18"/>
              </w:rPr>
            </w:pPr>
            <w:r w:rsidRPr="002D1299">
              <w:rPr>
                <w:rFonts w:ascii="Arial" w:hAnsi="Arial" w:cs="Arial"/>
                <w:b/>
                <w:bCs/>
                <w:sz w:val="18"/>
                <w:szCs w:val="18"/>
              </w:rPr>
              <w:t>3 736</w:t>
            </w:r>
          </w:p>
        </w:tc>
      </w:tr>
    </w:tbl>
    <w:p w14:paraId="2DCD835F" w14:textId="3EA4C64D" w:rsidR="00A729BB" w:rsidRPr="002D1299" w:rsidRDefault="00A729BB">
      <w:pPr>
        <w:pStyle w:val="odstavec"/>
      </w:pPr>
    </w:p>
    <w:bookmarkEnd w:id="2637"/>
    <w:p w14:paraId="75375AB4" w14:textId="600D6E5A" w:rsidR="00370341" w:rsidRPr="00191F22" w:rsidRDefault="00370341" w:rsidP="00191F22">
      <w:pPr>
        <w:rPr>
          <w:rFonts w:ascii="Arial CE" w:hAnsi="Arial CE" w:cs="Arial"/>
          <w:bCs/>
          <w:iCs/>
          <w:sz w:val="18"/>
          <w:szCs w:val="18"/>
          <w:lang w:val="en-US"/>
        </w:rPr>
      </w:pPr>
    </w:p>
    <w:p w14:paraId="4123DC2E" w14:textId="77777777" w:rsidR="00514328" w:rsidRPr="009E0CEE" w:rsidRDefault="00514328">
      <w:pPr>
        <w:pStyle w:val="odstavec"/>
      </w:pPr>
    </w:p>
    <w:p w14:paraId="17C29AAB" w14:textId="1AE28144" w:rsidR="00514328" w:rsidRPr="009E0CEE" w:rsidRDefault="00514328">
      <w:pPr>
        <w:pStyle w:val="odstavec"/>
      </w:pPr>
      <w:r w:rsidRPr="009E0CEE">
        <w:t>Ku koncu roka 2016 došlo k zmene daňovej legislatívy, na základe ktorej sa znižuje daň z príjmov právnických osôb z 22% na 21% s účinnosťou od 1. januára 2017.</w:t>
      </w:r>
    </w:p>
    <w:p w14:paraId="6379DDC2" w14:textId="77777777" w:rsidR="00514328" w:rsidRPr="009E0CEE" w:rsidRDefault="00514328">
      <w:pPr>
        <w:pStyle w:val="odstavec"/>
      </w:pPr>
    </w:p>
    <w:p w14:paraId="2EF07FD1" w14:textId="4503D201" w:rsidR="00587EDE" w:rsidRDefault="00587EDE">
      <w:pPr>
        <w:pStyle w:val="odstavec"/>
      </w:pPr>
    </w:p>
    <w:p w14:paraId="7E4F5DC4" w14:textId="77777777" w:rsidR="00191F22" w:rsidRDefault="00191F22">
      <w:pPr>
        <w:pStyle w:val="odstavec"/>
      </w:pPr>
    </w:p>
    <w:p w14:paraId="45CD17B2" w14:textId="77777777" w:rsidR="00191F22" w:rsidRPr="009E0CEE" w:rsidDel="009F266F" w:rsidRDefault="00191F22">
      <w:pPr>
        <w:pStyle w:val="odstavec"/>
        <w:rPr>
          <w:del w:id="2639" w:author="Eva Petrýdesová" w:date="2017-12-15T14:57:00Z"/>
        </w:rPr>
      </w:pPr>
    </w:p>
    <w:p w14:paraId="5B6435BD" w14:textId="1672E62E" w:rsidR="00587EDE" w:rsidRPr="009E0CEE" w:rsidDel="009F266F" w:rsidRDefault="00587EDE">
      <w:pPr>
        <w:pStyle w:val="odstavec"/>
        <w:rPr>
          <w:del w:id="2640" w:author="Eva Petrýdesová" w:date="2017-12-15T14:57:00Z"/>
        </w:rPr>
      </w:pPr>
    </w:p>
    <w:p w14:paraId="2E6E7212" w14:textId="17D59C84" w:rsidR="00587EDE" w:rsidRPr="009E0CEE" w:rsidDel="009F266F" w:rsidRDefault="00587EDE">
      <w:pPr>
        <w:pStyle w:val="odstavec"/>
        <w:rPr>
          <w:del w:id="2641" w:author="Eva Petrýdesová" w:date="2017-12-15T14:57:00Z"/>
        </w:rPr>
      </w:pPr>
    </w:p>
    <w:p w14:paraId="5E1AF148" w14:textId="7A82E8B1" w:rsidR="00587EDE" w:rsidRPr="009E0CEE" w:rsidDel="009F266F" w:rsidRDefault="00587EDE">
      <w:pPr>
        <w:pStyle w:val="odstavec"/>
        <w:rPr>
          <w:del w:id="2642" w:author="Eva Petrýdesová" w:date="2017-12-15T14:57:00Z"/>
        </w:rPr>
      </w:pPr>
    </w:p>
    <w:p w14:paraId="4AA741B4" w14:textId="466D48A8" w:rsidR="00587EDE" w:rsidRPr="009E0CEE" w:rsidDel="009F266F" w:rsidRDefault="00587EDE">
      <w:pPr>
        <w:pStyle w:val="odstavec"/>
        <w:rPr>
          <w:del w:id="2643" w:author="Eva Petrýdesová" w:date="2017-12-15T14:57:00Z"/>
        </w:rPr>
      </w:pPr>
    </w:p>
    <w:p w14:paraId="0D907B79" w14:textId="5DE24432" w:rsidR="00587EDE" w:rsidRPr="009E0CEE" w:rsidDel="009F266F" w:rsidRDefault="00587EDE">
      <w:pPr>
        <w:pStyle w:val="odstavec"/>
        <w:rPr>
          <w:del w:id="2644" w:author="Eva Petrýdesová" w:date="2017-12-15T14:57:00Z"/>
        </w:rPr>
      </w:pPr>
    </w:p>
    <w:p w14:paraId="7ADD85B4" w14:textId="7B851AD8" w:rsidR="00587EDE" w:rsidRPr="009E0CEE" w:rsidDel="009F266F" w:rsidRDefault="00587EDE">
      <w:pPr>
        <w:pStyle w:val="odstavec"/>
        <w:rPr>
          <w:del w:id="2645" w:author="Eva Petrýdesová" w:date="2017-12-15T14:57:00Z"/>
        </w:rPr>
      </w:pPr>
    </w:p>
    <w:p w14:paraId="1F5F45CD" w14:textId="4C28E64F" w:rsidR="00587EDE" w:rsidRPr="009E0CEE" w:rsidDel="009F266F" w:rsidRDefault="00587EDE">
      <w:pPr>
        <w:pStyle w:val="odstavec"/>
        <w:rPr>
          <w:del w:id="2646" w:author="Eva Petrýdesová" w:date="2017-12-15T14:57:00Z"/>
        </w:rPr>
      </w:pPr>
    </w:p>
    <w:p w14:paraId="6812EC4A" w14:textId="77777777" w:rsidR="00191F22" w:rsidRDefault="00191F22">
      <w:pPr>
        <w:pStyle w:val="odstavec"/>
      </w:pPr>
    </w:p>
    <w:p w14:paraId="6CF98454" w14:textId="1EFB4FCE" w:rsidR="003A12F3" w:rsidRPr="009E0CEE" w:rsidRDefault="003E0EAE">
      <w:pPr>
        <w:pStyle w:val="odstavec"/>
        <w:rPr>
          <w:highlight w:val="yellow"/>
        </w:rPr>
      </w:pPr>
      <w:r w:rsidRPr="009E0CEE">
        <w:lastRenderedPageBreak/>
        <w:t>Odsúhlasenie vzťahu medzi splatnou daňou z príjmov, odloženou daňou z príjmov a výsledkom hospodárenia pred zdanením je uvedené v nasledujúcej tabuľke:</w:t>
      </w:r>
    </w:p>
    <w:p w14:paraId="46DF6A00" w14:textId="77777777" w:rsidR="00E22232" w:rsidRPr="009E0CEE" w:rsidRDefault="00E22232">
      <w:pPr>
        <w:pStyle w:val="odstavec"/>
        <w:rPr>
          <w:highlight w:val="yellow"/>
        </w:rPr>
      </w:pPr>
      <w:bookmarkStart w:id="2647" w:name="FWT_T42"/>
      <w:r w:rsidRPr="009E0CEE">
        <w:rPr>
          <w:highlight w:val="yellow"/>
        </w:rPr>
        <w:t xml:space="preserve"> </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648" w:author="Majka" w:date="2017-12-19T21:02:00Z">
          <w:tblPr>
            <w:tblW w:w="9436" w:type="dxa"/>
            <w:tblInd w:w="482" w:type="dxa"/>
            <w:tblLayout w:type="fixed"/>
            <w:tblLook w:val="04A0" w:firstRow="1" w:lastRow="0" w:firstColumn="1" w:lastColumn="0" w:noHBand="0" w:noVBand="1"/>
          </w:tblPr>
        </w:tblPrChange>
      </w:tblPr>
      <w:tblGrid>
        <w:gridCol w:w="2981"/>
        <w:gridCol w:w="1730"/>
        <w:gridCol w:w="899"/>
        <w:gridCol w:w="1007"/>
        <w:gridCol w:w="54"/>
        <w:gridCol w:w="1409"/>
        <w:gridCol w:w="1414"/>
        <w:gridCol w:w="996"/>
        <w:tblGridChange w:id="2649">
          <w:tblGrid>
            <w:gridCol w:w="1548"/>
            <w:gridCol w:w="516"/>
            <w:gridCol w:w="917"/>
            <w:gridCol w:w="1505"/>
            <w:gridCol w:w="43"/>
            <w:gridCol w:w="182"/>
            <w:gridCol w:w="899"/>
            <w:gridCol w:w="649"/>
            <w:gridCol w:w="412"/>
            <w:gridCol w:w="487"/>
            <w:gridCol w:w="922"/>
            <w:gridCol w:w="42"/>
            <w:gridCol w:w="43"/>
            <w:gridCol w:w="54"/>
            <w:gridCol w:w="1275"/>
            <w:gridCol w:w="276"/>
            <w:gridCol w:w="56"/>
            <w:gridCol w:w="664"/>
            <w:gridCol w:w="552"/>
            <w:gridCol w:w="458"/>
            <w:gridCol w:w="406"/>
            <w:gridCol w:w="132"/>
          </w:tblGrid>
        </w:tblGridChange>
      </w:tblGrid>
      <w:tr w:rsidR="00E22232" w:rsidRPr="009E0CEE" w14:paraId="39F6E9C0" w14:textId="77777777" w:rsidTr="0019188D">
        <w:trPr>
          <w:trHeight w:val="247"/>
          <w:trPrChange w:id="2650" w:author="Majka" w:date="2017-12-19T21:02:00Z">
            <w:trPr>
              <w:gridBefore w:val="2"/>
              <w:gridAfter w:val="0"/>
              <w:trHeight w:val="240"/>
            </w:trPr>
          </w:trPrChange>
        </w:trPr>
        <w:tc>
          <w:tcPr>
            <w:tcW w:w="2981" w:type="dxa"/>
            <w:vMerge w:val="restart"/>
            <w:shd w:val="clear" w:color="auto" w:fill="auto"/>
            <w:vAlign w:val="bottom"/>
            <w:hideMark/>
            <w:tcPrChange w:id="2651" w:author="Majka" w:date="2017-12-19T21:02:00Z">
              <w:tcPr>
                <w:tcW w:w="2422" w:type="dxa"/>
                <w:gridSpan w:val="2"/>
                <w:vMerge w:val="restart"/>
                <w:tcBorders>
                  <w:top w:val="nil"/>
                  <w:left w:val="nil"/>
                  <w:bottom w:val="single" w:sz="4" w:space="0" w:color="000000"/>
                  <w:right w:val="nil"/>
                </w:tcBorders>
                <w:shd w:val="clear" w:color="auto" w:fill="auto"/>
                <w:vAlign w:val="bottom"/>
                <w:hideMark/>
              </w:tcPr>
            </w:tcPrChange>
          </w:tcPr>
          <w:p w14:paraId="03F25FE4" w14:textId="77777777" w:rsidR="00E22232" w:rsidRPr="00191F22" w:rsidRDefault="00E22232">
            <w:pPr>
              <w:jc w:val="center"/>
              <w:rPr>
                <w:rFonts w:ascii="Arial" w:hAnsi="Arial" w:cs="Arial"/>
                <w:b/>
                <w:bCs/>
                <w:sz w:val="18"/>
                <w:szCs w:val="18"/>
              </w:rPr>
            </w:pPr>
            <w:bookmarkStart w:id="2652" w:name="RANGE!B4:H17"/>
            <w:r w:rsidRPr="00191F22">
              <w:rPr>
                <w:rFonts w:ascii="Arial" w:hAnsi="Arial" w:cs="Arial"/>
                <w:b/>
                <w:bCs/>
                <w:sz w:val="18"/>
                <w:szCs w:val="18"/>
              </w:rPr>
              <w:t>Názov položky</w:t>
            </w:r>
            <w:bookmarkEnd w:id="2652"/>
          </w:p>
        </w:tc>
        <w:tc>
          <w:tcPr>
            <w:tcW w:w="3690" w:type="dxa"/>
            <w:gridSpan w:val="4"/>
            <w:shd w:val="clear" w:color="auto" w:fill="auto"/>
            <w:noWrap/>
            <w:vAlign w:val="bottom"/>
            <w:hideMark/>
            <w:tcPrChange w:id="2653" w:author="Majka" w:date="2017-12-19T21:02:00Z">
              <w:tcPr>
                <w:tcW w:w="3636" w:type="dxa"/>
                <w:gridSpan w:val="8"/>
                <w:tcBorders>
                  <w:top w:val="nil"/>
                  <w:left w:val="nil"/>
                  <w:bottom w:val="nil"/>
                  <w:right w:val="nil"/>
                </w:tcBorders>
                <w:shd w:val="clear" w:color="auto" w:fill="auto"/>
                <w:noWrap/>
                <w:vAlign w:val="bottom"/>
                <w:hideMark/>
              </w:tcPr>
            </w:tcPrChange>
          </w:tcPr>
          <w:p w14:paraId="045551CC" w14:textId="7BC38DDD" w:rsidR="00E22232" w:rsidRPr="00191F22" w:rsidRDefault="00E22232" w:rsidP="004C130D">
            <w:pPr>
              <w:jc w:val="center"/>
              <w:rPr>
                <w:rFonts w:ascii="Arial" w:hAnsi="Arial" w:cs="Arial"/>
                <w:b/>
                <w:bCs/>
                <w:sz w:val="18"/>
                <w:szCs w:val="18"/>
              </w:rPr>
            </w:pPr>
            <w:r w:rsidRPr="00191F22">
              <w:rPr>
                <w:rFonts w:ascii="Arial" w:hAnsi="Arial" w:cs="Arial"/>
                <w:b/>
                <w:bCs/>
                <w:sz w:val="18"/>
                <w:szCs w:val="18"/>
              </w:rPr>
              <w:t>201</w:t>
            </w:r>
            <w:r w:rsidR="004C130D" w:rsidRPr="00191F22">
              <w:rPr>
                <w:rFonts w:ascii="Arial" w:hAnsi="Arial" w:cs="Arial"/>
                <w:b/>
                <w:bCs/>
                <w:sz w:val="18"/>
                <w:szCs w:val="18"/>
              </w:rPr>
              <w:t>7</w:t>
            </w:r>
          </w:p>
        </w:tc>
        <w:tc>
          <w:tcPr>
            <w:tcW w:w="3819" w:type="dxa"/>
            <w:gridSpan w:val="3"/>
            <w:shd w:val="clear" w:color="auto" w:fill="auto"/>
            <w:vAlign w:val="bottom"/>
            <w:hideMark/>
            <w:tcPrChange w:id="2654" w:author="Majka" w:date="2017-12-19T21:02:00Z">
              <w:tcPr>
                <w:tcW w:w="3378" w:type="dxa"/>
                <w:gridSpan w:val="8"/>
                <w:tcBorders>
                  <w:top w:val="nil"/>
                  <w:left w:val="nil"/>
                  <w:bottom w:val="nil"/>
                  <w:right w:val="nil"/>
                </w:tcBorders>
                <w:shd w:val="clear" w:color="auto" w:fill="auto"/>
                <w:vAlign w:val="bottom"/>
                <w:hideMark/>
              </w:tcPr>
            </w:tcPrChange>
          </w:tcPr>
          <w:p w14:paraId="582FB9C7" w14:textId="105EFA86" w:rsidR="00E22232" w:rsidRPr="00191F22" w:rsidRDefault="00E22232" w:rsidP="004C130D">
            <w:pPr>
              <w:jc w:val="center"/>
              <w:rPr>
                <w:rFonts w:ascii="Arial" w:hAnsi="Arial" w:cs="Arial"/>
                <w:b/>
                <w:bCs/>
                <w:sz w:val="18"/>
                <w:szCs w:val="18"/>
              </w:rPr>
            </w:pPr>
            <w:r w:rsidRPr="00191F22">
              <w:rPr>
                <w:rFonts w:ascii="Arial" w:hAnsi="Arial" w:cs="Arial"/>
                <w:b/>
                <w:bCs/>
                <w:sz w:val="18"/>
                <w:szCs w:val="18"/>
              </w:rPr>
              <w:t>201</w:t>
            </w:r>
            <w:r w:rsidR="004C130D" w:rsidRPr="00191F22">
              <w:rPr>
                <w:rFonts w:ascii="Arial" w:hAnsi="Arial" w:cs="Arial"/>
                <w:b/>
                <w:bCs/>
                <w:sz w:val="18"/>
                <w:szCs w:val="18"/>
              </w:rPr>
              <w:t>6</w:t>
            </w:r>
          </w:p>
        </w:tc>
      </w:tr>
      <w:tr w:rsidR="0019188D" w:rsidRPr="00190DA2" w14:paraId="0B68F16E" w14:textId="77777777" w:rsidTr="0019188D">
        <w:tblPrEx>
          <w:tblPrExChange w:id="2655" w:author="Majka" w:date="2017-12-19T21:04:00Z">
            <w:tblPrEx>
              <w:tblW w:w="103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247"/>
          <w:trPrChange w:id="2656" w:author="Majka" w:date="2017-12-19T21:04:00Z">
            <w:trPr>
              <w:gridBefore w:val="1"/>
              <w:gridAfter w:val="0"/>
              <w:trHeight w:val="247"/>
            </w:trPr>
          </w:trPrChange>
        </w:trPr>
        <w:tc>
          <w:tcPr>
            <w:tcW w:w="2981" w:type="dxa"/>
            <w:vMerge/>
            <w:vAlign w:val="center"/>
            <w:hideMark/>
            <w:tcPrChange w:id="2657" w:author="Majka" w:date="2017-12-19T21:04:00Z">
              <w:tcPr>
                <w:tcW w:w="2981" w:type="dxa"/>
                <w:gridSpan w:val="4"/>
                <w:vMerge/>
                <w:vAlign w:val="center"/>
                <w:hideMark/>
              </w:tcPr>
            </w:tcPrChange>
          </w:tcPr>
          <w:p w14:paraId="50723826" w14:textId="77777777" w:rsidR="00E22232" w:rsidRPr="00191F22" w:rsidRDefault="00E22232">
            <w:pPr>
              <w:rPr>
                <w:rFonts w:ascii="Arial" w:hAnsi="Arial" w:cs="Arial"/>
                <w:b/>
                <w:bCs/>
                <w:sz w:val="18"/>
                <w:szCs w:val="18"/>
              </w:rPr>
            </w:pPr>
          </w:p>
        </w:tc>
        <w:tc>
          <w:tcPr>
            <w:tcW w:w="1730" w:type="dxa"/>
            <w:shd w:val="clear" w:color="auto" w:fill="auto"/>
            <w:noWrap/>
            <w:vAlign w:val="bottom"/>
            <w:hideMark/>
            <w:tcPrChange w:id="2658" w:author="Majka" w:date="2017-12-19T21:04:00Z">
              <w:tcPr>
                <w:tcW w:w="1730" w:type="dxa"/>
                <w:gridSpan w:val="3"/>
                <w:shd w:val="clear" w:color="auto" w:fill="auto"/>
                <w:noWrap/>
                <w:vAlign w:val="bottom"/>
                <w:hideMark/>
              </w:tcPr>
            </w:tcPrChange>
          </w:tcPr>
          <w:p w14:paraId="48E0FBFF"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Základ dane</w:t>
            </w:r>
          </w:p>
        </w:tc>
        <w:tc>
          <w:tcPr>
            <w:tcW w:w="899" w:type="dxa"/>
            <w:shd w:val="clear" w:color="auto" w:fill="auto"/>
            <w:noWrap/>
            <w:vAlign w:val="bottom"/>
            <w:hideMark/>
            <w:tcPrChange w:id="2659" w:author="Majka" w:date="2017-12-19T21:04:00Z">
              <w:tcPr>
                <w:tcW w:w="899" w:type="dxa"/>
                <w:gridSpan w:val="2"/>
                <w:shd w:val="clear" w:color="auto" w:fill="auto"/>
                <w:noWrap/>
                <w:vAlign w:val="bottom"/>
                <w:hideMark/>
              </w:tcPr>
            </w:tcPrChange>
          </w:tcPr>
          <w:p w14:paraId="7A303894"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w:t>
            </w:r>
          </w:p>
        </w:tc>
        <w:tc>
          <w:tcPr>
            <w:tcW w:w="1007" w:type="dxa"/>
            <w:shd w:val="clear" w:color="auto" w:fill="auto"/>
            <w:noWrap/>
            <w:vAlign w:val="bottom"/>
            <w:hideMark/>
            <w:tcPrChange w:id="2660" w:author="Majka" w:date="2017-12-19T21:04:00Z">
              <w:tcPr>
                <w:tcW w:w="1007" w:type="dxa"/>
                <w:gridSpan w:val="3"/>
                <w:shd w:val="clear" w:color="auto" w:fill="auto"/>
                <w:noWrap/>
                <w:vAlign w:val="bottom"/>
                <w:hideMark/>
              </w:tcPr>
            </w:tcPrChange>
          </w:tcPr>
          <w:p w14:paraId="26F788E4"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 v %</w:t>
            </w:r>
          </w:p>
        </w:tc>
        <w:tc>
          <w:tcPr>
            <w:tcW w:w="1463" w:type="dxa"/>
            <w:gridSpan w:val="2"/>
            <w:shd w:val="clear" w:color="auto" w:fill="auto"/>
            <w:noWrap/>
            <w:vAlign w:val="bottom"/>
            <w:hideMark/>
            <w:tcPrChange w:id="2661" w:author="Majka" w:date="2017-12-19T21:04:00Z">
              <w:tcPr>
                <w:tcW w:w="1661" w:type="dxa"/>
                <w:gridSpan w:val="4"/>
                <w:shd w:val="clear" w:color="auto" w:fill="auto"/>
                <w:noWrap/>
                <w:vAlign w:val="bottom"/>
                <w:hideMark/>
              </w:tcPr>
            </w:tcPrChange>
          </w:tcPr>
          <w:p w14:paraId="014B67E0"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Základ dane</w:t>
            </w:r>
          </w:p>
        </w:tc>
        <w:tc>
          <w:tcPr>
            <w:tcW w:w="1414" w:type="dxa"/>
            <w:shd w:val="clear" w:color="auto" w:fill="auto"/>
            <w:noWrap/>
            <w:vAlign w:val="bottom"/>
            <w:hideMark/>
            <w:tcPrChange w:id="2662" w:author="Majka" w:date="2017-12-19T21:04:00Z">
              <w:tcPr>
                <w:tcW w:w="1216" w:type="dxa"/>
                <w:gridSpan w:val="2"/>
                <w:shd w:val="clear" w:color="auto" w:fill="auto"/>
                <w:noWrap/>
                <w:vAlign w:val="bottom"/>
                <w:hideMark/>
              </w:tcPr>
            </w:tcPrChange>
          </w:tcPr>
          <w:p w14:paraId="44DCB612"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w:t>
            </w:r>
          </w:p>
        </w:tc>
        <w:tc>
          <w:tcPr>
            <w:tcW w:w="996" w:type="dxa"/>
            <w:shd w:val="clear" w:color="auto" w:fill="auto"/>
            <w:noWrap/>
            <w:vAlign w:val="bottom"/>
            <w:hideMark/>
            <w:tcPrChange w:id="2663" w:author="Majka" w:date="2017-12-19T21:04:00Z">
              <w:tcPr>
                <w:tcW w:w="864" w:type="dxa"/>
                <w:gridSpan w:val="2"/>
                <w:shd w:val="clear" w:color="auto" w:fill="auto"/>
                <w:noWrap/>
                <w:vAlign w:val="bottom"/>
                <w:hideMark/>
              </w:tcPr>
            </w:tcPrChange>
          </w:tcPr>
          <w:p w14:paraId="6241A522"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Daň v %</w:t>
            </w:r>
          </w:p>
        </w:tc>
      </w:tr>
      <w:tr w:rsidR="0019188D" w:rsidRPr="009E0CEE" w14:paraId="39E70A15" w14:textId="77777777" w:rsidTr="0019188D">
        <w:tblPrEx>
          <w:tblPrExChange w:id="2664" w:author="Majka" w:date="2017-12-19T21:04:00Z">
            <w:tblPrEx>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486"/>
          <w:trPrChange w:id="2665" w:author="Majka" w:date="2017-12-19T21:04:00Z">
            <w:trPr>
              <w:gridBefore w:val="1"/>
              <w:trHeight w:val="486"/>
            </w:trPr>
          </w:trPrChange>
        </w:trPr>
        <w:tc>
          <w:tcPr>
            <w:tcW w:w="2981" w:type="dxa"/>
            <w:shd w:val="clear" w:color="auto" w:fill="auto"/>
            <w:vAlign w:val="bottom"/>
            <w:hideMark/>
            <w:tcPrChange w:id="2666" w:author="Majka" w:date="2017-12-19T21:04:00Z">
              <w:tcPr>
                <w:tcW w:w="2981" w:type="dxa"/>
                <w:gridSpan w:val="4"/>
                <w:shd w:val="clear" w:color="auto" w:fill="auto"/>
                <w:vAlign w:val="bottom"/>
                <w:hideMark/>
              </w:tcPr>
            </w:tcPrChange>
          </w:tcPr>
          <w:p w14:paraId="5402C7E6" w14:textId="77777777" w:rsidR="00E22232" w:rsidRPr="00191F22" w:rsidRDefault="00E22232">
            <w:pPr>
              <w:rPr>
                <w:rFonts w:ascii="Arial" w:hAnsi="Arial" w:cs="Arial"/>
                <w:b/>
                <w:bCs/>
                <w:sz w:val="18"/>
                <w:szCs w:val="18"/>
              </w:rPr>
            </w:pPr>
            <w:r w:rsidRPr="00191F22">
              <w:rPr>
                <w:rFonts w:ascii="Arial" w:hAnsi="Arial" w:cs="Arial"/>
                <w:b/>
                <w:bCs/>
                <w:sz w:val="18"/>
                <w:szCs w:val="18"/>
              </w:rPr>
              <w:t>Výsledok hospodárenia pred zdanením, z toho:</w:t>
            </w:r>
          </w:p>
        </w:tc>
        <w:tc>
          <w:tcPr>
            <w:tcW w:w="1730" w:type="dxa"/>
            <w:shd w:val="clear" w:color="auto" w:fill="auto"/>
            <w:noWrap/>
            <w:vAlign w:val="bottom"/>
            <w:hideMark/>
            <w:tcPrChange w:id="2667" w:author="Majka" w:date="2017-12-19T21:04:00Z">
              <w:tcPr>
                <w:tcW w:w="1730" w:type="dxa"/>
                <w:gridSpan w:val="3"/>
                <w:shd w:val="clear" w:color="auto" w:fill="auto"/>
                <w:noWrap/>
                <w:vAlign w:val="bottom"/>
                <w:hideMark/>
              </w:tcPr>
            </w:tcPrChange>
          </w:tcPr>
          <w:p w14:paraId="09BBB293" w14:textId="78090138" w:rsidR="00E22232" w:rsidRPr="00191F22" w:rsidRDefault="004C130D" w:rsidP="00191F22">
            <w:pPr>
              <w:jc w:val="right"/>
              <w:rPr>
                <w:rFonts w:ascii="Arial" w:hAnsi="Arial" w:cs="Arial"/>
                <w:b/>
                <w:bCs/>
                <w:sz w:val="18"/>
                <w:szCs w:val="18"/>
              </w:rPr>
            </w:pPr>
            <w:r w:rsidRPr="00191F22">
              <w:rPr>
                <w:rFonts w:ascii="Arial" w:hAnsi="Arial" w:cs="Arial"/>
                <w:b/>
                <w:bCs/>
                <w:sz w:val="18"/>
                <w:szCs w:val="18"/>
              </w:rPr>
              <w:t xml:space="preserve">1 411 </w:t>
            </w:r>
            <w:r w:rsidR="00191F22" w:rsidRPr="00191F22">
              <w:rPr>
                <w:rFonts w:ascii="Arial" w:hAnsi="Arial" w:cs="Arial"/>
                <w:b/>
                <w:bCs/>
                <w:sz w:val="18"/>
                <w:szCs w:val="18"/>
              </w:rPr>
              <w:t>400</w:t>
            </w:r>
          </w:p>
        </w:tc>
        <w:tc>
          <w:tcPr>
            <w:tcW w:w="899" w:type="dxa"/>
            <w:shd w:val="clear" w:color="auto" w:fill="auto"/>
            <w:noWrap/>
            <w:vAlign w:val="bottom"/>
            <w:hideMark/>
            <w:tcPrChange w:id="2668" w:author="Majka" w:date="2017-12-19T21:04:00Z">
              <w:tcPr>
                <w:tcW w:w="899" w:type="dxa"/>
                <w:gridSpan w:val="2"/>
                <w:shd w:val="clear" w:color="auto" w:fill="auto"/>
                <w:noWrap/>
                <w:vAlign w:val="bottom"/>
                <w:hideMark/>
              </w:tcPr>
            </w:tcPrChange>
          </w:tcPr>
          <w:p w14:paraId="00BE7A16" w14:textId="77777777" w:rsidR="00E22232" w:rsidRPr="00191F22" w:rsidRDefault="00E22232">
            <w:pPr>
              <w:jc w:val="right"/>
              <w:rPr>
                <w:rFonts w:ascii="Arial" w:hAnsi="Arial" w:cs="Arial"/>
                <w:b/>
                <w:bCs/>
                <w:sz w:val="18"/>
                <w:szCs w:val="18"/>
              </w:rPr>
            </w:pPr>
          </w:p>
        </w:tc>
        <w:tc>
          <w:tcPr>
            <w:tcW w:w="1061" w:type="dxa"/>
            <w:gridSpan w:val="2"/>
            <w:shd w:val="clear" w:color="auto" w:fill="auto"/>
            <w:noWrap/>
            <w:vAlign w:val="bottom"/>
            <w:hideMark/>
            <w:tcPrChange w:id="2669" w:author="Majka" w:date="2017-12-19T21:04:00Z">
              <w:tcPr>
                <w:tcW w:w="1061" w:type="dxa"/>
                <w:gridSpan w:val="4"/>
                <w:shd w:val="clear" w:color="auto" w:fill="auto"/>
                <w:noWrap/>
                <w:vAlign w:val="bottom"/>
                <w:hideMark/>
              </w:tcPr>
            </w:tcPrChange>
          </w:tcPr>
          <w:p w14:paraId="265E58D0" w14:textId="77777777" w:rsidR="00E22232" w:rsidRPr="00191F22" w:rsidRDefault="00E22232">
            <w:pPr>
              <w:jc w:val="center"/>
              <w:rPr>
                <w:rFonts w:ascii="Arial" w:hAnsi="Arial" w:cs="Arial"/>
                <w:sz w:val="20"/>
                <w:szCs w:val="20"/>
              </w:rPr>
            </w:pPr>
          </w:p>
        </w:tc>
        <w:tc>
          <w:tcPr>
            <w:tcW w:w="1409" w:type="dxa"/>
            <w:shd w:val="clear" w:color="auto" w:fill="auto"/>
            <w:noWrap/>
            <w:vAlign w:val="bottom"/>
            <w:hideMark/>
            <w:tcPrChange w:id="2670" w:author="Majka" w:date="2017-12-19T21:04:00Z">
              <w:tcPr>
                <w:tcW w:w="1551" w:type="dxa"/>
                <w:gridSpan w:val="2"/>
                <w:shd w:val="clear" w:color="auto" w:fill="auto"/>
                <w:noWrap/>
                <w:vAlign w:val="bottom"/>
                <w:hideMark/>
              </w:tcPr>
            </w:tcPrChange>
          </w:tcPr>
          <w:p w14:paraId="0C81ED99" w14:textId="249934DA" w:rsidR="00E22232" w:rsidRPr="00191F22" w:rsidRDefault="0019188D">
            <w:pPr>
              <w:jc w:val="right"/>
              <w:rPr>
                <w:rFonts w:ascii="Arial" w:hAnsi="Arial" w:cs="Arial"/>
                <w:b/>
                <w:bCs/>
                <w:sz w:val="18"/>
                <w:szCs w:val="18"/>
              </w:rPr>
            </w:pPr>
            <w:ins w:id="2671" w:author="Majka" w:date="2017-12-19T21:01:00Z">
              <w:r w:rsidRPr="00191F22">
                <w:rPr>
                  <w:rFonts w:ascii="Arial" w:hAnsi="Arial" w:cs="Arial"/>
                  <w:b/>
                  <w:bCs/>
                  <w:sz w:val="18"/>
                  <w:szCs w:val="18"/>
                </w:rPr>
                <w:t>1 537</w:t>
              </w:r>
            </w:ins>
            <w:del w:id="2672" w:author="Majka" w:date="2017-12-19T21:01:00Z">
              <w:r w:rsidR="00E22232" w:rsidRPr="00191F22" w:rsidDel="0019188D">
                <w:rPr>
                  <w:rFonts w:ascii="Arial" w:hAnsi="Arial" w:cs="Arial"/>
                  <w:b/>
                  <w:bCs/>
                  <w:sz w:val="18"/>
                  <w:szCs w:val="18"/>
                </w:rPr>
                <w:delText>0</w:delText>
              </w:r>
            </w:del>
            <w:ins w:id="2673" w:author="Majka" w:date="2017-12-19T21:01:00Z">
              <w:r w:rsidRPr="00191F22">
                <w:rPr>
                  <w:rFonts w:ascii="Arial" w:hAnsi="Arial" w:cs="Arial"/>
                  <w:b/>
                  <w:bCs/>
                  <w:sz w:val="18"/>
                  <w:szCs w:val="18"/>
                </w:rPr>
                <w:t xml:space="preserve"> 141</w:t>
              </w:r>
            </w:ins>
          </w:p>
        </w:tc>
        <w:tc>
          <w:tcPr>
            <w:tcW w:w="1414" w:type="dxa"/>
            <w:shd w:val="clear" w:color="auto" w:fill="auto"/>
            <w:noWrap/>
            <w:vAlign w:val="bottom"/>
            <w:hideMark/>
            <w:tcPrChange w:id="2674" w:author="Majka" w:date="2017-12-19T21:04:00Z">
              <w:tcPr>
                <w:tcW w:w="1272" w:type="dxa"/>
                <w:gridSpan w:val="3"/>
                <w:shd w:val="clear" w:color="auto" w:fill="auto"/>
                <w:noWrap/>
                <w:vAlign w:val="bottom"/>
                <w:hideMark/>
              </w:tcPr>
            </w:tcPrChange>
          </w:tcPr>
          <w:p w14:paraId="6F84B0E0" w14:textId="77777777" w:rsidR="00E22232" w:rsidRPr="00191F22" w:rsidRDefault="00E22232">
            <w:pPr>
              <w:jc w:val="right"/>
              <w:rPr>
                <w:rFonts w:ascii="Arial" w:hAnsi="Arial" w:cs="Arial"/>
                <w:b/>
                <w:bCs/>
                <w:sz w:val="18"/>
                <w:szCs w:val="18"/>
              </w:rPr>
            </w:pPr>
          </w:p>
        </w:tc>
        <w:tc>
          <w:tcPr>
            <w:tcW w:w="996" w:type="dxa"/>
            <w:shd w:val="clear" w:color="auto" w:fill="auto"/>
            <w:noWrap/>
            <w:vAlign w:val="bottom"/>
            <w:hideMark/>
            <w:tcPrChange w:id="2675" w:author="Majka" w:date="2017-12-19T21:04:00Z">
              <w:tcPr>
                <w:tcW w:w="996" w:type="dxa"/>
                <w:gridSpan w:val="3"/>
                <w:shd w:val="clear" w:color="auto" w:fill="auto"/>
                <w:noWrap/>
                <w:vAlign w:val="bottom"/>
                <w:hideMark/>
              </w:tcPr>
            </w:tcPrChange>
          </w:tcPr>
          <w:p w14:paraId="508282F6" w14:textId="77777777" w:rsidR="00E22232" w:rsidRPr="00191F22" w:rsidRDefault="00E22232">
            <w:pPr>
              <w:jc w:val="center"/>
              <w:rPr>
                <w:rFonts w:ascii="Arial" w:hAnsi="Arial" w:cs="Arial"/>
                <w:sz w:val="20"/>
                <w:szCs w:val="20"/>
              </w:rPr>
            </w:pPr>
          </w:p>
        </w:tc>
      </w:tr>
      <w:tr w:rsidR="0019188D" w:rsidRPr="009E0CEE" w14:paraId="5B1A768A" w14:textId="77777777" w:rsidTr="0019188D">
        <w:trPr>
          <w:trHeight w:val="247"/>
        </w:trPr>
        <w:tc>
          <w:tcPr>
            <w:tcW w:w="2981" w:type="dxa"/>
            <w:shd w:val="clear" w:color="auto" w:fill="auto"/>
            <w:vAlign w:val="bottom"/>
            <w:hideMark/>
          </w:tcPr>
          <w:p w14:paraId="6F7AA4FD" w14:textId="48FE686A" w:rsidR="00E22232" w:rsidRPr="00191F22" w:rsidRDefault="00E22232">
            <w:pPr>
              <w:rPr>
                <w:rFonts w:ascii="Arial" w:hAnsi="Arial" w:cs="Arial"/>
                <w:sz w:val="18"/>
                <w:szCs w:val="18"/>
              </w:rPr>
            </w:pPr>
            <w:r w:rsidRPr="00191F22">
              <w:rPr>
                <w:rFonts w:ascii="Arial" w:hAnsi="Arial" w:cs="Arial"/>
                <w:sz w:val="18"/>
                <w:szCs w:val="18"/>
              </w:rPr>
              <w:t xml:space="preserve">teoretická daň </w:t>
            </w:r>
          </w:p>
        </w:tc>
        <w:tc>
          <w:tcPr>
            <w:tcW w:w="1730" w:type="dxa"/>
            <w:shd w:val="clear" w:color="auto" w:fill="auto"/>
            <w:noWrap/>
            <w:vAlign w:val="bottom"/>
            <w:hideMark/>
          </w:tcPr>
          <w:p w14:paraId="4F186430" w14:textId="77777777" w:rsidR="00E22232" w:rsidRPr="00191F22" w:rsidRDefault="00E22232">
            <w:pPr>
              <w:rPr>
                <w:rFonts w:ascii="Arial" w:hAnsi="Arial" w:cs="Arial"/>
                <w:sz w:val="18"/>
                <w:szCs w:val="18"/>
              </w:rPr>
            </w:pPr>
          </w:p>
        </w:tc>
        <w:tc>
          <w:tcPr>
            <w:tcW w:w="899" w:type="dxa"/>
            <w:shd w:val="clear" w:color="auto" w:fill="auto"/>
            <w:noWrap/>
            <w:vAlign w:val="bottom"/>
            <w:hideMark/>
          </w:tcPr>
          <w:p w14:paraId="75C85D07" w14:textId="42E425BA" w:rsidR="00E22232" w:rsidRPr="00191F22" w:rsidRDefault="004C130D" w:rsidP="00191F22">
            <w:pPr>
              <w:jc w:val="right"/>
              <w:rPr>
                <w:rFonts w:ascii="Arial" w:hAnsi="Arial" w:cs="Arial"/>
                <w:sz w:val="18"/>
                <w:szCs w:val="18"/>
              </w:rPr>
            </w:pPr>
            <w:r w:rsidRPr="00191F22">
              <w:rPr>
                <w:rFonts w:ascii="Arial" w:hAnsi="Arial" w:cs="Arial"/>
                <w:sz w:val="18"/>
                <w:szCs w:val="18"/>
              </w:rPr>
              <w:t>310 50</w:t>
            </w:r>
            <w:r w:rsidR="00191F22" w:rsidRPr="00191F22">
              <w:rPr>
                <w:rFonts w:ascii="Arial" w:hAnsi="Arial" w:cs="Arial"/>
                <w:sz w:val="18"/>
                <w:szCs w:val="18"/>
              </w:rPr>
              <w:t>8</w:t>
            </w:r>
          </w:p>
        </w:tc>
        <w:tc>
          <w:tcPr>
            <w:tcW w:w="1061" w:type="dxa"/>
            <w:gridSpan w:val="2"/>
            <w:shd w:val="clear" w:color="auto" w:fill="auto"/>
            <w:noWrap/>
            <w:vAlign w:val="bottom"/>
            <w:hideMark/>
          </w:tcPr>
          <w:p w14:paraId="22A5BC59" w14:textId="77777777" w:rsidR="00E22232" w:rsidRPr="00191F22" w:rsidRDefault="00E22232">
            <w:pPr>
              <w:jc w:val="right"/>
              <w:rPr>
                <w:rFonts w:ascii="Arial" w:hAnsi="Arial" w:cs="Arial"/>
                <w:sz w:val="18"/>
                <w:szCs w:val="18"/>
              </w:rPr>
            </w:pPr>
            <w:r w:rsidRPr="00191F22">
              <w:rPr>
                <w:rFonts w:ascii="Arial" w:hAnsi="Arial" w:cs="Arial"/>
                <w:sz w:val="18"/>
                <w:szCs w:val="18"/>
              </w:rPr>
              <w:t>22%</w:t>
            </w:r>
          </w:p>
        </w:tc>
        <w:tc>
          <w:tcPr>
            <w:tcW w:w="1409" w:type="dxa"/>
            <w:shd w:val="clear" w:color="auto" w:fill="auto"/>
            <w:noWrap/>
            <w:vAlign w:val="bottom"/>
            <w:hideMark/>
          </w:tcPr>
          <w:p w14:paraId="4B375DE6" w14:textId="77777777" w:rsidR="00E22232" w:rsidRPr="00191F22" w:rsidRDefault="00E22232">
            <w:pPr>
              <w:jc w:val="right"/>
              <w:rPr>
                <w:rFonts w:ascii="Arial" w:hAnsi="Arial" w:cs="Arial"/>
                <w:sz w:val="18"/>
                <w:szCs w:val="18"/>
              </w:rPr>
            </w:pPr>
          </w:p>
        </w:tc>
        <w:tc>
          <w:tcPr>
            <w:tcW w:w="1414" w:type="dxa"/>
            <w:shd w:val="clear" w:color="auto" w:fill="auto"/>
            <w:noWrap/>
            <w:vAlign w:val="bottom"/>
            <w:hideMark/>
          </w:tcPr>
          <w:p w14:paraId="261A29E8" w14:textId="248D5A93" w:rsidR="00E22232" w:rsidRPr="00191F22" w:rsidRDefault="0019188D">
            <w:pPr>
              <w:jc w:val="right"/>
              <w:rPr>
                <w:rFonts w:ascii="Arial" w:hAnsi="Arial" w:cs="Arial"/>
                <w:sz w:val="18"/>
                <w:szCs w:val="18"/>
              </w:rPr>
            </w:pPr>
            <w:ins w:id="2676" w:author="Majka" w:date="2017-12-19T21:01:00Z">
              <w:r w:rsidRPr="00191F22">
                <w:rPr>
                  <w:rFonts w:ascii="Arial" w:hAnsi="Arial" w:cs="Arial"/>
                  <w:sz w:val="18"/>
                  <w:szCs w:val="18"/>
                </w:rPr>
                <w:t>338 171</w:t>
              </w:r>
            </w:ins>
            <w:del w:id="2677" w:author="Majka" w:date="2017-12-19T21:07:00Z">
              <w:r w:rsidR="00E22232" w:rsidRPr="00191F22" w:rsidDel="0083678F">
                <w:rPr>
                  <w:rFonts w:ascii="Arial" w:hAnsi="Arial" w:cs="Arial"/>
                  <w:sz w:val="18"/>
                  <w:szCs w:val="18"/>
                </w:rPr>
                <w:delText>0</w:delText>
              </w:r>
            </w:del>
          </w:p>
        </w:tc>
        <w:tc>
          <w:tcPr>
            <w:tcW w:w="996" w:type="dxa"/>
            <w:shd w:val="clear" w:color="auto" w:fill="auto"/>
            <w:noWrap/>
            <w:vAlign w:val="bottom"/>
            <w:hideMark/>
          </w:tcPr>
          <w:p w14:paraId="54C66B98" w14:textId="77777777" w:rsidR="00E22232" w:rsidRPr="00191F22" w:rsidRDefault="00E22232">
            <w:pPr>
              <w:jc w:val="right"/>
              <w:rPr>
                <w:rFonts w:ascii="Arial" w:hAnsi="Arial" w:cs="Arial"/>
                <w:sz w:val="18"/>
                <w:szCs w:val="18"/>
              </w:rPr>
            </w:pPr>
            <w:r w:rsidRPr="00191F22">
              <w:rPr>
                <w:rFonts w:ascii="Arial" w:hAnsi="Arial" w:cs="Arial"/>
                <w:sz w:val="18"/>
                <w:szCs w:val="18"/>
              </w:rPr>
              <w:t>22%</w:t>
            </w:r>
          </w:p>
        </w:tc>
      </w:tr>
      <w:tr w:rsidR="0019188D" w:rsidRPr="009E0CEE" w14:paraId="55E2F588" w14:textId="77777777" w:rsidTr="0019188D">
        <w:trPr>
          <w:trHeight w:val="247"/>
        </w:trPr>
        <w:tc>
          <w:tcPr>
            <w:tcW w:w="2981" w:type="dxa"/>
            <w:shd w:val="clear" w:color="auto" w:fill="auto"/>
            <w:vAlign w:val="bottom"/>
            <w:hideMark/>
          </w:tcPr>
          <w:p w14:paraId="2142818C" w14:textId="77777777" w:rsidR="00E22232" w:rsidRPr="00191F22" w:rsidRDefault="00E22232">
            <w:pPr>
              <w:rPr>
                <w:rFonts w:ascii="Arial" w:hAnsi="Arial" w:cs="Arial"/>
                <w:sz w:val="18"/>
                <w:szCs w:val="18"/>
              </w:rPr>
            </w:pPr>
            <w:r w:rsidRPr="00191F22">
              <w:rPr>
                <w:rFonts w:ascii="Arial" w:hAnsi="Arial" w:cs="Arial"/>
                <w:sz w:val="18"/>
                <w:szCs w:val="18"/>
              </w:rPr>
              <w:t>Daňovo neuznané náklady</w:t>
            </w:r>
          </w:p>
        </w:tc>
        <w:tc>
          <w:tcPr>
            <w:tcW w:w="1730" w:type="dxa"/>
            <w:shd w:val="clear" w:color="auto" w:fill="auto"/>
            <w:vAlign w:val="bottom"/>
            <w:hideMark/>
          </w:tcPr>
          <w:p w14:paraId="0F70A38A" w14:textId="51F13854" w:rsidR="00E22232" w:rsidRPr="00191F22" w:rsidRDefault="00191F22" w:rsidP="004C130D">
            <w:pPr>
              <w:jc w:val="right"/>
              <w:rPr>
                <w:rFonts w:ascii="Arial" w:hAnsi="Arial" w:cs="Arial"/>
                <w:sz w:val="18"/>
                <w:szCs w:val="18"/>
              </w:rPr>
            </w:pPr>
            <w:r w:rsidRPr="00191F22">
              <w:rPr>
                <w:rFonts w:ascii="Arial" w:hAnsi="Arial" w:cs="Arial"/>
                <w:sz w:val="18"/>
                <w:szCs w:val="18"/>
              </w:rPr>
              <w:t>126 899</w:t>
            </w:r>
            <w:r w:rsidR="004C130D" w:rsidRPr="00191F22">
              <w:rPr>
                <w:rFonts w:ascii="Arial" w:hAnsi="Arial" w:cs="Arial"/>
                <w:sz w:val="18"/>
                <w:szCs w:val="18"/>
              </w:rPr>
              <w:t xml:space="preserve">      </w:t>
            </w:r>
          </w:p>
        </w:tc>
        <w:tc>
          <w:tcPr>
            <w:tcW w:w="899" w:type="dxa"/>
            <w:shd w:val="clear" w:color="auto" w:fill="auto"/>
            <w:noWrap/>
            <w:vAlign w:val="bottom"/>
            <w:hideMark/>
          </w:tcPr>
          <w:p w14:paraId="6F3EAA24" w14:textId="0CC76D6B" w:rsidR="00E22232" w:rsidRPr="00191F22" w:rsidRDefault="00191F22" w:rsidP="00191F22">
            <w:pPr>
              <w:jc w:val="right"/>
              <w:rPr>
                <w:rFonts w:ascii="Arial" w:hAnsi="Arial" w:cs="Arial"/>
                <w:sz w:val="18"/>
                <w:szCs w:val="18"/>
              </w:rPr>
            </w:pPr>
            <w:r w:rsidRPr="00191F22">
              <w:rPr>
                <w:rFonts w:ascii="Arial" w:hAnsi="Arial" w:cs="Arial"/>
                <w:sz w:val="18"/>
                <w:szCs w:val="18"/>
              </w:rPr>
              <w:t>27 917</w:t>
            </w:r>
          </w:p>
        </w:tc>
        <w:tc>
          <w:tcPr>
            <w:tcW w:w="1061" w:type="dxa"/>
            <w:gridSpan w:val="2"/>
            <w:shd w:val="clear" w:color="auto" w:fill="auto"/>
            <w:noWrap/>
            <w:vAlign w:val="bottom"/>
            <w:hideMark/>
          </w:tcPr>
          <w:p w14:paraId="52120C15" w14:textId="77777777" w:rsidR="00E22232" w:rsidRPr="00191F22" w:rsidRDefault="00E22232">
            <w:pPr>
              <w:jc w:val="right"/>
              <w:rPr>
                <w:rFonts w:ascii="Arial" w:hAnsi="Arial" w:cs="Arial"/>
                <w:sz w:val="18"/>
                <w:szCs w:val="18"/>
              </w:rPr>
            </w:pPr>
          </w:p>
        </w:tc>
        <w:tc>
          <w:tcPr>
            <w:tcW w:w="1409" w:type="dxa"/>
            <w:shd w:val="clear" w:color="auto" w:fill="auto"/>
            <w:vAlign w:val="bottom"/>
            <w:hideMark/>
          </w:tcPr>
          <w:p w14:paraId="196655C7" w14:textId="5708D50B" w:rsidR="00E22232" w:rsidRPr="00191F22" w:rsidRDefault="0019188D">
            <w:pPr>
              <w:jc w:val="right"/>
              <w:rPr>
                <w:rFonts w:ascii="Arial" w:hAnsi="Arial" w:cs="Arial"/>
                <w:sz w:val="18"/>
                <w:szCs w:val="18"/>
              </w:rPr>
            </w:pPr>
            <w:ins w:id="2678" w:author="Majka" w:date="2017-12-19T21:03:00Z">
              <w:r w:rsidRPr="00191F22">
                <w:rPr>
                  <w:rFonts w:ascii="Arial" w:hAnsi="Arial" w:cs="Arial"/>
                  <w:sz w:val="18"/>
                  <w:szCs w:val="18"/>
                </w:rPr>
                <w:t>121 557</w:t>
              </w:r>
            </w:ins>
            <w:del w:id="2679" w:author="Majka" w:date="2017-12-19T21:03:00Z">
              <w:r w:rsidR="00E22232" w:rsidRPr="00191F22" w:rsidDel="0019188D">
                <w:rPr>
                  <w:rFonts w:ascii="Arial" w:hAnsi="Arial" w:cs="Arial"/>
                  <w:sz w:val="18"/>
                  <w:szCs w:val="18"/>
                </w:rPr>
                <w:delText>0</w:delText>
              </w:r>
            </w:del>
          </w:p>
        </w:tc>
        <w:tc>
          <w:tcPr>
            <w:tcW w:w="1414" w:type="dxa"/>
            <w:shd w:val="clear" w:color="auto" w:fill="auto"/>
            <w:noWrap/>
            <w:vAlign w:val="bottom"/>
            <w:hideMark/>
          </w:tcPr>
          <w:p w14:paraId="05F56619" w14:textId="5B674FD4" w:rsidR="00E22232" w:rsidRPr="00191F22" w:rsidRDefault="0019188D">
            <w:pPr>
              <w:jc w:val="right"/>
              <w:rPr>
                <w:rFonts w:ascii="Arial" w:hAnsi="Arial" w:cs="Arial"/>
                <w:sz w:val="18"/>
                <w:szCs w:val="18"/>
              </w:rPr>
            </w:pPr>
            <w:ins w:id="2680" w:author="Majka" w:date="2017-12-19T21:03:00Z">
              <w:r w:rsidRPr="00191F22">
                <w:rPr>
                  <w:rFonts w:ascii="Arial" w:hAnsi="Arial" w:cs="Arial"/>
                  <w:sz w:val="18"/>
                  <w:szCs w:val="18"/>
                </w:rPr>
                <w:t>26 743</w:t>
              </w:r>
            </w:ins>
            <w:del w:id="2681" w:author="Majka" w:date="2017-12-19T21:03:00Z">
              <w:r w:rsidR="00E22232" w:rsidRPr="00191F22" w:rsidDel="0019188D">
                <w:rPr>
                  <w:rFonts w:ascii="Arial" w:hAnsi="Arial" w:cs="Arial"/>
                  <w:sz w:val="18"/>
                  <w:szCs w:val="18"/>
                </w:rPr>
                <w:delText>0</w:delText>
              </w:r>
            </w:del>
          </w:p>
        </w:tc>
        <w:tc>
          <w:tcPr>
            <w:tcW w:w="996" w:type="dxa"/>
            <w:shd w:val="clear" w:color="auto" w:fill="auto"/>
            <w:noWrap/>
            <w:vAlign w:val="bottom"/>
            <w:hideMark/>
          </w:tcPr>
          <w:p w14:paraId="325A8667" w14:textId="77777777" w:rsidR="00E22232" w:rsidRPr="00191F22" w:rsidRDefault="00E22232">
            <w:pPr>
              <w:jc w:val="right"/>
              <w:rPr>
                <w:rFonts w:ascii="Arial" w:hAnsi="Arial" w:cs="Arial"/>
                <w:sz w:val="18"/>
                <w:szCs w:val="18"/>
              </w:rPr>
            </w:pPr>
          </w:p>
        </w:tc>
      </w:tr>
      <w:tr w:rsidR="0019188D" w:rsidRPr="009E0CEE" w14:paraId="4D6675E0" w14:textId="77777777" w:rsidTr="0019188D">
        <w:trPr>
          <w:trHeight w:val="247"/>
        </w:trPr>
        <w:tc>
          <w:tcPr>
            <w:tcW w:w="2981" w:type="dxa"/>
            <w:shd w:val="clear" w:color="auto" w:fill="auto"/>
            <w:vAlign w:val="bottom"/>
            <w:hideMark/>
          </w:tcPr>
          <w:p w14:paraId="7EF2539F" w14:textId="77777777" w:rsidR="00E22232" w:rsidRPr="00191F22" w:rsidRDefault="00E22232">
            <w:pPr>
              <w:rPr>
                <w:rFonts w:ascii="Arial" w:hAnsi="Arial" w:cs="Arial"/>
                <w:sz w:val="18"/>
                <w:szCs w:val="18"/>
              </w:rPr>
            </w:pPr>
            <w:r w:rsidRPr="00191F22">
              <w:rPr>
                <w:rFonts w:ascii="Arial" w:hAnsi="Arial" w:cs="Arial"/>
                <w:sz w:val="18"/>
                <w:szCs w:val="18"/>
              </w:rPr>
              <w:t>Výnosy nepodliehajúce dani</w:t>
            </w:r>
          </w:p>
        </w:tc>
        <w:tc>
          <w:tcPr>
            <w:tcW w:w="1730" w:type="dxa"/>
            <w:shd w:val="clear" w:color="auto" w:fill="auto"/>
            <w:vAlign w:val="bottom"/>
            <w:hideMark/>
          </w:tcPr>
          <w:p w14:paraId="317EE636" w14:textId="35AC34F4" w:rsidR="00E22232" w:rsidRPr="00191F22" w:rsidRDefault="004C130D" w:rsidP="004C130D">
            <w:pPr>
              <w:jc w:val="right"/>
              <w:rPr>
                <w:rFonts w:ascii="Arial" w:hAnsi="Arial" w:cs="Arial"/>
                <w:sz w:val="18"/>
                <w:szCs w:val="18"/>
              </w:rPr>
            </w:pPr>
            <w:r w:rsidRPr="00191F22">
              <w:rPr>
                <w:rFonts w:ascii="Arial" w:hAnsi="Arial" w:cs="Arial"/>
                <w:sz w:val="18"/>
                <w:szCs w:val="18"/>
              </w:rPr>
              <w:t xml:space="preserve">164 407 </w:t>
            </w:r>
          </w:p>
        </w:tc>
        <w:tc>
          <w:tcPr>
            <w:tcW w:w="899" w:type="dxa"/>
            <w:shd w:val="clear" w:color="auto" w:fill="auto"/>
            <w:noWrap/>
            <w:vAlign w:val="bottom"/>
            <w:hideMark/>
          </w:tcPr>
          <w:p w14:paraId="6C526B60" w14:textId="64A113C4" w:rsidR="00E22232" w:rsidRPr="00191F22" w:rsidRDefault="004C130D" w:rsidP="004C130D">
            <w:pPr>
              <w:jc w:val="right"/>
              <w:rPr>
                <w:rFonts w:ascii="Arial" w:hAnsi="Arial" w:cs="Arial"/>
                <w:sz w:val="18"/>
                <w:szCs w:val="18"/>
              </w:rPr>
            </w:pPr>
            <w:r w:rsidRPr="00191F22">
              <w:rPr>
                <w:rFonts w:ascii="Arial" w:hAnsi="Arial" w:cs="Arial"/>
                <w:sz w:val="18"/>
                <w:szCs w:val="18"/>
              </w:rPr>
              <w:t>36169</w:t>
            </w:r>
          </w:p>
        </w:tc>
        <w:tc>
          <w:tcPr>
            <w:tcW w:w="1061" w:type="dxa"/>
            <w:gridSpan w:val="2"/>
            <w:shd w:val="clear" w:color="auto" w:fill="auto"/>
            <w:noWrap/>
            <w:vAlign w:val="bottom"/>
            <w:hideMark/>
          </w:tcPr>
          <w:p w14:paraId="30EE1FD6" w14:textId="77777777" w:rsidR="00E22232" w:rsidRPr="00191F22" w:rsidRDefault="00E22232">
            <w:pPr>
              <w:jc w:val="right"/>
              <w:rPr>
                <w:rFonts w:ascii="Arial" w:hAnsi="Arial" w:cs="Arial"/>
                <w:sz w:val="18"/>
                <w:szCs w:val="18"/>
              </w:rPr>
            </w:pPr>
          </w:p>
        </w:tc>
        <w:tc>
          <w:tcPr>
            <w:tcW w:w="1409" w:type="dxa"/>
            <w:shd w:val="clear" w:color="auto" w:fill="auto"/>
            <w:vAlign w:val="bottom"/>
            <w:hideMark/>
          </w:tcPr>
          <w:p w14:paraId="3A482631" w14:textId="0008D3AD" w:rsidR="00E22232" w:rsidRPr="00191F22" w:rsidRDefault="0019188D">
            <w:pPr>
              <w:ind w:left="426"/>
              <w:jc w:val="right"/>
              <w:rPr>
                <w:rFonts w:ascii="Arial" w:hAnsi="Arial" w:cs="Arial"/>
                <w:sz w:val="18"/>
                <w:szCs w:val="18"/>
              </w:rPr>
              <w:pPrChange w:id="2682" w:author="Majka" w:date="2017-12-19T21:06:00Z">
                <w:pPr>
                  <w:jc w:val="right"/>
                </w:pPr>
              </w:pPrChange>
            </w:pPr>
            <w:ins w:id="2683" w:author="Majka" w:date="2017-12-19T21:06:00Z">
              <w:r w:rsidRPr="00191F22">
                <w:rPr>
                  <w:rFonts w:ascii="Arial" w:hAnsi="Arial" w:cs="Arial"/>
                  <w:sz w:val="18"/>
                  <w:szCs w:val="18"/>
                </w:rPr>
                <w:t>-</w:t>
              </w:r>
            </w:ins>
            <w:ins w:id="2684" w:author="Majka" w:date="2017-12-19T21:05:00Z">
              <w:r w:rsidRPr="00191F22">
                <w:rPr>
                  <w:rFonts w:ascii="Arial" w:hAnsi="Arial" w:cs="Arial"/>
                  <w:sz w:val="18"/>
                  <w:szCs w:val="18"/>
                  <w:rPrChange w:id="2685" w:author="Majka" w:date="2017-12-19T21:06:00Z">
                    <w:rPr>
                      <w:highlight w:val="green"/>
                    </w:rPr>
                  </w:rPrChange>
                </w:rPr>
                <w:t>50</w:t>
              </w:r>
            </w:ins>
            <w:r w:rsidR="00A24E82" w:rsidRPr="00191F22">
              <w:rPr>
                <w:rFonts w:ascii="Arial" w:hAnsi="Arial" w:cs="Arial"/>
                <w:sz w:val="18"/>
                <w:szCs w:val="18"/>
              </w:rPr>
              <w:t xml:space="preserve"> 145</w:t>
            </w:r>
            <w:del w:id="2686" w:author="Majka" w:date="2017-12-19T21:03:00Z">
              <w:r w:rsidR="00E22232" w:rsidRPr="00191F22" w:rsidDel="0019188D">
                <w:rPr>
                  <w:rFonts w:ascii="Arial" w:hAnsi="Arial" w:cs="Arial"/>
                  <w:sz w:val="18"/>
                  <w:szCs w:val="18"/>
                </w:rPr>
                <w:delText>0</w:delText>
              </w:r>
            </w:del>
          </w:p>
        </w:tc>
        <w:tc>
          <w:tcPr>
            <w:tcW w:w="1414" w:type="dxa"/>
            <w:shd w:val="clear" w:color="auto" w:fill="auto"/>
            <w:noWrap/>
            <w:vAlign w:val="bottom"/>
            <w:hideMark/>
          </w:tcPr>
          <w:p w14:paraId="7CEDEA48" w14:textId="3CD5A738" w:rsidR="00E22232" w:rsidRPr="00191F22" w:rsidRDefault="0019188D" w:rsidP="00A24E82">
            <w:pPr>
              <w:jc w:val="right"/>
              <w:rPr>
                <w:rFonts w:ascii="Arial" w:hAnsi="Arial" w:cs="Arial"/>
                <w:sz w:val="18"/>
                <w:szCs w:val="18"/>
              </w:rPr>
            </w:pPr>
            <w:ins w:id="2687" w:author="Majka" w:date="2017-12-19T21:03:00Z">
              <w:r w:rsidRPr="00191F22">
                <w:rPr>
                  <w:rFonts w:ascii="Arial" w:hAnsi="Arial" w:cs="Arial"/>
                  <w:sz w:val="18"/>
                  <w:szCs w:val="18"/>
                </w:rPr>
                <w:t>-</w:t>
              </w:r>
            </w:ins>
            <w:ins w:id="2688" w:author="Majka" w:date="2017-12-19T21:05:00Z">
              <w:r w:rsidRPr="00191F22">
                <w:rPr>
                  <w:rFonts w:ascii="Arial" w:hAnsi="Arial" w:cs="Arial"/>
                  <w:sz w:val="18"/>
                  <w:szCs w:val="18"/>
                </w:rPr>
                <w:t xml:space="preserve">-11 </w:t>
              </w:r>
            </w:ins>
            <w:r w:rsidR="00A24E82" w:rsidRPr="00191F22">
              <w:rPr>
                <w:rFonts w:ascii="Arial" w:hAnsi="Arial" w:cs="Arial"/>
                <w:sz w:val="18"/>
                <w:szCs w:val="18"/>
              </w:rPr>
              <w:t>032</w:t>
            </w:r>
            <w:del w:id="2689" w:author="Majka" w:date="2017-12-19T21:03:00Z">
              <w:r w:rsidR="00E22232" w:rsidRPr="00191F22" w:rsidDel="0019188D">
                <w:rPr>
                  <w:rFonts w:ascii="Arial" w:hAnsi="Arial" w:cs="Arial"/>
                  <w:sz w:val="18"/>
                  <w:szCs w:val="18"/>
                </w:rPr>
                <w:delText>0</w:delText>
              </w:r>
            </w:del>
          </w:p>
        </w:tc>
        <w:tc>
          <w:tcPr>
            <w:tcW w:w="996" w:type="dxa"/>
            <w:shd w:val="clear" w:color="auto" w:fill="auto"/>
            <w:noWrap/>
            <w:vAlign w:val="bottom"/>
            <w:hideMark/>
          </w:tcPr>
          <w:p w14:paraId="4E41CD1B" w14:textId="77777777" w:rsidR="00E22232" w:rsidRPr="00191F22" w:rsidRDefault="00E22232">
            <w:pPr>
              <w:jc w:val="right"/>
              <w:rPr>
                <w:rFonts w:ascii="Arial" w:hAnsi="Arial" w:cs="Arial"/>
                <w:sz w:val="18"/>
                <w:szCs w:val="18"/>
              </w:rPr>
            </w:pPr>
          </w:p>
        </w:tc>
      </w:tr>
      <w:tr w:rsidR="0019188D" w:rsidRPr="009E0CEE" w14:paraId="45E2E30E" w14:textId="77777777" w:rsidTr="0019188D">
        <w:trPr>
          <w:trHeight w:val="495"/>
        </w:trPr>
        <w:tc>
          <w:tcPr>
            <w:tcW w:w="2981" w:type="dxa"/>
            <w:shd w:val="clear" w:color="auto" w:fill="auto"/>
            <w:vAlign w:val="bottom"/>
            <w:hideMark/>
          </w:tcPr>
          <w:p w14:paraId="6EC4EFE2" w14:textId="77777777" w:rsidR="00E22232" w:rsidRPr="00191F22" w:rsidRDefault="00E22232">
            <w:pPr>
              <w:rPr>
                <w:rFonts w:ascii="Arial" w:hAnsi="Arial" w:cs="Arial"/>
                <w:sz w:val="18"/>
                <w:szCs w:val="18"/>
              </w:rPr>
            </w:pPr>
            <w:r w:rsidRPr="00191F22">
              <w:rPr>
                <w:rFonts w:ascii="Arial" w:hAnsi="Arial" w:cs="Arial"/>
                <w:sz w:val="18"/>
                <w:szCs w:val="18"/>
              </w:rPr>
              <w:t>Vplyv nevykázanej odloženej daňovej pohľadávky</w:t>
            </w:r>
          </w:p>
        </w:tc>
        <w:tc>
          <w:tcPr>
            <w:tcW w:w="1730" w:type="dxa"/>
            <w:shd w:val="clear" w:color="auto" w:fill="auto"/>
            <w:vAlign w:val="bottom"/>
            <w:hideMark/>
          </w:tcPr>
          <w:p w14:paraId="1433A551"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899" w:type="dxa"/>
            <w:shd w:val="clear" w:color="auto" w:fill="auto"/>
            <w:noWrap/>
            <w:vAlign w:val="bottom"/>
            <w:hideMark/>
          </w:tcPr>
          <w:p w14:paraId="1C59E3C7"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061" w:type="dxa"/>
            <w:gridSpan w:val="2"/>
            <w:shd w:val="clear" w:color="auto" w:fill="auto"/>
            <w:noWrap/>
            <w:vAlign w:val="bottom"/>
            <w:hideMark/>
          </w:tcPr>
          <w:p w14:paraId="3F840A7B" w14:textId="77777777" w:rsidR="00E22232" w:rsidRPr="00191F22" w:rsidRDefault="00E22232">
            <w:pPr>
              <w:jc w:val="right"/>
              <w:rPr>
                <w:rFonts w:ascii="Arial" w:hAnsi="Arial" w:cs="Arial"/>
                <w:sz w:val="18"/>
                <w:szCs w:val="18"/>
              </w:rPr>
            </w:pPr>
          </w:p>
        </w:tc>
        <w:tc>
          <w:tcPr>
            <w:tcW w:w="1409" w:type="dxa"/>
            <w:shd w:val="clear" w:color="auto" w:fill="auto"/>
            <w:vAlign w:val="bottom"/>
            <w:hideMark/>
          </w:tcPr>
          <w:p w14:paraId="4792EB92"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414" w:type="dxa"/>
            <w:shd w:val="clear" w:color="auto" w:fill="auto"/>
            <w:noWrap/>
            <w:vAlign w:val="bottom"/>
            <w:hideMark/>
          </w:tcPr>
          <w:p w14:paraId="6A64268A"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996" w:type="dxa"/>
            <w:shd w:val="clear" w:color="auto" w:fill="auto"/>
            <w:noWrap/>
            <w:vAlign w:val="bottom"/>
            <w:hideMark/>
          </w:tcPr>
          <w:p w14:paraId="1F27688E" w14:textId="77777777" w:rsidR="00E22232" w:rsidRPr="00191F22" w:rsidRDefault="00E22232">
            <w:pPr>
              <w:jc w:val="right"/>
              <w:rPr>
                <w:rFonts w:ascii="Arial" w:hAnsi="Arial" w:cs="Arial"/>
                <w:sz w:val="18"/>
                <w:szCs w:val="18"/>
              </w:rPr>
            </w:pPr>
          </w:p>
        </w:tc>
      </w:tr>
      <w:tr w:rsidR="0019188D" w:rsidRPr="009E0CEE" w14:paraId="19C03D2A" w14:textId="77777777" w:rsidTr="0019188D">
        <w:trPr>
          <w:trHeight w:val="247"/>
        </w:trPr>
        <w:tc>
          <w:tcPr>
            <w:tcW w:w="2981" w:type="dxa"/>
            <w:shd w:val="clear" w:color="auto" w:fill="auto"/>
            <w:vAlign w:val="bottom"/>
            <w:hideMark/>
          </w:tcPr>
          <w:p w14:paraId="2C2D7744" w14:textId="77777777" w:rsidR="00E22232" w:rsidRPr="00191F22" w:rsidRDefault="00E22232">
            <w:pPr>
              <w:rPr>
                <w:rFonts w:ascii="Arial" w:hAnsi="Arial" w:cs="Arial"/>
                <w:sz w:val="18"/>
                <w:szCs w:val="18"/>
              </w:rPr>
            </w:pPr>
            <w:r w:rsidRPr="00191F22">
              <w:rPr>
                <w:rFonts w:ascii="Arial" w:hAnsi="Arial" w:cs="Arial"/>
                <w:sz w:val="18"/>
                <w:szCs w:val="18"/>
              </w:rPr>
              <w:t>Umorenie daňovej straty</w:t>
            </w:r>
          </w:p>
        </w:tc>
        <w:tc>
          <w:tcPr>
            <w:tcW w:w="1730" w:type="dxa"/>
            <w:shd w:val="clear" w:color="auto" w:fill="auto"/>
            <w:vAlign w:val="bottom"/>
            <w:hideMark/>
          </w:tcPr>
          <w:p w14:paraId="674523BF"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899" w:type="dxa"/>
            <w:shd w:val="clear" w:color="auto" w:fill="auto"/>
            <w:noWrap/>
            <w:vAlign w:val="bottom"/>
            <w:hideMark/>
          </w:tcPr>
          <w:p w14:paraId="6279517E"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061" w:type="dxa"/>
            <w:gridSpan w:val="2"/>
            <w:shd w:val="clear" w:color="auto" w:fill="auto"/>
            <w:noWrap/>
            <w:vAlign w:val="bottom"/>
            <w:hideMark/>
          </w:tcPr>
          <w:p w14:paraId="63383952" w14:textId="77777777" w:rsidR="00E22232" w:rsidRPr="00191F22" w:rsidRDefault="00E22232">
            <w:pPr>
              <w:jc w:val="right"/>
              <w:rPr>
                <w:rFonts w:ascii="Arial" w:hAnsi="Arial" w:cs="Arial"/>
                <w:sz w:val="18"/>
                <w:szCs w:val="18"/>
              </w:rPr>
            </w:pPr>
          </w:p>
        </w:tc>
        <w:tc>
          <w:tcPr>
            <w:tcW w:w="1409" w:type="dxa"/>
            <w:shd w:val="clear" w:color="auto" w:fill="auto"/>
            <w:vAlign w:val="bottom"/>
            <w:hideMark/>
          </w:tcPr>
          <w:p w14:paraId="7EFBE3DD"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414" w:type="dxa"/>
            <w:shd w:val="clear" w:color="auto" w:fill="auto"/>
            <w:noWrap/>
            <w:vAlign w:val="bottom"/>
            <w:hideMark/>
          </w:tcPr>
          <w:p w14:paraId="206196C3"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996" w:type="dxa"/>
            <w:shd w:val="clear" w:color="auto" w:fill="auto"/>
            <w:noWrap/>
            <w:vAlign w:val="bottom"/>
            <w:hideMark/>
          </w:tcPr>
          <w:p w14:paraId="5AE18BE2" w14:textId="77777777" w:rsidR="00E22232" w:rsidRPr="00191F22" w:rsidRDefault="00E22232">
            <w:pPr>
              <w:jc w:val="right"/>
              <w:rPr>
                <w:rFonts w:ascii="Arial" w:hAnsi="Arial" w:cs="Arial"/>
                <w:sz w:val="18"/>
                <w:szCs w:val="18"/>
              </w:rPr>
            </w:pPr>
          </w:p>
        </w:tc>
      </w:tr>
      <w:tr w:rsidR="0019188D" w:rsidRPr="009E0CEE" w14:paraId="7D302B35" w14:textId="77777777" w:rsidTr="0019188D">
        <w:trPr>
          <w:trHeight w:val="247"/>
        </w:trPr>
        <w:tc>
          <w:tcPr>
            <w:tcW w:w="2981" w:type="dxa"/>
            <w:shd w:val="clear" w:color="auto" w:fill="auto"/>
            <w:vAlign w:val="bottom"/>
            <w:hideMark/>
          </w:tcPr>
          <w:p w14:paraId="7EF7227C" w14:textId="77777777" w:rsidR="00E22232" w:rsidRPr="00191F22" w:rsidRDefault="00E22232">
            <w:pPr>
              <w:rPr>
                <w:rFonts w:ascii="Arial" w:hAnsi="Arial" w:cs="Arial"/>
                <w:sz w:val="18"/>
                <w:szCs w:val="18"/>
              </w:rPr>
            </w:pPr>
            <w:r w:rsidRPr="00191F22">
              <w:rPr>
                <w:rFonts w:ascii="Arial" w:hAnsi="Arial" w:cs="Arial"/>
                <w:sz w:val="18"/>
                <w:szCs w:val="18"/>
              </w:rPr>
              <w:t>Zmena sadzby dane</w:t>
            </w:r>
          </w:p>
        </w:tc>
        <w:tc>
          <w:tcPr>
            <w:tcW w:w="1730" w:type="dxa"/>
            <w:shd w:val="clear" w:color="auto" w:fill="auto"/>
            <w:vAlign w:val="bottom"/>
            <w:hideMark/>
          </w:tcPr>
          <w:p w14:paraId="69F2F205"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899" w:type="dxa"/>
            <w:shd w:val="clear" w:color="auto" w:fill="auto"/>
            <w:noWrap/>
            <w:vAlign w:val="bottom"/>
            <w:hideMark/>
          </w:tcPr>
          <w:p w14:paraId="283B9723"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061" w:type="dxa"/>
            <w:gridSpan w:val="2"/>
            <w:shd w:val="clear" w:color="auto" w:fill="auto"/>
            <w:noWrap/>
            <w:vAlign w:val="bottom"/>
            <w:hideMark/>
          </w:tcPr>
          <w:p w14:paraId="1121F415" w14:textId="77777777" w:rsidR="00E22232" w:rsidRPr="00191F22" w:rsidRDefault="00E22232">
            <w:pPr>
              <w:jc w:val="right"/>
              <w:rPr>
                <w:rFonts w:ascii="Arial" w:hAnsi="Arial" w:cs="Arial"/>
                <w:sz w:val="18"/>
                <w:szCs w:val="18"/>
              </w:rPr>
            </w:pPr>
          </w:p>
        </w:tc>
        <w:tc>
          <w:tcPr>
            <w:tcW w:w="1409" w:type="dxa"/>
            <w:shd w:val="clear" w:color="auto" w:fill="auto"/>
            <w:vAlign w:val="bottom"/>
            <w:hideMark/>
          </w:tcPr>
          <w:p w14:paraId="5E9D7F5A"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414" w:type="dxa"/>
            <w:shd w:val="clear" w:color="auto" w:fill="auto"/>
            <w:noWrap/>
            <w:vAlign w:val="bottom"/>
            <w:hideMark/>
          </w:tcPr>
          <w:p w14:paraId="5B2B8299"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996" w:type="dxa"/>
            <w:shd w:val="clear" w:color="auto" w:fill="auto"/>
            <w:noWrap/>
            <w:vAlign w:val="bottom"/>
            <w:hideMark/>
          </w:tcPr>
          <w:p w14:paraId="2F3E1ECB" w14:textId="77777777" w:rsidR="00E22232" w:rsidRPr="00191F22" w:rsidRDefault="00E22232">
            <w:pPr>
              <w:jc w:val="right"/>
              <w:rPr>
                <w:rFonts w:ascii="Arial" w:hAnsi="Arial" w:cs="Arial"/>
                <w:sz w:val="18"/>
                <w:szCs w:val="18"/>
              </w:rPr>
            </w:pPr>
          </w:p>
        </w:tc>
      </w:tr>
      <w:tr w:rsidR="0019188D" w:rsidRPr="009E0CEE" w14:paraId="2089E0CC" w14:textId="77777777" w:rsidTr="0019188D">
        <w:trPr>
          <w:trHeight w:val="247"/>
        </w:trPr>
        <w:tc>
          <w:tcPr>
            <w:tcW w:w="2981" w:type="dxa"/>
            <w:shd w:val="clear" w:color="auto" w:fill="auto"/>
            <w:vAlign w:val="bottom"/>
            <w:hideMark/>
          </w:tcPr>
          <w:p w14:paraId="3BF68BD0" w14:textId="77777777" w:rsidR="00E22232" w:rsidRPr="00191F22" w:rsidRDefault="00E22232">
            <w:pPr>
              <w:rPr>
                <w:rFonts w:ascii="Arial" w:hAnsi="Arial" w:cs="Arial"/>
                <w:sz w:val="18"/>
                <w:szCs w:val="18"/>
              </w:rPr>
            </w:pPr>
            <w:r w:rsidRPr="00191F22">
              <w:rPr>
                <w:rFonts w:ascii="Arial" w:hAnsi="Arial" w:cs="Arial"/>
                <w:sz w:val="18"/>
                <w:szCs w:val="18"/>
              </w:rPr>
              <w:t>Iné</w:t>
            </w:r>
          </w:p>
        </w:tc>
        <w:tc>
          <w:tcPr>
            <w:tcW w:w="1730" w:type="dxa"/>
            <w:shd w:val="clear" w:color="auto" w:fill="auto"/>
            <w:vAlign w:val="bottom"/>
            <w:hideMark/>
          </w:tcPr>
          <w:p w14:paraId="7C5E7244"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899" w:type="dxa"/>
            <w:shd w:val="clear" w:color="auto" w:fill="auto"/>
            <w:noWrap/>
            <w:vAlign w:val="bottom"/>
            <w:hideMark/>
          </w:tcPr>
          <w:p w14:paraId="4E529463"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061" w:type="dxa"/>
            <w:gridSpan w:val="2"/>
            <w:shd w:val="clear" w:color="auto" w:fill="auto"/>
            <w:noWrap/>
            <w:vAlign w:val="bottom"/>
            <w:hideMark/>
          </w:tcPr>
          <w:p w14:paraId="51137334" w14:textId="77777777" w:rsidR="00E22232" w:rsidRPr="00191F22" w:rsidRDefault="00E22232">
            <w:pPr>
              <w:jc w:val="right"/>
              <w:rPr>
                <w:rFonts w:ascii="Arial" w:hAnsi="Arial" w:cs="Arial"/>
                <w:sz w:val="18"/>
                <w:szCs w:val="18"/>
              </w:rPr>
            </w:pPr>
          </w:p>
        </w:tc>
        <w:tc>
          <w:tcPr>
            <w:tcW w:w="1409" w:type="dxa"/>
            <w:shd w:val="clear" w:color="auto" w:fill="auto"/>
            <w:vAlign w:val="bottom"/>
            <w:hideMark/>
          </w:tcPr>
          <w:p w14:paraId="7237788A" w14:textId="77777777" w:rsidR="00E22232" w:rsidRPr="00191F22" w:rsidRDefault="00E22232">
            <w:pPr>
              <w:jc w:val="right"/>
              <w:rPr>
                <w:rFonts w:ascii="Arial" w:hAnsi="Arial" w:cs="Arial"/>
                <w:sz w:val="18"/>
                <w:szCs w:val="18"/>
              </w:rPr>
            </w:pPr>
            <w:r w:rsidRPr="00191F22">
              <w:rPr>
                <w:rFonts w:ascii="Arial" w:hAnsi="Arial" w:cs="Arial"/>
                <w:sz w:val="18"/>
                <w:szCs w:val="18"/>
              </w:rPr>
              <w:t>0</w:t>
            </w:r>
          </w:p>
        </w:tc>
        <w:tc>
          <w:tcPr>
            <w:tcW w:w="1414" w:type="dxa"/>
            <w:shd w:val="clear" w:color="auto" w:fill="auto"/>
            <w:noWrap/>
            <w:vAlign w:val="bottom"/>
            <w:hideMark/>
          </w:tcPr>
          <w:p w14:paraId="5518407D" w14:textId="310AAD42" w:rsidR="00E22232" w:rsidRPr="00191F22" w:rsidRDefault="00A24E82">
            <w:pPr>
              <w:jc w:val="right"/>
              <w:rPr>
                <w:rFonts w:ascii="Arial" w:hAnsi="Arial" w:cs="Arial"/>
                <w:sz w:val="18"/>
                <w:szCs w:val="18"/>
              </w:rPr>
            </w:pPr>
            <w:r w:rsidRPr="00191F22">
              <w:rPr>
                <w:rFonts w:ascii="Arial" w:hAnsi="Arial" w:cs="Arial"/>
                <w:sz w:val="18"/>
                <w:szCs w:val="18"/>
              </w:rPr>
              <w:t>0</w:t>
            </w:r>
          </w:p>
        </w:tc>
        <w:tc>
          <w:tcPr>
            <w:tcW w:w="996" w:type="dxa"/>
            <w:shd w:val="clear" w:color="auto" w:fill="auto"/>
            <w:noWrap/>
            <w:vAlign w:val="bottom"/>
            <w:hideMark/>
          </w:tcPr>
          <w:p w14:paraId="1E6EED14" w14:textId="77777777" w:rsidR="00E22232" w:rsidRPr="00191F22" w:rsidRDefault="00E22232">
            <w:pPr>
              <w:jc w:val="right"/>
              <w:rPr>
                <w:rFonts w:ascii="Arial" w:hAnsi="Arial" w:cs="Arial"/>
                <w:sz w:val="18"/>
                <w:szCs w:val="18"/>
              </w:rPr>
            </w:pPr>
          </w:p>
        </w:tc>
      </w:tr>
      <w:tr w:rsidR="0019188D" w:rsidRPr="009E0CEE" w14:paraId="3DA2741B" w14:textId="77777777" w:rsidTr="0019188D">
        <w:trPr>
          <w:trHeight w:val="263"/>
        </w:trPr>
        <w:tc>
          <w:tcPr>
            <w:tcW w:w="2981" w:type="dxa"/>
            <w:shd w:val="clear" w:color="auto" w:fill="auto"/>
            <w:vAlign w:val="bottom"/>
            <w:hideMark/>
          </w:tcPr>
          <w:p w14:paraId="6481C55A" w14:textId="77777777" w:rsidR="00E22232" w:rsidRPr="00191F22" w:rsidRDefault="00E22232">
            <w:pPr>
              <w:rPr>
                <w:rFonts w:ascii="Arial" w:hAnsi="Arial" w:cs="Arial"/>
                <w:b/>
                <w:bCs/>
                <w:sz w:val="18"/>
                <w:szCs w:val="18"/>
              </w:rPr>
            </w:pPr>
            <w:r w:rsidRPr="00191F22">
              <w:rPr>
                <w:rFonts w:ascii="Arial" w:hAnsi="Arial" w:cs="Arial"/>
                <w:b/>
                <w:bCs/>
                <w:sz w:val="18"/>
                <w:szCs w:val="18"/>
              </w:rPr>
              <w:t>Spolu</w:t>
            </w:r>
          </w:p>
        </w:tc>
        <w:tc>
          <w:tcPr>
            <w:tcW w:w="1730" w:type="dxa"/>
            <w:shd w:val="clear" w:color="auto" w:fill="auto"/>
            <w:noWrap/>
            <w:vAlign w:val="bottom"/>
            <w:hideMark/>
          </w:tcPr>
          <w:p w14:paraId="617D0654" w14:textId="77777777" w:rsidR="00E22232" w:rsidRPr="00191F22" w:rsidRDefault="00E22232">
            <w:pPr>
              <w:rPr>
                <w:rFonts w:ascii="Arial" w:hAnsi="Arial" w:cs="Arial"/>
                <w:b/>
                <w:bCs/>
                <w:sz w:val="18"/>
                <w:szCs w:val="18"/>
              </w:rPr>
            </w:pPr>
            <w:r w:rsidRPr="00191F22">
              <w:rPr>
                <w:rFonts w:ascii="Arial" w:hAnsi="Arial" w:cs="Arial"/>
                <w:b/>
                <w:bCs/>
                <w:sz w:val="18"/>
                <w:szCs w:val="18"/>
              </w:rPr>
              <w:t> </w:t>
            </w:r>
          </w:p>
        </w:tc>
        <w:tc>
          <w:tcPr>
            <w:tcW w:w="899" w:type="dxa"/>
            <w:shd w:val="clear" w:color="auto" w:fill="auto"/>
            <w:noWrap/>
            <w:vAlign w:val="bottom"/>
            <w:hideMark/>
          </w:tcPr>
          <w:p w14:paraId="1468AF4B" w14:textId="507DC4B5" w:rsidR="00E22232" w:rsidRPr="00191F22" w:rsidRDefault="00191F22" w:rsidP="004D058B">
            <w:pPr>
              <w:jc w:val="right"/>
              <w:rPr>
                <w:rFonts w:ascii="Arial" w:hAnsi="Arial" w:cs="Arial"/>
                <w:b/>
                <w:bCs/>
                <w:sz w:val="18"/>
                <w:szCs w:val="18"/>
              </w:rPr>
            </w:pPr>
            <w:r w:rsidRPr="00191F22">
              <w:rPr>
                <w:rFonts w:ascii="Arial" w:hAnsi="Arial" w:cs="Arial"/>
                <w:b/>
                <w:bCs/>
                <w:sz w:val="18"/>
                <w:szCs w:val="18"/>
              </w:rPr>
              <w:t>302 256</w:t>
            </w:r>
          </w:p>
        </w:tc>
        <w:tc>
          <w:tcPr>
            <w:tcW w:w="1061" w:type="dxa"/>
            <w:gridSpan w:val="2"/>
            <w:shd w:val="clear" w:color="auto" w:fill="auto"/>
            <w:noWrap/>
            <w:vAlign w:val="bottom"/>
            <w:hideMark/>
          </w:tcPr>
          <w:p w14:paraId="0F197D82" w14:textId="73EFD3EF" w:rsidR="00E22232" w:rsidRPr="00191F22" w:rsidRDefault="00191F22">
            <w:pPr>
              <w:jc w:val="right"/>
              <w:rPr>
                <w:rFonts w:ascii="Arial" w:hAnsi="Arial" w:cs="Arial"/>
                <w:b/>
                <w:sz w:val="18"/>
                <w:szCs w:val="18"/>
                <w:rPrChange w:id="2690" w:author="Eva Petrýdesová" w:date="2017-12-15T14:57:00Z">
                  <w:rPr>
                    <w:rFonts w:ascii="Arial" w:hAnsi="Arial" w:cs="Arial"/>
                    <w:sz w:val="18"/>
                    <w:szCs w:val="18"/>
                  </w:rPr>
                </w:rPrChange>
              </w:rPr>
            </w:pPr>
            <w:r w:rsidRPr="00191F22">
              <w:rPr>
                <w:rFonts w:ascii="Arial" w:hAnsi="Arial" w:cs="Arial"/>
                <w:b/>
                <w:sz w:val="18"/>
                <w:szCs w:val="18"/>
              </w:rPr>
              <w:t>21,42%</w:t>
            </w:r>
          </w:p>
        </w:tc>
        <w:tc>
          <w:tcPr>
            <w:tcW w:w="1409" w:type="dxa"/>
            <w:shd w:val="clear" w:color="auto" w:fill="auto"/>
            <w:noWrap/>
            <w:vAlign w:val="bottom"/>
            <w:hideMark/>
          </w:tcPr>
          <w:p w14:paraId="5FF08C9C" w14:textId="77777777" w:rsidR="00E22232" w:rsidRPr="00191F22" w:rsidRDefault="00E22232">
            <w:pPr>
              <w:rPr>
                <w:rFonts w:ascii="Arial" w:hAnsi="Arial" w:cs="Arial"/>
                <w:b/>
                <w:bCs/>
                <w:sz w:val="18"/>
                <w:szCs w:val="18"/>
              </w:rPr>
            </w:pPr>
            <w:r w:rsidRPr="00191F22">
              <w:rPr>
                <w:rFonts w:ascii="Arial" w:hAnsi="Arial" w:cs="Arial"/>
                <w:b/>
                <w:bCs/>
                <w:sz w:val="18"/>
                <w:szCs w:val="18"/>
              </w:rPr>
              <w:t> </w:t>
            </w:r>
          </w:p>
        </w:tc>
        <w:tc>
          <w:tcPr>
            <w:tcW w:w="1414" w:type="dxa"/>
            <w:shd w:val="clear" w:color="auto" w:fill="auto"/>
            <w:noWrap/>
            <w:vAlign w:val="bottom"/>
            <w:hideMark/>
          </w:tcPr>
          <w:p w14:paraId="2A4F3934" w14:textId="56FBCAE5" w:rsidR="00E22232" w:rsidRPr="00191F22" w:rsidRDefault="0019188D">
            <w:pPr>
              <w:jc w:val="right"/>
              <w:rPr>
                <w:rFonts w:ascii="Arial" w:hAnsi="Arial" w:cs="Arial"/>
                <w:b/>
                <w:bCs/>
                <w:sz w:val="18"/>
                <w:szCs w:val="18"/>
              </w:rPr>
            </w:pPr>
            <w:ins w:id="2691" w:author="Majka" w:date="2017-12-19T21:04:00Z">
              <w:r w:rsidRPr="00191F22">
                <w:rPr>
                  <w:rFonts w:ascii="Arial" w:hAnsi="Arial" w:cs="Arial"/>
                  <w:b/>
                  <w:bCs/>
                  <w:sz w:val="18"/>
                  <w:szCs w:val="18"/>
                </w:rPr>
                <w:t xml:space="preserve">353 </w:t>
              </w:r>
            </w:ins>
            <w:ins w:id="2692" w:author="Majka" w:date="2017-12-19T21:08:00Z">
              <w:r w:rsidR="0083678F" w:rsidRPr="00191F22">
                <w:rPr>
                  <w:rFonts w:ascii="Arial" w:hAnsi="Arial" w:cs="Arial"/>
                  <w:b/>
                  <w:bCs/>
                  <w:sz w:val="18"/>
                  <w:szCs w:val="18"/>
                </w:rPr>
                <w:t>88</w:t>
              </w:r>
            </w:ins>
            <w:ins w:id="2693" w:author="Majka" w:date="2017-12-19T21:04:00Z">
              <w:r w:rsidRPr="00191F22">
                <w:rPr>
                  <w:rFonts w:ascii="Arial" w:hAnsi="Arial" w:cs="Arial"/>
                  <w:b/>
                  <w:bCs/>
                  <w:sz w:val="18"/>
                  <w:szCs w:val="18"/>
                </w:rPr>
                <w:t>2</w:t>
              </w:r>
            </w:ins>
            <w:del w:id="2694" w:author="Majka" w:date="2017-12-19T21:04:00Z">
              <w:r w:rsidR="00E22232" w:rsidRPr="00191F22" w:rsidDel="0019188D">
                <w:rPr>
                  <w:rFonts w:ascii="Arial" w:hAnsi="Arial" w:cs="Arial"/>
                  <w:b/>
                  <w:bCs/>
                  <w:sz w:val="18"/>
                  <w:szCs w:val="18"/>
                </w:rPr>
                <w:delText>0</w:delText>
              </w:r>
            </w:del>
          </w:p>
        </w:tc>
        <w:tc>
          <w:tcPr>
            <w:tcW w:w="996" w:type="dxa"/>
            <w:shd w:val="clear" w:color="auto" w:fill="auto"/>
            <w:noWrap/>
            <w:vAlign w:val="bottom"/>
            <w:hideMark/>
          </w:tcPr>
          <w:p w14:paraId="3C525562" w14:textId="028D7A8B" w:rsidR="00E22232" w:rsidRPr="00191F22" w:rsidRDefault="00191F22">
            <w:pPr>
              <w:jc w:val="right"/>
              <w:rPr>
                <w:rFonts w:ascii="Arial" w:hAnsi="Arial" w:cs="Arial"/>
                <w:b/>
                <w:bCs/>
                <w:sz w:val="18"/>
                <w:szCs w:val="18"/>
              </w:rPr>
            </w:pPr>
            <w:r w:rsidRPr="00191F22">
              <w:rPr>
                <w:rFonts w:ascii="Arial" w:hAnsi="Arial" w:cs="Arial"/>
                <w:b/>
                <w:bCs/>
                <w:sz w:val="18"/>
                <w:szCs w:val="18"/>
              </w:rPr>
              <w:t>23,02%</w:t>
            </w:r>
          </w:p>
        </w:tc>
      </w:tr>
      <w:tr w:rsidR="0019188D" w:rsidRPr="009E0CEE" w14:paraId="3217D969" w14:textId="77777777" w:rsidTr="0019188D">
        <w:trPr>
          <w:trHeight w:val="263"/>
        </w:trPr>
        <w:tc>
          <w:tcPr>
            <w:tcW w:w="2981" w:type="dxa"/>
            <w:shd w:val="clear" w:color="auto" w:fill="auto"/>
            <w:vAlign w:val="bottom"/>
            <w:hideMark/>
          </w:tcPr>
          <w:p w14:paraId="1C4D120B" w14:textId="77777777" w:rsidR="00E22232" w:rsidRPr="00191F22" w:rsidRDefault="00E22232">
            <w:pPr>
              <w:rPr>
                <w:rFonts w:ascii="Arial" w:hAnsi="Arial" w:cs="Arial"/>
                <w:sz w:val="18"/>
                <w:szCs w:val="18"/>
              </w:rPr>
            </w:pPr>
            <w:r w:rsidRPr="00191F22">
              <w:rPr>
                <w:rFonts w:ascii="Arial" w:hAnsi="Arial" w:cs="Arial"/>
                <w:sz w:val="18"/>
                <w:szCs w:val="18"/>
              </w:rPr>
              <w:t>Splatná daň z príjmov</w:t>
            </w:r>
          </w:p>
        </w:tc>
        <w:tc>
          <w:tcPr>
            <w:tcW w:w="1730" w:type="dxa"/>
            <w:shd w:val="clear" w:color="auto" w:fill="auto"/>
            <w:noWrap/>
            <w:vAlign w:val="bottom"/>
            <w:hideMark/>
          </w:tcPr>
          <w:p w14:paraId="53B9E87E" w14:textId="77777777" w:rsidR="00E22232" w:rsidRPr="00191F22" w:rsidRDefault="00E22232">
            <w:pPr>
              <w:rPr>
                <w:rFonts w:ascii="Arial" w:hAnsi="Arial" w:cs="Arial"/>
                <w:sz w:val="18"/>
                <w:szCs w:val="18"/>
              </w:rPr>
            </w:pPr>
          </w:p>
        </w:tc>
        <w:tc>
          <w:tcPr>
            <w:tcW w:w="899" w:type="dxa"/>
            <w:shd w:val="clear" w:color="auto" w:fill="auto"/>
            <w:noWrap/>
            <w:vAlign w:val="bottom"/>
            <w:hideMark/>
          </w:tcPr>
          <w:p w14:paraId="1E1901F7" w14:textId="317661DB" w:rsidR="00E22232" w:rsidRPr="00191F22" w:rsidRDefault="00191F22" w:rsidP="004D058B">
            <w:pPr>
              <w:jc w:val="right"/>
              <w:rPr>
                <w:rFonts w:ascii="Arial" w:hAnsi="Arial" w:cs="Arial"/>
                <w:sz w:val="18"/>
                <w:szCs w:val="18"/>
              </w:rPr>
            </w:pPr>
            <w:r w:rsidRPr="00191F22">
              <w:rPr>
                <w:rFonts w:ascii="Arial" w:hAnsi="Arial" w:cs="Arial"/>
                <w:sz w:val="18"/>
                <w:szCs w:val="18"/>
              </w:rPr>
              <w:t>287 960</w:t>
            </w:r>
          </w:p>
        </w:tc>
        <w:tc>
          <w:tcPr>
            <w:tcW w:w="1061" w:type="dxa"/>
            <w:gridSpan w:val="2"/>
            <w:shd w:val="clear" w:color="auto" w:fill="auto"/>
            <w:noWrap/>
            <w:vAlign w:val="bottom"/>
            <w:hideMark/>
          </w:tcPr>
          <w:p w14:paraId="406D328D" w14:textId="6EAC6672" w:rsidR="00E22232" w:rsidRPr="00191F22" w:rsidRDefault="00191F22" w:rsidP="00191F22">
            <w:pPr>
              <w:jc w:val="right"/>
              <w:rPr>
                <w:rFonts w:ascii="Arial" w:hAnsi="Arial" w:cs="Arial"/>
                <w:sz w:val="18"/>
                <w:szCs w:val="18"/>
              </w:rPr>
            </w:pPr>
            <w:r w:rsidRPr="00191F22">
              <w:rPr>
                <w:rFonts w:ascii="Arial" w:hAnsi="Arial" w:cs="Arial"/>
                <w:sz w:val="18"/>
                <w:szCs w:val="18"/>
              </w:rPr>
              <w:t>20,40%</w:t>
            </w:r>
          </w:p>
        </w:tc>
        <w:tc>
          <w:tcPr>
            <w:tcW w:w="1409" w:type="dxa"/>
            <w:shd w:val="clear" w:color="auto" w:fill="auto"/>
            <w:noWrap/>
            <w:vAlign w:val="bottom"/>
            <w:hideMark/>
          </w:tcPr>
          <w:p w14:paraId="3839328D" w14:textId="77777777" w:rsidR="00E22232" w:rsidRPr="00191F22" w:rsidRDefault="00E22232">
            <w:pPr>
              <w:jc w:val="right"/>
              <w:rPr>
                <w:rFonts w:ascii="Arial" w:hAnsi="Arial" w:cs="Arial"/>
                <w:sz w:val="18"/>
                <w:szCs w:val="18"/>
              </w:rPr>
            </w:pPr>
          </w:p>
        </w:tc>
        <w:tc>
          <w:tcPr>
            <w:tcW w:w="1414" w:type="dxa"/>
            <w:shd w:val="clear" w:color="auto" w:fill="auto"/>
            <w:noWrap/>
            <w:vAlign w:val="bottom"/>
            <w:hideMark/>
          </w:tcPr>
          <w:p w14:paraId="05551136" w14:textId="229584CC" w:rsidR="00E22232" w:rsidRPr="00191F22" w:rsidRDefault="0019188D">
            <w:pPr>
              <w:jc w:val="right"/>
              <w:rPr>
                <w:rFonts w:ascii="Arial" w:hAnsi="Arial" w:cs="Arial"/>
                <w:sz w:val="18"/>
                <w:szCs w:val="18"/>
              </w:rPr>
            </w:pPr>
            <w:ins w:id="2695" w:author="Majka" w:date="2017-12-19T21:03:00Z">
              <w:r w:rsidRPr="00191F22">
                <w:rPr>
                  <w:rFonts w:ascii="Arial" w:hAnsi="Arial" w:cs="Arial"/>
                  <w:sz w:val="18"/>
                  <w:szCs w:val="18"/>
                </w:rPr>
                <w:t>364 7</w:t>
              </w:r>
            </w:ins>
            <w:r w:rsidR="00A24E82" w:rsidRPr="00191F22">
              <w:rPr>
                <w:rFonts w:ascii="Arial" w:hAnsi="Arial" w:cs="Arial"/>
                <w:sz w:val="18"/>
                <w:szCs w:val="18"/>
              </w:rPr>
              <w:t>97</w:t>
            </w:r>
            <w:del w:id="2696" w:author="Majka" w:date="2017-12-19T21:03:00Z">
              <w:r w:rsidR="00E22232" w:rsidRPr="00191F22" w:rsidDel="0019188D">
                <w:rPr>
                  <w:rFonts w:ascii="Arial" w:hAnsi="Arial" w:cs="Arial"/>
                  <w:sz w:val="18"/>
                  <w:szCs w:val="18"/>
                </w:rPr>
                <w:delText>0</w:delText>
              </w:r>
            </w:del>
          </w:p>
        </w:tc>
        <w:tc>
          <w:tcPr>
            <w:tcW w:w="996" w:type="dxa"/>
            <w:shd w:val="clear" w:color="auto" w:fill="auto"/>
            <w:noWrap/>
            <w:vAlign w:val="bottom"/>
            <w:hideMark/>
          </w:tcPr>
          <w:p w14:paraId="2B81EAC2" w14:textId="6A435A9F" w:rsidR="00E22232" w:rsidRPr="00191F22" w:rsidRDefault="00191F22">
            <w:pPr>
              <w:jc w:val="right"/>
              <w:rPr>
                <w:rFonts w:ascii="Arial" w:hAnsi="Arial" w:cs="Arial"/>
                <w:sz w:val="18"/>
                <w:szCs w:val="18"/>
              </w:rPr>
            </w:pPr>
            <w:r w:rsidRPr="00191F22">
              <w:rPr>
                <w:rFonts w:ascii="Arial" w:hAnsi="Arial" w:cs="Arial"/>
                <w:sz w:val="18"/>
                <w:szCs w:val="18"/>
              </w:rPr>
              <w:t>23,73%</w:t>
            </w:r>
          </w:p>
        </w:tc>
      </w:tr>
      <w:tr w:rsidR="0019188D" w:rsidRPr="009E0CEE" w14:paraId="2A5FD589" w14:textId="77777777" w:rsidTr="0019188D">
        <w:trPr>
          <w:trHeight w:val="247"/>
        </w:trPr>
        <w:tc>
          <w:tcPr>
            <w:tcW w:w="2981" w:type="dxa"/>
            <w:shd w:val="clear" w:color="auto" w:fill="auto"/>
            <w:vAlign w:val="bottom"/>
            <w:hideMark/>
          </w:tcPr>
          <w:p w14:paraId="57FC6F2E" w14:textId="77777777" w:rsidR="00E22232" w:rsidRPr="00191F22" w:rsidRDefault="00E22232">
            <w:pPr>
              <w:rPr>
                <w:rFonts w:ascii="Arial" w:hAnsi="Arial" w:cs="Arial"/>
                <w:sz w:val="18"/>
                <w:szCs w:val="18"/>
              </w:rPr>
            </w:pPr>
            <w:r w:rsidRPr="00191F22">
              <w:rPr>
                <w:rFonts w:ascii="Arial" w:hAnsi="Arial" w:cs="Arial"/>
                <w:sz w:val="18"/>
                <w:szCs w:val="18"/>
              </w:rPr>
              <w:t>Odložená daň z príjmov</w:t>
            </w:r>
          </w:p>
        </w:tc>
        <w:tc>
          <w:tcPr>
            <w:tcW w:w="1730" w:type="dxa"/>
            <w:shd w:val="clear" w:color="auto" w:fill="auto"/>
            <w:noWrap/>
            <w:vAlign w:val="bottom"/>
            <w:hideMark/>
          </w:tcPr>
          <w:p w14:paraId="0A420FFB" w14:textId="77777777" w:rsidR="00E22232" w:rsidRPr="00191F22" w:rsidRDefault="00E22232">
            <w:pPr>
              <w:rPr>
                <w:rFonts w:ascii="Arial" w:hAnsi="Arial" w:cs="Arial"/>
                <w:sz w:val="18"/>
                <w:szCs w:val="18"/>
              </w:rPr>
            </w:pPr>
          </w:p>
        </w:tc>
        <w:tc>
          <w:tcPr>
            <w:tcW w:w="899" w:type="dxa"/>
            <w:shd w:val="clear" w:color="auto" w:fill="auto"/>
            <w:noWrap/>
            <w:vAlign w:val="bottom"/>
            <w:hideMark/>
          </w:tcPr>
          <w:p w14:paraId="236BC29D" w14:textId="79F3D3BA" w:rsidR="00E22232" w:rsidRPr="00191F22" w:rsidRDefault="00191F22" w:rsidP="004D058B">
            <w:pPr>
              <w:jc w:val="right"/>
              <w:rPr>
                <w:rFonts w:ascii="Arial" w:hAnsi="Arial" w:cs="Arial"/>
                <w:sz w:val="18"/>
                <w:szCs w:val="18"/>
              </w:rPr>
            </w:pPr>
            <w:r w:rsidRPr="00191F22">
              <w:rPr>
                <w:rFonts w:ascii="Arial" w:hAnsi="Arial" w:cs="Arial"/>
                <w:sz w:val="18"/>
                <w:szCs w:val="18"/>
              </w:rPr>
              <w:t>14 296</w:t>
            </w:r>
          </w:p>
        </w:tc>
        <w:tc>
          <w:tcPr>
            <w:tcW w:w="1061" w:type="dxa"/>
            <w:gridSpan w:val="2"/>
            <w:shd w:val="clear" w:color="auto" w:fill="auto"/>
            <w:noWrap/>
            <w:vAlign w:val="bottom"/>
            <w:hideMark/>
          </w:tcPr>
          <w:p w14:paraId="7815BDE0" w14:textId="7C29D1EC" w:rsidR="00E22232" w:rsidRPr="00191F22" w:rsidRDefault="00191F22" w:rsidP="00191F22">
            <w:pPr>
              <w:jc w:val="right"/>
              <w:rPr>
                <w:rFonts w:ascii="Arial" w:hAnsi="Arial" w:cs="Arial"/>
                <w:sz w:val="18"/>
                <w:szCs w:val="18"/>
              </w:rPr>
            </w:pPr>
            <w:r w:rsidRPr="00191F22">
              <w:rPr>
                <w:rFonts w:ascii="Arial" w:hAnsi="Arial" w:cs="Arial"/>
                <w:sz w:val="18"/>
                <w:szCs w:val="18"/>
              </w:rPr>
              <w:t>1,02%</w:t>
            </w:r>
          </w:p>
        </w:tc>
        <w:tc>
          <w:tcPr>
            <w:tcW w:w="1409" w:type="dxa"/>
            <w:shd w:val="clear" w:color="auto" w:fill="auto"/>
            <w:noWrap/>
            <w:vAlign w:val="bottom"/>
            <w:hideMark/>
          </w:tcPr>
          <w:p w14:paraId="75222718" w14:textId="77777777" w:rsidR="00E22232" w:rsidRPr="00191F22" w:rsidRDefault="00E22232">
            <w:pPr>
              <w:jc w:val="right"/>
              <w:rPr>
                <w:rFonts w:ascii="Arial" w:hAnsi="Arial" w:cs="Arial"/>
                <w:sz w:val="18"/>
                <w:szCs w:val="18"/>
              </w:rPr>
            </w:pPr>
          </w:p>
        </w:tc>
        <w:tc>
          <w:tcPr>
            <w:tcW w:w="1414" w:type="dxa"/>
            <w:shd w:val="clear" w:color="auto" w:fill="auto"/>
            <w:noWrap/>
            <w:vAlign w:val="bottom"/>
            <w:hideMark/>
          </w:tcPr>
          <w:p w14:paraId="3A42B323" w14:textId="3362103A" w:rsidR="00E22232" w:rsidRPr="00191F22" w:rsidRDefault="0019188D">
            <w:pPr>
              <w:pStyle w:val="Odsekzoznamu"/>
              <w:ind w:left="0"/>
              <w:jc w:val="right"/>
              <w:rPr>
                <w:rFonts w:ascii="Arial" w:hAnsi="Arial" w:cs="Arial"/>
                <w:sz w:val="18"/>
                <w:szCs w:val="18"/>
              </w:rPr>
              <w:pPrChange w:id="2697" w:author="Majka" w:date="2017-12-19T21:04:00Z">
                <w:pPr>
                  <w:jc w:val="right"/>
                </w:pPr>
              </w:pPrChange>
            </w:pPr>
            <w:ins w:id="2698" w:author="Majka" w:date="2017-12-19T21:03:00Z">
              <w:r w:rsidRPr="00191F22">
                <w:rPr>
                  <w:rFonts w:ascii="Arial" w:hAnsi="Arial" w:cs="Arial"/>
                  <w:sz w:val="18"/>
                  <w:szCs w:val="18"/>
                </w:rPr>
                <w:t>-10 915</w:t>
              </w:r>
            </w:ins>
            <w:del w:id="2699" w:author="Majka" w:date="2017-12-19T21:04:00Z">
              <w:r w:rsidR="00E22232" w:rsidRPr="00191F22" w:rsidDel="0019188D">
                <w:rPr>
                  <w:rFonts w:ascii="Arial" w:hAnsi="Arial" w:cs="Arial"/>
                  <w:sz w:val="18"/>
                  <w:szCs w:val="18"/>
                </w:rPr>
                <w:delText>0</w:delText>
              </w:r>
            </w:del>
          </w:p>
        </w:tc>
        <w:tc>
          <w:tcPr>
            <w:tcW w:w="996" w:type="dxa"/>
            <w:shd w:val="clear" w:color="auto" w:fill="auto"/>
            <w:noWrap/>
            <w:vAlign w:val="bottom"/>
            <w:hideMark/>
          </w:tcPr>
          <w:p w14:paraId="2BDF2374" w14:textId="24D2EAAE" w:rsidR="00E22232" w:rsidRPr="00191F22" w:rsidRDefault="00191F22">
            <w:pPr>
              <w:jc w:val="right"/>
              <w:rPr>
                <w:rFonts w:ascii="Arial" w:hAnsi="Arial" w:cs="Arial"/>
                <w:sz w:val="18"/>
                <w:szCs w:val="18"/>
              </w:rPr>
            </w:pPr>
            <w:r w:rsidRPr="00191F22">
              <w:rPr>
                <w:rFonts w:ascii="Arial" w:hAnsi="Arial" w:cs="Arial"/>
                <w:sz w:val="18"/>
                <w:szCs w:val="18"/>
              </w:rPr>
              <w:t>-0,71%</w:t>
            </w:r>
          </w:p>
        </w:tc>
      </w:tr>
      <w:tr w:rsidR="0019188D" w:rsidRPr="009E0CEE" w14:paraId="010C95BD" w14:textId="77777777" w:rsidTr="0019188D">
        <w:trPr>
          <w:trHeight w:val="263"/>
        </w:trPr>
        <w:tc>
          <w:tcPr>
            <w:tcW w:w="2981" w:type="dxa"/>
            <w:shd w:val="clear" w:color="auto" w:fill="auto"/>
            <w:vAlign w:val="bottom"/>
            <w:hideMark/>
          </w:tcPr>
          <w:p w14:paraId="398FABAE" w14:textId="77777777" w:rsidR="00E22232" w:rsidRPr="00191F22" w:rsidRDefault="00E22232">
            <w:pPr>
              <w:rPr>
                <w:rFonts w:ascii="Arial" w:hAnsi="Arial" w:cs="Arial"/>
                <w:b/>
                <w:bCs/>
                <w:sz w:val="18"/>
                <w:szCs w:val="18"/>
              </w:rPr>
            </w:pPr>
            <w:r w:rsidRPr="00191F22">
              <w:rPr>
                <w:rFonts w:ascii="Arial" w:hAnsi="Arial" w:cs="Arial"/>
                <w:b/>
                <w:bCs/>
                <w:sz w:val="18"/>
                <w:szCs w:val="18"/>
              </w:rPr>
              <w:t xml:space="preserve">Celková daň z príjmov </w:t>
            </w:r>
          </w:p>
        </w:tc>
        <w:tc>
          <w:tcPr>
            <w:tcW w:w="1730" w:type="dxa"/>
            <w:shd w:val="clear" w:color="auto" w:fill="auto"/>
            <w:noWrap/>
            <w:vAlign w:val="bottom"/>
            <w:hideMark/>
          </w:tcPr>
          <w:p w14:paraId="57BA13EB" w14:textId="77777777" w:rsidR="00E22232" w:rsidRPr="00191F22" w:rsidRDefault="00E22232">
            <w:pPr>
              <w:jc w:val="center"/>
              <w:rPr>
                <w:rFonts w:ascii="Arial" w:hAnsi="Arial" w:cs="Arial"/>
                <w:b/>
                <w:bCs/>
                <w:sz w:val="18"/>
                <w:szCs w:val="18"/>
              </w:rPr>
            </w:pPr>
            <w:r w:rsidRPr="00191F22">
              <w:rPr>
                <w:rFonts w:ascii="Arial" w:hAnsi="Arial" w:cs="Arial"/>
                <w:b/>
                <w:bCs/>
                <w:sz w:val="18"/>
                <w:szCs w:val="18"/>
              </w:rPr>
              <w:t> </w:t>
            </w:r>
          </w:p>
        </w:tc>
        <w:tc>
          <w:tcPr>
            <w:tcW w:w="899" w:type="dxa"/>
            <w:shd w:val="clear" w:color="auto" w:fill="auto"/>
            <w:noWrap/>
            <w:vAlign w:val="bottom"/>
            <w:hideMark/>
          </w:tcPr>
          <w:p w14:paraId="189AF2D1" w14:textId="39CE11AE" w:rsidR="00E22232" w:rsidRPr="00191F22" w:rsidRDefault="00191F22" w:rsidP="004D058B">
            <w:pPr>
              <w:jc w:val="right"/>
              <w:rPr>
                <w:rFonts w:ascii="Arial" w:hAnsi="Arial" w:cs="Arial"/>
                <w:b/>
                <w:bCs/>
                <w:sz w:val="18"/>
                <w:szCs w:val="18"/>
              </w:rPr>
            </w:pPr>
            <w:r w:rsidRPr="00191F22">
              <w:rPr>
                <w:rFonts w:ascii="Arial" w:hAnsi="Arial" w:cs="Arial"/>
                <w:b/>
                <w:bCs/>
                <w:sz w:val="18"/>
                <w:szCs w:val="18"/>
              </w:rPr>
              <w:t>302 256</w:t>
            </w:r>
          </w:p>
        </w:tc>
        <w:tc>
          <w:tcPr>
            <w:tcW w:w="1061" w:type="dxa"/>
            <w:gridSpan w:val="2"/>
            <w:shd w:val="clear" w:color="auto" w:fill="auto"/>
            <w:noWrap/>
            <w:vAlign w:val="bottom"/>
            <w:hideMark/>
          </w:tcPr>
          <w:p w14:paraId="0B620A9B" w14:textId="7661D788" w:rsidR="00E22232" w:rsidRPr="00191F22" w:rsidRDefault="00191F22">
            <w:pPr>
              <w:jc w:val="right"/>
              <w:rPr>
                <w:rFonts w:ascii="Arial" w:hAnsi="Arial" w:cs="Arial"/>
                <w:b/>
                <w:sz w:val="18"/>
                <w:szCs w:val="18"/>
                <w:rPrChange w:id="2700" w:author="Eva Petrýdesová" w:date="2017-12-15T14:57:00Z">
                  <w:rPr>
                    <w:rFonts w:ascii="Arial" w:hAnsi="Arial" w:cs="Arial"/>
                    <w:sz w:val="18"/>
                    <w:szCs w:val="18"/>
                  </w:rPr>
                </w:rPrChange>
              </w:rPr>
            </w:pPr>
            <w:r w:rsidRPr="00191F22">
              <w:rPr>
                <w:rFonts w:ascii="Arial" w:hAnsi="Arial" w:cs="Arial"/>
                <w:b/>
                <w:sz w:val="18"/>
                <w:szCs w:val="18"/>
              </w:rPr>
              <w:t>21,42%</w:t>
            </w:r>
          </w:p>
        </w:tc>
        <w:tc>
          <w:tcPr>
            <w:tcW w:w="1409" w:type="dxa"/>
            <w:shd w:val="clear" w:color="auto" w:fill="auto"/>
            <w:noWrap/>
            <w:vAlign w:val="bottom"/>
            <w:hideMark/>
          </w:tcPr>
          <w:p w14:paraId="4B3D8525" w14:textId="77777777" w:rsidR="00E22232" w:rsidRPr="00191F22" w:rsidRDefault="00E22232">
            <w:pPr>
              <w:rPr>
                <w:rFonts w:ascii="Arial" w:hAnsi="Arial" w:cs="Arial"/>
                <w:b/>
                <w:bCs/>
                <w:sz w:val="18"/>
                <w:szCs w:val="18"/>
              </w:rPr>
            </w:pPr>
            <w:r w:rsidRPr="00191F22">
              <w:rPr>
                <w:rFonts w:ascii="Arial" w:hAnsi="Arial" w:cs="Arial"/>
                <w:b/>
                <w:bCs/>
                <w:sz w:val="18"/>
                <w:szCs w:val="18"/>
              </w:rPr>
              <w:t> </w:t>
            </w:r>
          </w:p>
        </w:tc>
        <w:tc>
          <w:tcPr>
            <w:tcW w:w="1414" w:type="dxa"/>
            <w:shd w:val="clear" w:color="auto" w:fill="auto"/>
            <w:noWrap/>
            <w:vAlign w:val="bottom"/>
            <w:hideMark/>
          </w:tcPr>
          <w:p w14:paraId="1229B60F" w14:textId="4F6AAF8D" w:rsidR="00E22232" w:rsidRPr="00191F22" w:rsidRDefault="0019188D">
            <w:pPr>
              <w:jc w:val="right"/>
              <w:rPr>
                <w:rFonts w:ascii="Arial" w:hAnsi="Arial" w:cs="Arial"/>
                <w:b/>
                <w:bCs/>
                <w:sz w:val="18"/>
                <w:szCs w:val="18"/>
              </w:rPr>
            </w:pPr>
            <w:ins w:id="2701" w:author="Majka" w:date="2017-12-19T21:04:00Z">
              <w:r w:rsidRPr="00191F22">
                <w:rPr>
                  <w:rFonts w:ascii="Arial" w:hAnsi="Arial" w:cs="Arial"/>
                  <w:b/>
                  <w:bCs/>
                  <w:sz w:val="18"/>
                  <w:szCs w:val="18"/>
                </w:rPr>
                <w:t>353 882</w:t>
              </w:r>
            </w:ins>
            <w:del w:id="2702" w:author="Majka" w:date="2017-12-19T21:04:00Z">
              <w:r w:rsidR="00E22232" w:rsidRPr="00191F22" w:rsidDel="0019188D">
                <w:rPr>
                  <w:rFonts w:ascii="Arial" w:hAnsi="Arial" w:cs="Arial"/>
                  <w:b/>
                  <w:bCs/>
                  <w:sz w:val="18"/>
                  <w:szCs w:val="18"/>
                </w:rPr>
                <w:delText>0</w:delText>
              </w:r>
            </w:del>
          </w:p>
        </w:tc>
        <w:tc>
          <w:tcPr>
            <w:tcW w:w="996" w:type="dxa"/>
            <w:shd w:val="clear" w:color="auto" w:fill="auto"/>
            <w:noWrap/>
            <w:vAlign w:val="bottom"/>
            <w:hideMark/>
          </w:tcPr>
          <w:p w14:paraId="653A1A37" w14:textId="2C67CA91" w:rsidR="00E22232" w:rsidRPr="00191F22" w:rsidRDefault="00191F22">
            <w:pPr>
              <w:jc w:val="right"/>
              <w:rPr>
                <w:rFonts w:ascii="Arial" w:hAnsi="Arial" w:cs="Arial"/>
                <w:b/>
                <w:bCs/>
                <w:sz w:val="18"/>
                <w:szCs w:val="18"/>
              </w:rPr>
            </w:pPr>
            <w:r w:rsidRPr="00191F22">
              <w:rPr>
                <w:rFonts w:ascii="Arial" w:hAnsi="Arial" w:cs="Arial"/>
                <w:b/>
                <w:bCs/>
                <w:sz w:val="18"/>
                <w:szCs w:val="18"/>
              </w:rPr>
              <w:t>23,02%</w:t>
            </w:r>
          </w:p>
        </w:tc>
      </w:tr>
    </w:tbl>
    <w:p w14:paraId="1FCDAC48" w14:textId="768AD377" w:rsidR="0074161C" w:rsidRPr="009E0CEE" w:rsidRDefault="0074161C">
      <w:pPr>
        <w:pStyle w:val="odstavec"/>
        <w:rPr>
          <w:highlight w:val="yellow"/>
        </w:rPr>
      </w:pPr>
    </w:p>
    <w:p w14:paraId="2757F84D" w14:textId="18453583" w:rsidR="00370341" w:rsidRPr="009E0CEE" w:rsidRDefault="003A12F3">
      <w:pPr>
        <w:pStyle w:val="odstavec"/>
        <w:rPr>
          <w:highlight w:val="yellow"/>
        </w:rPr>
      </w:pPr>
      <w:r w:rsidRPr="009E0CEE">
        <w:rPr>
          <w:highlight w:val="yellow"/>
        </w:rPr>
        <w:t xml:space="preserve"> </w:t>
      </w:r>
      <w:bookmarkEnd w:id="2647"/>
    </w:p>
    <w:p w14:paraId="10403880" w14:textId="77777777" w:rsidR="00044BED" w:rsidRPr="009E0CEE" w:rsidRDefault="00044BED">
      <w:pPr>
        <w:pStyle w:val="odstavec"/>
      </w:pPr>
    </w:p>
    <w:p w14:paraId="0AC43808" w14:textId="77777777" w:rsidR="00D418AA" w:rsidRPr="009E0CEE" w:rsidRDefault="00D418AA">
      <w:pPr>
        <w:pStyle w:val="odstavec"/>
      </w:pPr>
    </w:p>
    <w:p w14:paraId="24A640DB" w14:textId="77777777" w:rsidR="00D418AA" w:rsidRPr="009E0CEE" w:rsidRDefault="00D418AA">
      <w:pPr>
        <w:rPr>
          <w:rFonts w:ascii="Arial" w:hAnsi="Arial" w:cs="Arial"/>
          <w:b/>
          <w:bCs/>
          <w:kern w:val="32"/>
          <w:sz w:val="20"/>
          <w:szCs w:val="20"/>
        </w:rPr>
      </w:pPr>
      <w:r w:rsidRPr="009E0CEE">
        <w:rPr>
          <w:rFonts w:ascii="Arial" w:hAnsi="Arial" w:cs="Arial"/>
          <w:sz w:val="20"/>
          <w:szCs w:val="20"/>
        </w:rPr>
        <w:br w:type="page"/>
      </w:r>
    </w:p>
    <w:p w14:paraId="1912E302" w14:textId="77777777" w:rsidR="002A6B50" w:rsidRPr="009E0CEE" w:rsidRDefault="00D418AA" w:rsidP="00D418AA">
      <w:pPr>
        <w:pStyle w:val="Nadpis1"/>
        <w:ind w:left="426" w:hanging="426"/>
        <w:rPr>
          <w:rFonts w:ascii="Arial" w:hAnsi="Arial"/>
          <w:sz w:val="20"/>
          <w:szCs w:val="20"/>
        </w:rPr>
      </w:pPr>
      <w:r w:rsidRPr="009E0CEE">
        <w:rPr>
          <w:rFonts w:ascii="Arial" w:hAnsi="Arial"/>
          <w:sz w:val="20"/>
          <w:szCs w:val="20"/>
          <w:lang w:val="en-US"/>
        </w:rPr>
        <w:lastRenderedPageBreak/>
        <w:t>INFORM</w:t>
      </w:r>
      <w:r w:rsidRPr="009E0CEE">
        <w:rPr>
          <w:rFonts w:ascii="Arial" w:hAnsi="Arial"/>
          <w:sz w:val="20"/>
          <w:szCs w:val="20"/>
        </w:rPr>
        <w:t>ÁCIE O INÝCH AKTÍVACH A INÝCH PASÍVACH</w:t>
      </w:r>
    </w:p>
    <w:p w14:paraId="049B8837" w14:textId="73AB4D00" w:rsidR="00F6750C" w:rsidRPr="009E0CEE" w:rsidDel="00190DA2" w:rsidRDefault="009737EB" w:rsidP="00563AB7">
      <w:pPr>
        <w:pStyle w:val="Nadpis2"/>
        <w:numPr>
          <w:ilvl w:val="1"/>
          <w:numId w:val="10"/>
        </w:numPr>
        <w:rPr>
          <w:del w:id="2703" w:author="Eva Petrýdesová" w:date="2017-12-15T14:57:00Z"/>
          <w:rFonts w:ascii="Arial" w:hAnsi="Arial"/>
        </w:rPr>
      </w:pPr>
      <w:del w:id="2704" w:author="Eva Petrýdesová" w:date="2017-12-15T14:57:00Z">
        <w:r w:rsidRPr="009E0CEE" w:rsidDel="00190DA2">
          <w:rPr>
            <w:rFonts w:ascii="Arial" w:hAnsi="Arial"/>
          </w:rPr>
          <w:delText>Podmienený majetok</w:delText>
        </w:r>
      </w:del>
    </w:p>
    <w:p w14:paraId="7EDE4DA4" w14:textId="490A3A07" w:rsidR="00591092" w:rsidRPr="009E0CEE" w:rsidDel="00190DA2" w:rsidRDefault="00591092">
      <w:pPr>
        <w:pStyle w:val="odstavec"/>
        <w:rPr>
          <w:del w:id="2705" w:author="Eva Petrýdesová" w:date="2017-12-15T14:57:00Z"/>
          <w:highlight w:val="yellow"/>
        </w:rPr>
      </w:pPr>
      <w:del w:id="2706" w:author="Eva Petrýdesová" w:date="2017-12-15T14:57:00Z">
        <w:r w:rsidRPr="009E0CEE" w:rsidDel="00190DA2">
          <w:rPr>
            <w:bCs w:val="0"/>
            <w:iCs w:val="0"/>
          </w:rPr>
          <w:delText>P</w:delText>
        </w:r>
        <w:r w:rsidR="005D29C3" w:rsidRPr="009E0CEE" w:rsidDel="00190DA2">
          <w:rPr>
            <w:bCs w:val="0"/>
            <w:iCs w:val="0"/>
          </w:rPr>
          <w:delText>odmienen</w:delText>
        </w:r>
        <w:r w:rsidRPr="009E0CEE" w:rsidDel="00190DA2">
          <w:rPr>
            <w:bCs w:val="0"/>
            <w:iCs w:val="0"/>
          </w:rPr>
          <w:delText>ým majetkom s</w:delText>
        </w:r>
        <w:r w:rsidR="005D29C3" w:rsidRPr="009E0CEE" w:rsidDel="00190DA2">
          <w:rPr>
            <w:bCs w:val="0"/>
            <w:iCs w:val="0"/>
          </w:rPr>
          <w:delText>a rozumie možný majetok, ktorý vznikol v dôsledku minulých udalostí a ktorého existencia alebo vlastníctvo závisí od toho, či nastane alebo nenastane jedna alebo viac neistých udalostí v budúcnosti, ktorých vznik nezávisí od účtovnej jednotky</w:delText>
        </w:r>
        <w:r w:rsidRPr="009E0CEE" w:rsidDel="00190DA2">
          <w:rPr>
            <w:bCs w:val="0"/>
            <w:iCs w:val="0"/>
          </w:rPr>
          <w:delText>.</w:delText>
        </w:r>
        <w:r w:rsidRPr="009E0CEE" w:rsidDel="00190DA2">
          <w:rPr>
            <w:bCs w:val="0"/>
            <w:iCs w:val="0"/>
            <w:highlight w:val="yellow"/>
          </w:rPr>
          <w:delText xml:space="preserve"> </w:delText>
        </w:r>
      </w:del>
    </w:p>
    <w:p w14:paraId="1696EDEE" w14:textId="2860EDBE" w:rsidR="00E22232" w:rsidRPr="009E0CEE" w:rsidDel="00190DA2" w:rsidRDefault="00E22232">
      <w:pPr>
        <w:pStyle w:val="odstavec"/>
        <w:rPr>
          <w:del w:id="2707" w:author="Eva Petrýdesová" w:date="2017-12-15T14:57:00Z"/>
        </w:rPr>
      </w:pPr>
      <w:bookmarkStart w:id="2708" w:name="FWT_T45"/>
      <w:del w:id="2709" w:author="Eva Petrýdesová" w:date="2017-12-15T14:57:00Z">
        <w:r w:rsidRPr="009E0CEE" w:rsidDel="00190DA2">
          <w:rPr>
            <w:bCs w:val="0"/>
            <w:iCs w:val="0"/>
          </w:rPr>
          <w:delText xml:space="preserve"> </w:delText>
        </w:r>
      </w:del>
    </w:p>
    <w:p w14:paraId="358E318B" w14:textId="298D6BA4" w:rsidR="00E2203A" w:rsidRPr="009E0CEE" w:rsidDel="00190DA2" w:rsidRDefault="00E2203A">
      <w:pPr>
        <w:pStyle w:val="odstavec"/>
        <w:rPr>
          <w:del w:id="2710" w:author="Eva Petrýdesová" w:date="2017-12-15T14:57:00Z"/>
        </w:rPr>
      </w:pPr>
    </w:p>
    <w:bookmarkEnd w:id="2708"/>
    <w:p w14:paraId="4973E381" w14:textId="5B770E4F" w:rsidR="00E70ABA" w:rsidRPr="009E0CEE" w:rsidDel="00190DA2" w:rsidRDefault="00E70ABA">
      <w:pPr>
        <w:pStyle w:val="odstavec"/>
        <w:rPr>
          <w:del w:id="2711" w:author="Eva Petrýdesová" w:date="2017-12-15T14:57:00Z"/>
        </w:rPr>
      </w:pPr>
    </w:p>
    <w:p w14:paraId="38DBB3DB" w14:textId="77777777" w:rsidR="005D29C3" w:rsidRPr="009E0CEE" w:rsidRDefault="005D29C3" w:rsidP="00563AB7">
      <w:pPr>
        <w:pStyle w:val="Nadpis2"/>
        <w:numPr>
          <w:ilvl w:val="1"/>
          <w:numId w:val="10"/>
        </w:numPr>
        <w:rPr>
          <w:rFonts w:ascii="Arial" w:hAnsi="Arial"/>
        </w:rPr>
      </w:pPr>
      <w:r w:rsidRPr="009E0CEE">
        <w:rPr>
          <w:rFonts w:ascii="Arial" w:hAnsi="Arial"/>
        </w:rPr>
        <w:t>Podmienené záväzky</w:t>
      </w:r>
    </w:p>
    <w:p w14:paraId="5F8F9925" w14:textId="64AD6092" w:rsidR="005D29C3" w:rsidRPr="009E0CEE" w:rsidDel="00190DA2" w:rsidRDefault="00591092">
      <w:pPr>
        <w:pStyle w:val="odstavec"/>
        <w:rPr>
          <w:del w:id="2712" w:author="Eva Petrýdesová" w:date="2017-12-15T14:57:00Z"/>
        </w:rPr>
      </w:pPr>
      <w:del w:id="2713" w:author="Eva Petrýdesová" w:date="2017-12-15T14:57:00Z">
        <w:r w:rsidRPr="009E0CEE" w:rsidDel="00190DA2">
          <w:rPr>
            <w:bCs w:val="0"/>
            <w:iCs w:val="0"/>
          </w:rPr>
          <w:delText>Podmieneným záväzkom sa rozumie:</w:delText>
        </w:r>
      </w:del>
    </w:p>
    <w:p w14:paraId="22F31050" w14:textId="15233B2C" w:rsidR="00591092" w:rsidRPr="009E0CEE" w:rsidDel="00190DA2" w:rsidRDefault="005D29C3">
      <w:pPr>
        <w:pStyle w:val="odstavec"/>
        <w:numPr>
          <w:ilvl w:val="0"/>
          <w:numId w:val="11"/>
        </w:numPr>
        <w:rPr>
          <w:del w:id="2714" w:author="Eva Petrýdesová" w:date="2017-12-15T14:57:00Z"/>
        </w:rPr>
      </w:pPr>
      <w:del w:id="2715" w:author="Eva Petrýdesová" w:date="2017-12-15T14:57:00Z">
        <w:r w:rsidRPr="009E0CEE" w:rsidDel="00190DA2">
          <w:rPr>
            <w:bCs w:val="0"/>
            <w:iCs w:val="0"/>
          </w:rPr>
          <w:delText>možná povinnosť, ktorá vznikla ako dôsledok minulej udalosti a ktorej existencia závisí od toho, či nastane alebo nenastane jedna alebo viac neistých udalostí v budúcnosti, ktorých vznik nezávisí od účtovnej jednotky, alebo</w:delText>
        </w:r>
      </w:del>
    </w:p>
    <w:p w14:paraId="61C587CE" w14:textId="03A1B90A" w:rsidR="005D29C3" w:rsidRPr="009E0CEE" w:rsidDel="00190DA2" w:rsidRDefault="005D29C3">
      <w:pPr>
        <w:pStyle w:val="odstavec"/>
        <w:numPr>
          <w:ilvl w:val="0"/>
          <w:numId w:val="11"/>
        </w:numPr>
        <w:rPr>
          <w:del w:id="2716" w:author="Eva Petrýdesová" w:date="2017-12-15T14:57:00Z"/>
        </w:rPr>
      </w:pPr>
      <w:del w:id="2717" w:author="Eva Petrýdesová" w:date="2017-12-15T14:57:00Z">
        <w:r w:rsidRPr="009E0CEE" w:rsidDel="00190DA2">
          <w:rPr>
            <w:bCs w:val="0"/>
            <w:iCs w:val="0"/>
          </w:rPr>
          <w:delText>povinnosť, ktorá vznikla ako dôsledok minulej udalosti, ale ktorá sa nevykazuje v súvahe, pretože nie je pravdepodobné, že na splnenie tejto povinnosti bude potrebný úbytok ekonomických úžitkov, alebo výška tejto povinnosti sa nedá spoľahlivo oceniť.</w:delText>
        </w:r>
      </w:del>
    </w:p>
    <w:p w14:paraId="67394EC3" w14:textId="6E4474FE" w:rsidR="00E2203A" w:rsidRPr="009E0CEE" w:rsidDel="00190DA2" w:rsidRDefault="00E2203A">
      <w:pPr>
        <w:pStyle w:val="odstavec"/>
        <w:rPr>
          <w:del w:id="2718" w:author="Eva Petrýdesová" w:date="2017-12-15T14:57:00Z"/>
        </w:rPr>
      </w:pPr>
      <w:bookmarkStart w:id="2719" w:name="FWT_T44"/>
    </w:p>
    <w:bookmarkEnd w:id="2719"/>
    <w:p w14:paraId="32811FE6" w14:textId="77777777" w:rsidR="000B5510" w:rsidRPr="009E0CEE" w:rsidRDefault="000B5510">
      <w:pPr>
        <w:pStyle w:val="odstavec"/>
      </w:pPr>
      <w:r w:rsidRPr="009E0CEE">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9E0CEE" w:rsidRDefault="005D29C3">
      <w:pPr>
        <w:pStyle w:val="odstavec"/>
      </w:pPr>
    </w:p>
    <w:p w14:paraId="19B4251D" w14:textId="3599117A" w:rsidR="005D29C3" w:rsidRPr="009E0CEE" w:rsidDel="00190DA2" w:rsidRDefault="005D29C3" w:rsidP="00563AB7">
      <w:pPr>
        <w:pStyle w:val="Nadpis2"/>
        <w:numPr>
          <w:ilvl w:val="1"/>
          <w:numId w:val="10"/>
        </w:numPr>
        <w:rPr>
          <w:del w:id="2720" w:author="Eva Petrýdesová" w:date="2017-12-15T14:57:00Z"/>
          <w:rFonts w:ascii="Arial" w:hAnsi="Arial"/>
        </w:rPr>
      </w:pPr>
      <w:del w:id="2721" w:author="Eva Petrýdesová" w:date="2017-12-15T14:57:00Z">
        <w:r w:rsidRPr="009E0CEE" w:rsidDel="00190DA2">
          <w:rPr>
            <w:rFonts w:ascii="Arial" w:hAnsi="Arial"/>
          </w:rPr>
          <w:delText>Ostatné finančné povinnosti</w:delText>
        </w:r>
      </w:del>
    </w:p>
    <w:p w14:paraId="41AEA36A" w14:textId="77777777" w:rsidR="005D29C3" w:rsidRPr="009E0CEE" w:rsidRDefault="005D29C3">
      <w:pPr>
        <w:pStyle w:val="odstavec"/>
      </w:pPr>
    </w:p>
    <w:p w14:paraId="63C0027B" w14:textId="3269F95C" w:rsidR="005D29C3" w:rsidRPr="009E0CEE" w:rsidDel="00190DA2" w:rsidRDefault="005D29C3" w:rsidP="00563AB7">
      <w:pPr>
        <w:pStyle w:val="Nadpis2"/>
        <w:numPr>
          <w:ilvl w:val="1"/>
          <w:numId w:val="10"/>
        </w:numPr>
        <w:rPr>
          <w:del w:id="2722" w:author="Eva Petrýdesová" w:date="2017-12-15T14:57:00Z"/>
          <w:rFonts w:ascii="Arial" w:hAnsi="Arial"/>
        </w:rPr>
      </w:pPr>
      <w:del w:id="2723" w:author="Eva Petrýdesová" w:date="2017-12-15T14:57:00Z">
        <w:r w:rsidRPr="009E0CEE" w:rsidDel="00190DA2">
          <w:rPr>
            <w:rFonts w:ascii="Arial" w:hAnsi="Arial"/>
          </w:rPr>
          <w:delText>Skutočnosti sledované na podsúvahových účtoch</w:delText>
        </w:r>
      </w:del>
    </w:p>
    <w:p w14:paraId="29C87C28" w14:textId="26901976" w:rsidR="00E22232" w:rsidRPr="009E0CEE" w:rsidDel="00190DA2" w:rsidRDefault="00E22232" w:rsidP="00E2203A">
      <w:pPr>
        <w:ind w:left="482"/>
        <w:rPr>
          <w:del w:id="2724" w:author="Eva Petrýdesová" w:date="2017-12-15T14:57:00Z"/>
          <w:rFonts w:ascii="Arial" w:hAnsi="Arial" w:cs="Arial"/>
          <w:sz w:val="20"/>
          <w:szCs w:val="20"/>
        </w:rPr>
      </w:pPr>
      <w:bookmarkStart w:id="2725" w:name="FWT_T43"/>
      <w:del w:id="2726" w:author="Eva Petrýdesová" w:date="2017-12-15T14:57:00Z">
        <w:r w:rsidRPr="009E0CEE" w:rsidDel="00190DA2">
          <w:rPr>
            <w:rFonts w:ascii="Arial" w:hAnsi="Arial" w:cs="Arial"/>
            <w:sz w:val="20"/>
            <w:szCs w:val="20"/>
          </w:rPr>
          <w:delText xml:space="preserve"> </w:delText>
        </w:r>
      </w:del>
    </w:p>
    <w:tbl>
      <w:tblPr>
        <w:tblW w:w="0" w:type="auto"/>
        <w:tblInd w:w="482" w:type="dxa"/>
        <w:tblLayout w:type="fixed"/>
        <w:tblLook w:val="04A0" w:firstRow="1" w:lastRow="0" w:firstColumn="1" w:lastColumn="0" w:noHBand="0" w:noVBand="1"/>
      </w:tblPr>
      <w:tblGrid>
        <w:gridCol w:w="6420"/>
        <w:gridCol w:w="1400"/>
        <w:gridCol w:w="1400"/>
      </w:tblGrid>
      <w:tr w:rsidR="00DF5AC8" w:rsidRPr="009E0CEE" w:rsidDel="00190DA2" w14:paraId="223932C7" w14:textId="5A592B0B" w:rsidTr="00E22232">
        <w:trPr>
          <w:trHeight w:val="480"/>
          <w:del w:id="2727" w:author="Eva Petrýdesová" w:date="2017-12-15T14:57:00Z"/>
        </w:trPr>
        <w:tc>
          <w:tcPr>
            <w:tcW w:w="6420" w:type="dxa"/>
            <w:tcBorders>
              <w:top w:val="nil"/>
              <w:left w:val="nil"/>
              <w:bottom w:val="single" w:sz="4" w:space="0" w:color="auto"/>
              <w:right w:val="nil"/>
            </w:tcBorders>
            <w:shd w:val="clear" w:color="auto" w:fill="auto"/>
            <w:vAlign w:val="center"/>
            <w:hideMark/>
          </w:tcPr>
          <w:p w14:paraId="0B4FCB93" w14:textId="012D91F2" w:rsidR="00E22232" w:rsidRPr="009E0CEE" w:rsidDel="00190DA2" w:rsidRDefault="00E22232">
            <w:pPr>
              <w:jc w:val="center"/>
              <w:rPr>
                <w:del w:id="2728" w:author="Eva Petrýdesová" w:date="2017-12-15T14:57:00Z"/>
                <w:rFonts w:ascii="Arial" w:hAnsi="Arial" w:cs="Arial"/>
                <w:b/>
                <w:bCs/>
                <w:sz w:val="18"/>
                <w:szCs w:val="18"/>
              </w:rPr>
            </w:pPr>
            <w:bookmarkStart w:id="2729" w:name="RANGE!B4:D13"/>
            <w:del w:id="2730" w:author="Eva Petrýdesová" w:date="2017-12-15T14:57:00Z">
              <w:r w:rsidRPr="009E0CEE" w:rsidDel="00190DA2">
                <w:rPr>
                  <w:rFonts w:ascii="Arial" w:hAnsi="Arial" w:cs="Arial"/>
                  <w:b/>
                  <w:bCs/>
                  <w:sz w:val="18"/>
                  <w:szCs w:val="18"/>
                </w:rPr>
                <w:delText>Názov položky</w:delText>
              </w:r>
              <w:bookmarkEnd w:id="2729"/>
            </w:del>
          </w:p>
        </w:tc>
        <w:tc>
          <w:tcPr>
            <w:tcW w:w="1400" w:type="dxa"/>
            <w:tcBorders>
              <w:top w:val="nil"/>
              <w:left w:val="nil"/>
              <w:bottom w:val="single" w:sz="4" w:space="0" w:color="auto"/>
              <w:right w:val="nil"/>
            </w:tcBorders>
            <w:shd w:val="clear" w:color="auto" w:fill="auto"/>
            <w:vAlign w:val="center"/>
            <w:hideMark/>
          </w:tcPr>
          <w:p w14:paraId="0F4183FF" w14:textId="09D07F17" w:rsidR="00E22232" w:rsidRPr="009E0CEE" w:rsidDel="00190DA2" w:rsidRDefault="00E22232" w:rsidP="00DF5AC8">
            <w:pPr>
              <w:jc w:val="center"/>
              <w:rPr>
                <w:del w:id="2731" w:author="Eva Petrýdesová" w:date="2017-12-15T14:57:00Z"/>
                <w:rFonts w:ascii="Arial" w:hAnsi="Arial" w:cs="Arial"/>
                <w:b/>
                <w:bCs/>
                <w:sz w:val="18"/>
                <w:szCs w:val="18"/>
              </w:rPr>
            </w:pPr>
            <w:del w:id="2732" w:author="Eva Petrýdesová" w:date="2017-12-15T14:57:00Z">
              <w:r w:rsidRPr="009E0CEE" w:rsidDel="00190DA2">
                <w:rPr>
                  <w:rFonts w:ascii="Arial" w:hAnsi="Arial" w:cs="Arial"/>
                  <w:b/>
                  <w:bCs/>
                  <w:sz w:val="18"/>
                  <w:szCs w:val="18"/>
                </w:rPr>
                <w:delText>Stav k 3</w:delText>
              </w:r>
              <w:r w:rsidR="00DF5AC8" w:rsidRPr="009E0CEE" w:rsidDel="00190DA2">
                <w:rPr>
                  <w:rFonts w:ascii="Arial" w:hAnsi="Arial" w:cs="Arial"/>
                  <w:b/>
                  <w:bCs/>
                  <w:sz w:val="18"/>
                  <w:szCs w:val="18"/>
                </w:rPr>
                <w:delText>0</w:delText>
              </w:r>
              <w:r w:rsidRPr="009E0CEE" w:rsidDel="00190DA2">
                <w:rPr>
                  <w:rFonts w:ascii="Arial" w:hAnsi="Arial" w:cs="Arial"/>
                  <w:b/>
                  <w:bCs/>
                  <w:sz w:val="18"/>
                  <w:szCs w:val="18"/>
                </w:rPr>
                <w:delText>.</w:delText>
              </w:r>
              <w:r w:rsidR="00DF5AC8" w:rsidRPr="009E0CEE" w:rsidDel="00190DA2">
                <w:rPr>
                  <w:rFonts w:ascii="Arial" w:hAnsi="Arial" w:cs="Arial"/>
                  <w:b/>
                  <w:bCs/>
                  <w:sz w:val="18"/>
                  <w:szCs w:val="18"/>
                </w:rPr>
                <w:delText>09</w:delText>
              </w:r>
              <w:r w:rsidRPr="009E0CEE" w:rsidDel="00190DA2">
                <w:rPr>
                  <w:rFonts w:ascii="Arial" w:hAnsi="Arial" w:cs="Arial"/>
                  <w:b/>
                  <w:bCs/>
                  <w:sz w:val="18"/>
                  <w:szCs w:val="18"/>
                </w:rPr>
                <w:delText>.201</w:delText>
              </w:r>
              <w:r w:rsidR="00DF5AC8" w:rsidRPr="009E0CEE" w:rsidDel="00190DA2">
                <w:rPr>
                  <w:rFonts w:ascii="Arial" w:hAnsi="Arial" w:cs="Arial"/>
                  <w:b/>
                  <w:bCs/>
                  <w:sz w:val="18"/>
                  <w:szCs w:val="18"/>
                </w:rPr>
                <w:delText>7</w:delText>
              </w:r>
            </w:del>
          </w:p>
        </w:tc>
        <w:tc>
          <w:tcPr>
            <w:tcW w:w="1400" w:type="dxa"/>
            <w:tcBorders>
              <w:top w:val="nil"/>
              <w:left w:val="nil"/>
              <w:bottom w:val="single" w:sz="4" w:space="0" w:color="auto"/>
              <w:right w:val="nil"/>
            </w:tcBorders>
            <w:shd w:val="clear" w:color="auto" w:fill="auto"/>
            <w:vAlign w:val="center"/>
            <w:hideMark/>
          </w:tcPr>
          <w:p w14:paraId="5F718CF3" w14:textId="758A6BDE" w:rsidR="00E22232" w:rsidRPr="009E0CEE" w:rsidDel="00190DA2" w:rsidRDefault="00E22232" w:rsidP="00DF5AC8">
            <w:pPr>
              <w:jc w:val="center"/>
              <w:rPr>
                <w:del w:id="2733" w:author="Eva Petrýdesová" w:date="2017-12-15T14:57:00Z"/>
                <w:rFonts w:ascii="Arial" w:hAnsi="Arial" w:cs="Arial"/>
                <w:b/>
                <w:bCs/>
                <w:sz w:val="18"/>
                <w:szCs w:val="18"/>
              </w:rPr>
            </w:pPr>
            <w:del w:id="2734" w:author="Eva Petrýdesová" w:date="2017-12-15T14:57:00Z">
              <w:r w:rsidRPr="009E0CEE" w:rsidDel="00190DA2">
                <w:rPr>
                  <w:rFonts w:ascii="Arial" w:hAnsi="Arial" w:cs="Arial"/>
                  <w:b/>
                  <w:bCs/>
                  <w:sz w:val="18"/>
                  <w:szCs w:val="18"/>
                </w:rPr>
                <w:delText>Stav k 3</w:delText>
              </w:r>
              <w:r w:rsidR="00DF5AC8" w:rsidRPr="009E0CEE" w:rsidDel="00190DA2">
                <w:rPr>
                  <w:rFonts w:ascii="Arial" w:hAnsi="Arial" w:cs="Arial"/>
                  <w:b/>
                  <w:bCs/>
                  <w:sz w:val="18"/>
                  <w:szCs w:val="18"/>
                </w:rPr>
                <w:delText>0</w:delText>
              </w:r>
              <w:r w:rsidRPr="009E0CEE" w:rsidDel="00190DA2">
                <w:rPr>
                  <w:rFonts w:ascii="Arial" w:hAnsi="Arial" w:cs="Arial"/>
                  <w:b/>
                  <w:bCs/>
                  <w:sz w:val="18"/>
                  <w:szCs w:val="18"/>
                </w:rPr>
                <w:delText>.</w:delText>
              </w:r>
              <w:r w:rsidR="00DF5AC8" w:rsidRPr="009E0CEE" w:rsidDel="00190DA2">
                <w:rPr>
                  <w:rFonts w:ascii="Arial" w:hAnsi="Arial" w:cs="Arial"/>
                  <w:b/>
                  <w:bCs/>
                  <w:sz w:val="18"/>
                  <w:szCs w:val="18"/>
                </w:rPr>
                <w:delText>09</w:delText>
              </w:r>
              <w:r w:rsidRPr="009E0CEE" w:rsidDel="00190DA2">
                <w:rPr>
                  <w:rFonts w:ascii="Arial" w:hAnsi="Arial" w:cs="Arial"/>
                  <w:b/>
                  <w:bCs/>
                  <w:sz w:val="18"/>
                  <w:szCs w:val="18"/>
                </w:rPr>
                <w:delText>.2015</w:delText>
              </w:r>
            </w:del>
          </w:p>
        </w:tc>
      </w:tr>
      <w:tr w:rsidR="00DF5AC8" w:rsidRPr="009E0CEE" w:rsidDel="00190DA2" w14:paraId="44FB145D" w14:textId="18645D61" w:rsidTr="00E22232">
        <w:trPr>
          <w:trHeight w:val="240"/>
          <w:del w:id="2735" w:author="Eva Petrýdesová" w:date="2017-12-15T14:57:00Z"/>
        </w:trPr>
        <w:tc>
          <w:tcPr>
            <w:tcW w:w="6420" w:type="dxa"/>
            <w:tcBorders>
              <w:top w:val="nil"/>
              <w:left w:val="nil"/>
              <w:bottom w:val="nil"/>
              <w:right w:val="nil"/>
            </w:tcBorders>
            <w:shd w:val="clear" w:color="auto" w:fill="auto"/>
            <w:vAlign w:val="bottom"/>
            <w:hideMark/>
          </w:tcPr>
          <w:p w14:paraId="55A8B5B3" w14:textId="29D52787" w:rsidR="00E22232" w:rsidRPr="009E0CEE" w:rsidDel="00190DA2" w:rsidRDefault="00E22232">
            <w:pPr>
              <w:rPr>
                <w:del w:id="2736" w:author="Eva Petrýdesová" w:date="2017-12-15T14:57:00Z"/>
                <w:rFonts w:ascii="Arial" w:hAnsi="Arial" w:cs="Arial"/>
                <w:sz w:val="18"/>
                <w:szCs w:val="18"/>
              </w:rPr>
            </w:pPr>
            <w:del w:id="2737" w:author="Eva Petrýdesová" w:date="2017-12-15T14:57:00Z">
              <w:r w:rsidRPr="009E0CEE" w:rsidDel="00190DA2">
                <w:rPr>
                  <w:rFonts w:ascii="Arial" w:hAnsi="Arial" w:cs="Arial"/>
                  <w:sz w:val="18"/>
                  <w:szCs w:val="18"/>
                </w:rPr>
                <w:delText>Majetok prijatý do úschovy</w:delText>
              </w:r>
            </w:del>
          </w:p>
        </w:tc>
        <w:tc>
          <w:tcPr>
            <w:tcW w:w="1400" w:type="dxa"/>
            <w:tcBorders>
              <w:top w:val="nil"/>
              <w:left w:val="nil"/>
              <w:bottom w:val="nil"/>
              <w:right w:val="nil"/>
            </w:tcBorders>
            <w:shd w:val="clear" w:color="auto" w:fill="auto"/>
            <w:vAlign w:val="bottom"/>
            <w:hideMark/>
          </w:tcPr>
          <w:p w14:paraId="444F83AC" w14:textId="715A3A69" w:rsidR="00E22232" w:rsidRPr="009E0CEE" w:rsidDel="00190DA2" w:rsidRDefault="00E22232">
            <w:pPr>
              <w:jc w:val="right"/>
              <w:rPr>
                <w:del w:id="2738" w:author="Eva Petrýdesová" w:date="2017-12-15T14:57:00Z"/>
                <w:rFonts w:ascii="Arial" w:hAnsi="Arial" w:cs="Arial"/>
                <w:sz w:val="18"/>
                <w:szCs w:val="18"/>
              </w:rPr>
            </w:pPr>
            <w:del w:id="2739" w:author="Eva Petrýdesová" w:date="2017-12-15T14:57:00Z">
              <w:r w:rsidRPr="009E0CEE" w:rsidDel="00190DA2">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397B29B0" w14:textId="2D7FBC37" w:rsidR="00E22232" w:rsidRPr="009E0CEE" w:rsidDel="00190DA2" w:rsidRDefault="00E22232">
            <w:pPr>
              <w:jc w:val="right"/>
              <w:rPr>
                <w:del w:id="2740" w:author="Eva Petrýdesová" w:date="2017-12-15T14:57:00Z"/>
                <w:rFonts w:ascii="Arial" w:hAnsi="Arial" w:cs="Arial"/>
                <w:sz w:val="18"/>
                <w:szCs w:val="18"/>
              </w:rPr>
            </w:pPr>
            <w:del w:id="2741" w:author="Eva Petrýdesová" w:date="2017-12-15T14:57:00Z">
              <w:r w:rsidRPr="009E0CEE" w:rsidDel="00190DA2">
                <w:rPr>
                  <w:rFonts w:ascii="Arial" w:hAnsi="Arial" w:cs="Arial"/>
                  <w:sz w:val="18"/>
                  <w:szCs w:val="18"/>
                </w:rPr>
                <w:delText>0</w:delText>
              </w:r>
            </w:del>
          </w:p>
        </w:tc>
      </w:tr>
      <w:tr w:rsidR="00DF5AC8" w:rsidRPr="009E0CEE" w:rsidDel="00190DA2" w14:paraId="45CB4F9D" w14:textId="47AAF169" w:rsidTr="00E22232">
        <w:trPr>
          <w:trHeight w:val="240"/>
          <w:del w:id="2742" w:author="Eva Petrýdesová" w:date="2017-12-15T14:57:00Z"/>
        </w:trPr>
        <w:tc>
          <w:tcPr>
            <w:tcW w:w="6420" w:type="dxa"/>
            <w:tcBorders>
              <w:top w:val="nil"/>
              <w:left w:val="nil"/>
              <w:bottom w:val="nil"/>
              <w:right w:val="nil"/>
            </w:tcBorders>
            <w:shd w:val="clear" w:color="auto" w:fill="auto"/>
            <w:vAlign w:val="bottom"/>
            <w:hideMark/>
          </w:tcPr>
          <w:p w14:paraId="6F48FBF0" w14:textId="5D5F0C15" w:rsidR="00E22232" w:rsidRPr="009E0CEE" w:rsidDel="00190DA2" w:rsidRDefault="00E22232">
            <w:pPr>
              <w:rPr>
                <w:del w:id="2743" w:author="Eva Petrýdesová" w:date="2017-12-15T14:57:00Z"/>
                <w:rFonts w:ascii="Arial" w:hAnsi="Arial" w:cs="Arial"/>
                <w:sz w:val="18"/>
                <w:szCs w:val="18"/>
              </w:rPr>
            </w:pPr>
            <w:del w:id="2744" w:author="Eva Petrýdesová" w:date="2017-12-15T14:57:00Z">
              <w:r w:rsidRPr="009E0CEE" w:rsidDel="00190DA2">
                <w:rPr>
                  <w:rFonts w:ascii="Arial" w:hAnsi="Arial" w:cs="Arial"/>
                  <w:sz w:val="18"/>
                  <w:szCs w:val="18"/>
                </w:rPr>
                <w:delText>Pohľadávky z derivátov</w:delText>
              </w:r>
            </w:del>
          </w:p>
        </w:tc>
        <w:tc>
          <w:tcPr>
            <w:tcW w:w="1400" w:type="dxa"/>
            <w:tcBorders>
              <w:top w:val="nil"/>
              <w:left w:val="nil"/>
              <w:bottom w:val="nil"/>
              <w:right w:val="nil"/>
            </w:tcBorders>
            <w:shd w:val="clear" w:color="auto" w:fill="auto"/>
            <w:vAlign w:val="bottom"/>
            <w:hideMark/>
          </w:tcPr>
          <w:p w14:paraId="5DF62351" w14:textId="225F6429" w:rsidR="00E22232" w:rsidRPr="009E0CEE" w:rsidDel="00190DA2" w:rsidRDefault="00E22232">
            <w:pPr>
              <w:jc w:val="right"/>
              <w:rPr>
                <w:del w:id="2745" w:author="Eva Petrýdesová" w:date="2017-12-15T14:57:00Z"/>
                <w:rFonts w:ascii="Arial" w:hAnsi="Arial" w:cs="Arial"/>
                <w:sz w:val="18"/>
                <w:szCs w:val="18"/>
              </w:rPr>
            </w:pPr>
            <w:del w:id="2746" w:author="Eva Petrýdesová" w:date="2017-12-15T14:57:00Z">
              <w:r w:rsidRPr="009E0CEE" w:rsidDel="00190DA2">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46B5C174" w14:textId="40924D44" w:rsidR="00E22232" w:rsidRPr="009E0CEE" w:rsidDel="00190DA2" w:rsidRDefault="00E22232">
            <w:pPr>
              <w:jc w:val="right"/>
              <w:rPr>
                <w:del w:id="2747" w:author="Eva Petrýdesová" w:date="2017-12-15T14:57:00Z"/>
                <w:rFonts w:ascii="Arial" w:hAnsi="Arial" w:cs="Arial"/>
                <w:sz w:val="18"/>
                <w:szCs w:val="18"/>
              </w:rPr>
            </w:pPr>
            <w:del w:id="2748" w:author="Eva Petrýdesová" w:date="2017-12-15T14:57:00Z">
              <w:r w:rsidRPr="009E0CEE" w:rsidDel="00190DA2">
                <w:rPr>
                  <w:rFonts w:ascii="Arial" w:hAnsi="Arial" w:cs="Arial"/>
                  <w:sz w:val="18"/>
                  <w:szCs w:val="18"/>
                </w:rPr>
                <w:delText>0</w:delText>
              </w:r>
            </w:del>
          </w:p>
        </w:tc>
      </w:tr>
      <w:tr w:rsidR="00DF5AC8" w:rsidRPr="009E0CEE" w:rsidDel="00190DA2" w14:paraId="547BC77E" w14:textId="6C338907" w:rsidTr="00E22232">
        <w:trPr>
          <w:trHeight w:val="240"/>
          <w:del w:id="2749" w:author="Eva Petrýdesová" w:date="2017-12-15T14:57:00Z"/>
        </w:trPr>
        <w:tc>
          <w:tcPr>
            <w:tcW w:w="6420" w:type="dxa"/>
            <w:tcBorders>
              <w:top w:val="nil"/>
              <w:left w:val="nil"/>
              <w:bottom w:val="nil"/>
              <w:right w:val="nil"/>
            </w:tcBorders>
            <w:shd w:val="clear" w:color="auto" w:fill="auto"/>
            <w:vAlign w:val="bottom"/>
            <w:hideMark/>
          </w:tcPr>
          <w:p w14:paraId="23BA1706" w14:textId="03FC1C78" w:rsidR="00E22232" w:rsidRPr="009E0CEE" w:rsidDel="00190DA2" w:rsidRDefault="00E22232">
            <w:pPr>
              <w:rPr>
                <w:del w:id="2750" w:author="Eva Petrýdesová" w:date="2017-12-15T14:57:00Z"/>
                <w:rFonts w:ascii="Arial" w:hAnsi="Arial" w:cs="Arial"/>
                <w:sz w:val="18"/>
                <w:szCs w:val="18"/>
              </w:rPr>
            </w:pPr>
            <w:del w:id="2751" w:author="Eva Petrýdesová" w:date="2017-12-15T14:57:00Z">
              <w:r w:rsidRPr="009E0CEE" w:rsidDel="00190DA2">
                <w:rPr>
                  <w:rFonts w:ascii="Arial" w:hAnsi="Arial" w:cs="Arial"/>
                  <w:sz w:val="18"/>
                  <w:szCs w:val="18"/>
                </w:rPr>
                <w:delText>Záväzky z opcií derivátov</w:delText>
              </w:r>
            </w:del>
          </w:p>
        </w:tc>
        <w:tc>
          <w:tcPr>
            <w:tcW w:w="1400" w:type="dxa"/>
            <w:tcBorders>
              <w:top w:val="nil"/>
              <w:left w:val="nil"/>
              <w:bottom w:val="nil"/>
              <w:right w:val="nil"/>
            </w:tcBorders>
            <w:shd w:val="clear" w:color="auto" w:fill="auto"/>
            <w:vAlign w:val="bottom"/>
            <w:hideMark/>
          </w:tcPr>
          <w:p w14:paraId="3512049E" w14:textId="79DCDA78" w:rsidR="00E22232" w:rsidRPr="009E0CEE" w:rsidDel="00190DA2" w:rsidRDefault="00E22232">
            <w:pPr>
              <w:jc w:val="right"/>
              <w:rPr>
                <w:del w:id="2752" w:author="Eva Petrýdesová" w:date="2017-12-15T14:57:00Z"/>
                <w:rFonts w:ascii="Arial" w:hAnsi="Arial" w:cs="Arial"/>
                <w:sz w:val="18"/>
                <w:szCs w:val="18"/>
              </w:rPr>
            </w:pPr>
            <w:del w:id="2753" w:author="Eva Petrýdesová" w:date="2017-12-15T14:57:00Z">
              <w:r w:rsidRPr="009E0CEE" w:rsidDel="00190DA2">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0F47E729" w14:textId="28B6143F" w:rsidR="00E22232" w:rsidRPr="009E0CEE" w:rsidDel="00190DA2" w:rsidRDefault="00E22232">
            <w:pPr>
              <w:jc w:val="right"/>
              <w:rPr>
                <w:del w:id="2754" w:author="Eva Petrýdesová" w:date="2017-12-15T14:57:00Z"/>
                <w:rFonts w:ascii="Arial" w:hAnsi="Arial" w:cs="Arial"/>
                <w:sz w:val="18"/>
                <w:szCs w:val="18"/>
              </w:rPr>
            </w:pPr>
            <w:del w:id="2755" w:author="Eva Petrýdesová" w:date="2017-12-15T14:57:00Z">
              <w:r w:rsidRPr="009E0CEE" w:rsidDel="00190DA2">
                <w:rPr>
                  <w:rFonts w:ascii="Arial" w:hAnsi="Arial" w:cs="Arial"/>
                  <w:sz w:val="18"/>
                  <w:szCs w:val="18"/>
                </w:rPr>
                <w:delText>0</w:delText>
              </w:r>
            </w:del>
          </w:p>
        </w:tc>
      </w:tr>
      <w:tr w:rsidR="00DF5AC8" w:rsidRPr="009E0CEE" w:rsidDel="00190DA2" w14:paraId="54E84D8D" w14:textId="3DE58E4A" w:rsidTr="00E22232">
        <w:trPr>
          <w:trHeight w:val="240"/>
          <w:del w:id="2756" w:author="Eva Petrýdesová" w:date="2017-12-15T14:57:00Z"/>
        </w:trPr>
        <w:tc>
          <w:tcPr>
            <w:tcW w:w="6420" w:type="dxa"/>
            <w:tcBorders>
              <w:top w:val="nil"/>
              <w:left w:val="nil"/>
              <w:bottom w:val="nil"/>
              <w:right w:val="nil"/>
            </w:tcBorders>
            <w:shd w:val="clear" w:color="auto" w:fill="auto"/>
            <w:vAlign w:val="bottom"/>
            <w:hideMark/>
          </w:tcPr>
          <w:p w14:paraId="2BA0FE12" w14:textId="101CD113" w:rsidR="00E22232" w:rsidRPr="009E0CEE" w:rsidDel="00190DA2" w:rsidRDefault="00E22232">
            <w:pPr>
              <w:rPr>
                <w:del w:id="2757" w:author="Eva Petrýdesová" w:date="2017-12-15T14:57:00Z"/>
                <w:rFonts w:ascii="Arial" w:hAnsi="Arial" w:cs="Arial"/>
                <w:sz w:val="18"/>
                <w:szCs w:val="18"/>
              </w:rPr>
            </w:pPr>
            <w:del w:id="2758" w:author="Eva Petrýdesová" w:date="2017-12-15T14:57:00Z">
              <w:r w:rsidRPr="009E0CEE" w:rsidDel="00190DA2">
                <w:rPr>
                  <w:rFonts w:ascii="Arial" w:hAnsi="Arial" w:cs="Arial"/>
                  <w:sz w:val="18"/>
                  <w:szCs w:val="18"/>
                </w:rPr>
                <w:delText>Odpísané pohľadávky</w:delText>
              </w:r>
            </w:del>
          </w:p>
        </w:tc>
        <w:tc>
          <w:tcPr>
            <w:tcW w:w="1400" w:type="dxa"/>
            <w:tcBorders>
              <w:top w:val="nil"/>
              <w:left w:val="nil"/>
              <w:bottom w:val="nil"/>
              <w:right w:val="nil"/>
            </w:tcBorders>
            <w:shd w:val="clear" w:color="auto" w:fill="auto"/>
            <w:vAlign w:val="bottom"/>
            <w:hideMark/>
          </w:tcPr>
          <w:p w14:paraId="5A3FD573" w14:textId="3C8D7F5F" w:rsidR="00E22232" w:rsidRPr="009E0CEE" w:rsidDel="00190DA2" w:rsidRDefault="00E22232">
            <w:pPr>
              <w:jc w:val="right"/>
              <w:rPr>
                <w:del w:id="2759" w:author="Eva Petrýdesová" w:date="2017-12-15T14:57:00Z"/>
                <w:rFonts w:ascii="Arial" w:hAnsi="Arial" w:cs="Arial"/>
                <w:sz w:val="18"/>
                <w:szCs w:val="18"/>
              </w:rPr>
            </w:pPr>
            <w:del w:id="2760" w:author="Eva Petrýdesová" w:date="2017-12-15T14:57:00Z">
              <w:r w:rsidRPr="009E0CEE" w:rsidDel="00190DA2">
                <w:rPr>
                  <w:rFonts w:ascii="Arial" w:hAnsi="Arial" w:cs="Arial"/>
                  <w:sz w:val="18"/>
                  <w:szCs w:val="18"/>
                </w:rPr>
                <w:delText>0</w:delText>
              </w:r>
            </w:del>
          </w:p>
        </w:tc>
        <w:tc>
          <w:tcPr>
            <w:tcW w:w="1400" w:type="dxa"/>
            <w:tcBorders>
              <w:top w:val="nil"/>
              <w:left w:val="nil"/>
              <w:bottom w:val="nil"/>
              <w:right w:val="nil"/>
            </w:tcBorders>
            <w:shd w:val="clear" w:color="auto" w:fill="auto"/>
            <w:vAlign w:val="bottom"/>
            <w:hideMark/>
          </w:tcPr>
          <w:p w14:paraId="5DEC7F9B" w14:textId="1B5C4591" w:rsidR="00E22232" w:rsidRPr="009E0CEE" w:rsidDel="00190DA2" w:rsidRDefault="00E22232">
            <w:pPr>
              <w:jc w:val="right"/>
              <w:rPr>
                <w:del w:id="2761" w:author="Eva Petrýdesová" w:date="2017-12-15T14:57:00Z"/>
                <w:rFonts w:ascii="Arial" w:hAnsi="Arial" w:cs="Arial"/>
                <w:sz w:val="18"/>
                <w:szCs w:val="18"/>
              </w:rPr>
            </w:pPr>
            <w:del w:id="2762" w:author="Eva Petrýdesová" w:date="2017-12-15T14:57:00Z">
              <w:r w:rsidRPr="009E0CEE" w:rsidDel="00190DA2">
                <w:rPr>
                  <w:rFonts w:ascii="Arial" w:hAnsi="Arial" w:cs="Arial"/>
                  <w:sz w:val="18"/>
                  <w:szCs w:val="18"/>
                </w:rPr>
                <w:delText>0</w:delText>
              </w:r>
            </w:del>
          </w:p>
        </w:tc>
      </w:tr>
      <w:bookmarkEnd w:id="2725"/>
    </w:tbl>
    <w:p w14:paraId="757CB9E4" w14:textId="125B7853" w:rsidR="004E46C3" w:rsidRPr="009E0CEE" w:rsidDel="00190DA2" w:rsidRDefault="004E46C3">
      <w:pPr>
        <w:rPr>
          <w:del w:id="2763" w:author="Eva Petrýdesová" w:date="2017-12-15T14:57:00Z"/>
          <w:rFonts w:ascii="Arial" w:hAnsi="Arial" w:cs="Arial"/>
          <w:bCs/>
          <w:iCs/>
          <w:sz w:val="20"/>
          <w:szCs w:val="20"/>
        </w:rPr>
      </w:pPr>
    </w:p>
    <w:p w14:paraId="0261FD61" w14:textId="5A23BF13" w:rsidR="00DF5AC8" w:rsidRPr="009E0CEE" w:rsidDel="00190DA2" w:rsidRDefault="00DF5AC8">
      <w:pPr>
        <w:rPr>
          <w:del w:id="2764" w:author="Eva Petrýdesová" w:date="2017-12-15T14:57:00Z"/>
          <w:rFonts w:ascii="Arial" w:hAnsi="Arial" w:cs="Arial"/>
          <w:bCs/>
          <w:iCs/>
          <w:sz w:val="20"/>
          <w:szCs w:val="20"/>
        </w:rPr>
      </w:pPr>
    </w:p>
    <w:p w14:paraId="788E1C12" w14:textId="30718BE6" w:rsidR="00DF5AC8" w:rsidRPr="009E0CEE" w:rsidDel="00190DA2" w:rsidRDefault="00DF5AC8">
      <w:pPr>
        <w:rPr>
          <w:del w:id="2765" w:author="Eva Petrýdesová" w:date="2017-12-15T14:57:00Z"/>
          <w:rFonts w:ascii="Arial" w:hAnsi="Arial" w:cs="Arial"/>
          <w:bCs/>
          <w:iCs/>
          <w:sz w:val="20"/>
          <w:szCs w:val="20"/>
        </w:rPr>
      </w:pPr>
    </w:p>
    <w:p w14:paraId="044224E5" w14:textId="77777777" w:rsidR="00DF5AC8" w:rsidRPr="009E0CEE" w:rsidRDefault="00DF5AC8">
      <w:pPr>
        <w:rPr>
          <w:rFonts w:ascii="Arial" w:hAnsi="Arial" w:cs="Arial"/>
          <w:bCs/>
          <w:iCs/>
          <w:sz w:val="20"/>
          <w:szCs w:val="20"/>
        </w:rPr>
      </w:pPr>
    </w:p>
    <w:p w14:paraId="4CF46580" w14:textId="77777777" w:rsidR="009918B7" w:rsidRPr="009E0CEE" w:rsidRDefault="004E46C3" w:rsidP="004E46C3">
      <w:pPr>
        <w:pStyle w:val="Nadpis1"/>
        <w:ind w:left="426" w:hanging="426"/>
        <w:rPr>
          <w:rFonts w:ascii="Arial" w:hAnsi="Arial"/>
          <w:sz w:val="20"/>
          <w:szCs w:val="20"/>
          <w:lang w:val="en-US"/>
        </w:rPr>
      </w:pPr>
      <w:r w:rsidRPr="009E0CEE">
        <w:rPr>
          <w:rFonts w:ascii="Arial" w:hAnsi="Arial"/>
          <w:sz w:val="20"/>
          <w:szCs w:val="20"/>
          <w:lang w:val="en-US"/>
        </w:rPr>
        <w:t>UDALOSTI</w:t>
      </w:r>
      <w:r w:rsidR="009918B7" w:rsidRPr="009E0CEE">
        <w:rPr>
          <w:rFonts w:ascii="Arial" w:hAnsi="Arial"/>
          <w:sz w:val="20"/>
          <w:szCs w:val="20"/>
          <w:lang w:val="en-US"/>
        </w:rPr>
        <w:t>, KTORÉ NASTALI PO DNI, KU KTORÉMU SA ZOSTAVUJE ÚČTOVNÁ ZÁVIERKA</w:t>
      </w:r>
    </w:p>
    <w:p w14:paraId="56E6BB23" w14:textId="3CE577C1" w:rsidR="009918B7" w:rsidRPr="009E0CEE" w:rsidRDefault="009918B7">
      <w:pPr>
        <w:pStyle w:val="odstavec"/>
      </w:pPr>
      <w:r w:rsidRPr="009E0CEE">
        <w:t xml:space="preserve">Po </w:t>
      </w:r>
      <w:bookmarkStart w:id="2766" w:name="EntityDateEnd3"/>
      <w:r w:rsidR="00E22232" w:rsidRPr="009E0CEE">
        <w:t>3</w:t>
      </w:r>
      <w:r w:rsidR="004D058B" w:rsidRPr="009E0CEE">
        <w:t>0</w:t>
      </w:r>
      <w:r w:rsidR="00E22232" w:rsidRPr="009E0CEE">
        <w:t>.</w:t>
      </w:r>
      <w:r w:rsidR="004D058B" w:rsidRPr="009E0CEE">
        <w:t xml:space="preserve"> septembri</w:t>
      </w:r>
      <w:r w:rsidR="00E22232" w:rsidRPr="009E0CEE">
        <w:t xml:space="preserve"> 201</w:t>
      </w:r>
      <w:r w:rsidR="004D058B" w:rsidRPr="009E0CEE">
        <w:t>7</w:t>
      </w:r>
      <w:bookmarkEnd w:id="2766"/>
      <w:r w:rsidRPr="009E0CEE">
        <w:t xml:space="preserve"> </w:t>
      </w:r>
      <w:r w:rsidR="004E46C3" w:rsidRPr="009E0CEE">
        <w:t xml:space="preserve">do dňa zostavenia účtovnej </w:t>
      </w:r>
      <w:r w:rsidR="00C91A4D" w:rsidRPr="009E0CEE">
        <w:t>závierky</w:t>
      </w:r>
      <w:r w:rsidRPr="009E0CEE">
        <w:t xml:space="preserve"> </w:t>
      </w:r>
      <w:r w:rsidR="004D058B" w:rsidRPr="009E0CEE">
        <w:t xml:space="preserve"> nenastali</w:t>
      </w:r>
      <w:r w:rsidR="00C415C2" w:rsidRPr="009E0CEE">
        <w:rPr>
          <w:color w:val="FF0000"/>
        </w:rPr>
        <w:t xml:space="preserve"> </w:t>
      </w:r>
      <w:r w:rsidRPr="009E0CEE">
        <w:t>také udalosti, ktoré by si vyžadovali zverejnenie alebo vykázanie v účtovnej závierke za rok</w:t>
      </w:r>
      <w:r w:rsidR="009C2CE3" w:rsidRPr="009E0CEE">
        <w:t xml:space="preserve"> 201</w:t>
      </w:r>
      <w:r w:rsidR="004D058B" w:rsidRPr="009E0CEE">
        <w:t>7</w:t>
      </w:r>
      <w:r w:rsidR="004E46C3" w:rsidRPr="009E0CEE">
        <w:t>.</w:t>
      </w:r>
    </w:p>
    <w:p w14:paraId="6CA60D2C" w14:textId="77777777" w:rsidR="004E46C3" w:rsidRPr="009E0CEE" w:rsidRDefault="004E46C3">
      <w:pPr>
        <w:pStyle w:val="odstavec"/>
      </w:pPr>
    </w:p>
    <w:p w14:paraId="4B249CCE" w14:textId="77777777" w:rsidR="00967F11" w:rsidRPr="009E0CEE" w:rsidRDefault="00967F11">
      <w:pPr>
        <w:rPr>
          <w:rFonts w:ascii="Arial" w:hAnsi="Arial" w:cs="Arial"/>
          <w:b/>
          <w:bCs/>
          <w:kern w:val="32"/>
          <w:sz w:val="20"/>
          <w:szCs w:val="20"/>
          <w:lang w:val="en-US"/>
        </w:rPr>
      </w:pPr>
      <w:r w:rsidRPr="009E0CEE">
        <w:rPr>
          <w:rFonts w:ascii="Arial" w:hAnsi="Arial" w:cs="Arial"/>
          <w:sz w:val="20"/>
          <w:szCs w:val="20"/>
          <w:lang w:val="en-US"/>
        </w:rPr>
        <w:br w:type="page"/>
      </w:r>
    </w:p>
    <w:p w14:paraId="56A06CFE" w14:textId="77777777" w:rsidR="00797568" w:rsidRPr="009E0CEE" w:rsidRDefault="00797568" w:rsidP="00797568">
      <w:pPr>
        <w:pStyle w:val="Nadpis1"/>
        <w:ind w:left="426" w:hanging="426"/>
        <w:rPr>
          <w:rFonts w:ascii="Arial" w:hAnsi="Arial"/>
          <w:sz w:val="20"/>
          <w:szCs w:val="20"/>
          <w:lang w:val="en-US"/>
        </w:rPr>
      </w:pPr>
      <w:r w:rsidRPr="009E0CEE">
        <w:rPr>
          <w:rFonts w:ascii="Arial" w:hAnsi="Arial"/>
          <w:sz w:val="20"/>
          <w:szCs w:val="20"/>
          <w:lang w:val="en-US"/>
        </w:rPr>
        <w:lastRenderedPageBreak/>
        <w:t>TRANSAKCIE SO SPRIAZNENÝMI STRANAMI</w:t>
      </w:r>
    </w:p>
    <w:p w14:paraId="6382242A" w14:textId="23F15A48" w:rsidR="000E4080" w:rsidRDefault="000E4080" w:rsidP="00AE0F17">
      <w:pPr>
        <w:pStyle w:val="Nadpis2"/>
        <w:numPr>
          <w:ilvl w:val="1"/>
          <w:numId w:val="17"/>
        </w:numPr>
        <w:rPr>
          <w:rFonts w:ascii="Arial" w:hAnsi="Arial"/>
        </w:rPr>
      </w:pPr>
      <w:r w:rsidRPr="009E0CEE">
        <w:rPr>
          <w:rFonts w:ascii="Arial" w:hAnsi="Arial"/>
        </w:rPr>
        <w:t>Transakcie medzi Spoločnosťou a spriaznenými osobami</w:t>
      </w:r>
      <w:r w:rsidR="00302C31">
        <w:rPr>
          <w:rFonts w:ascii="Arial" w:hAnsi="Arial"/>
        </w:rPr>
        <w:t xml:space="preserve"> – v účtovnej jednotke má rozhodujúci vplyv alebo spoločný rozhodujúci vplyv osoba alebo blízky rodinný príslušník</w:t>
      </w:r>
    </w:p>
    <w:p w14:paraId="21C89E68" w14:textId="77777777" w:rsidR="00302C31" w:rsidRDefault="00302C31" w:rsidP="00302C31"/>
    <w:tbl>
      <w:tblPr>
        <w:tblpPr w:leftFromText="141" w:rightFromText="141" w:vertAnchor="text" w:horzAnchor="margin" w:tblpY="104"/>
        <w:tblW w:w="10020" w:type="dxa"/>
        <w:tblLayout w:type="fixed"/>
        <w:tblLook w:val="04A0" w:firstRow="1" w:lastRow="0" w:firstColumn="1" w:lastColumn="0" w:noHBand="0" w:noVBand="1"/>
      </w:tblPr>
      <w:tblGrid>
        <w:gridCol w:w="2745"/>
        <w:gridCol w:w="142"/>
        <w:gridCol w:w="4896"/>
        <w:gridCol w:w="1117"/>
        <w:gridCol w:w="1120"/>
      </w:tblGrid>
      <w:tr w:rsidR="00302C31" w:rsidRPr="00302C31" w14:paraId="468789D1" w14:textId="77777777" w:rsidTr="00302C31">
        <w:trPr>
          <w:trHeight w:val="510"/>
        </w:trPr>
        <w:tc>
          <w:tcPr>
            <w:tcW w:w="2745" w:type="dxa"/>
            <w:tcBorders>
              <w:top w:val="nil"/>
              <w:left w:val="nil"/>
              <w:bottom w:val="nil"/>
              <w:right w:val="nil"/>
            </w:tcBorders>
            <w:shd w:val="clear" w:color="auto" w:fill="auto"/>
            <w:vAlign w:val="bottom"/>
            <w:hideMark/>
          </w:tcPr>
          <w:p w14:paraId="102F2A5F" w14:textId="627C34DF" w:rsidR="00302C31" w:rsidRPr="00302C31" w:rsidRDefault="00302C31" w:rsidP="00302C31">
            <w:pPr>
              <w:rPr>
                <w:rFonts w:ascii="Arial" w:hAnsi="Arial" w:cs="Arial"/>
                <w:sz w:val="20"/>
                <w:szCs w:val="20"/>
              </w:rPr>
            </w:pPr>
            <w:r w:rsidRPr="00302C31">
              <w:rPr>
                <w:rFonts w:ascii="Arial" w:hAnsi="Arial" w:cs="Arial"/>
                <w:sz w:val="20"/>
                <w:szCs w:val="20"/>
              </w:rPr>
              <w:t>Charakteristika transakcie</w:t>
            </w:r>
          </w:p>
        </w:tc>
        <w:tc>
          <w:tcPr>
            <w:tcW w:w="5038" w:type="dxa"/>
            <w:gridSpan w:val="2"/>
            <w:tcBorders>
              <w:top w:val="nil"/>
              <w:left w:val="nil"/>
              <w:bottom w:val="nil"/>
              <w:right w:val="nil"/>
            </w:tcBorders>
            <w:shd w:val="clear" w:color="auto" w:fill="auto"/>
            <w:vAlign w:val="bottom"/>
            <w:hideMark/>
          </w:tcPr>
          <w:p w14:paraId="7C792ACA"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4F6B94FF"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Stav k 30.09.2017</w:t>
            </w:r>
          </w:p>
        </w:tc>
        <w:tc>
          <w:tcPr>
            <w:tcW w:w="1120" w:type="dxa"/>
            <w:tcBorders>
              <w:top w:val="nil"/>
              <w:left w:val="nil"/>
              <w:bottom w:val="nil"/>
              <w:right w:val="nil"/>
            </w:tcBorders>
            <w:shd w:val="clear" w:color="auto" w:fill="auto"/>
            <w:vAlign w:val="bottom"/>
            <w:hideMark/>
          </w:tcPr>
          <w:p w14:paraId="6D3FE02A"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Stav k 30.09.2016</w:t>
            </w:r>
          </w:p>
        </w:tc>
      </w:tr>
      <w:tr w:rsidR="00302C31" w:rsidRPr="00302C31" w14:paraId="5CFAAEFE" w14:textId="77777777" w:rsidTr="00302C31">
        <w:trPr>
          <w:trHeight w:val="255"/>
        </w:trPr>
        <w:tc>
          <w:tcPr>
            <w:tcW w:w="2745" w:type="dxa"/>
            <w:tcBorders>
              <w:top w:val="nil"/>
              <w:left w:val="nil"/>
              <w:bottom w:val="single" w:sz="4" w:space="0" w:color="auto"/>
              <w:right w:val="nil"/>
            </w:tcBorders>
            <w:shd w:val="clear" w:color="auto" w:fill="auto"/>
            <w:vAlign w:val="bottom"/>
            <w:hideMark/>
          </w:tcPr>
          <w:p w14:paraId="58BEF9C1"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5038" w:type="dxa"/>
            <w:gridSpan w:val="2"/>
            <w:tcBorders>
              <w:top w:val="nil"/>
              <w:left w:val="nil"/>
              <w:bottom w:val="single" w:sz="4" w:space="0" w:color="auto"/>
              <w:right w:val="nil"/>
            </w:tcBorders>
            <w:shd w:val="clear" w:color="auto" w:fill="auto"/>
            <w:vAlign w:val="bottom"/>
            <w:hideMark/>
          </w:tcPr>
          <w:p w14:paraId="3180515B"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22BDEDA5"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6B52A7C2"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r>
      <w:tr w:rsidR="00302C31" w:rsidRPr="00302C31" w14:paraId="4765D4BE" w14:textId="77777777" w:rsidTr="00302C31">
        <w:trPr>
          <w:trHeight w:val="255"/>
        </w:trPr>
        <w:tc>
          <w:tcPr>
            <w:tcW w:w="2887" w:type="dxa"/>
            <w:gridSpan w:val="2"/>
            <w:tcBorders>
              <w:top w:val="nil"/>
              <w:left w:val="nil"/>
              <w:bottom w:val="nil"/>
              <w:right w:val="nil"/>
            </w:tcBorders>
            <w:shd w:val="clear" w:color="auto" w:fill="auto"/>
            <w:vAlign w:val="bottom"/>
            <w:hideMark/>
          </w:tcPr>
          <w:p w14:paraId="1818274F" w14:textId="3032C8DC" w:rsidR="00302C31" w:rsidRPr="00302C31" w:rsidRDefault="00302C31" w:rsidP="00302C31">
            <w:pPr>
              <w:rPr>
                <w:rFonts w:ascii="Arial" w:hAnsi="Arial" w:cs="Arial"/>
                <w:sz w:val="18"/>
                <w:szCs w:val="18"/>
              </w:rPr>
            </w:pPr>
            <w:r w:rsidRPr="00302C31">
              <w:rPr>
                <w:rFonts w:ascii="Arial" w:hAnsi="Arial" w:cs="Arial"/>
                <w:sz w:val="18"/>
                <w:szCs w:val="18"/>
              </w:rPr>
              <w:t>Nákup zásob</w:t>
            </w:r>
          </w:p>
        </w:tc>
        <w:tc>
          <w:tcPr>
            <w:tcW w:w="4896" w:type="dxa"/>
            <w:tcBorders>
              <w:top w:val="nil"/>
              <w:left w:val="nil"/>
              <w:bottom w:val="nil"/>
              <w:right w:val="nil"/>
            </w:tcBorders>
            <w:shd w:val="clear" w:color="auto" w:fill="auto"/>
            <w:vAlign w:val="bottom"/>
            <w:hideMark/>
          </w:tcPr>
          <w:p w14:paraId="71A8BDCA" w14:textId="77777777" w:rsidR="00302C31" w:rsidRPr="00302C31" w:rsidRDefault="00302C31" w:rsidP="00302C31">
            <w:pPr>
              <w:rPr>
                <w:rFonts w:ascii="Arial" w:hAnsi="Arial" w:cs="Arial"/>
                <w:sz w:val="18"/>
                <w:szCs w:val="18"/>
              </w:rPr>
            </w:pPr>
            <w:r w:rsidRPr="00302C31">
              <w:rPr>
                <w:rFonts w:ascii="Arial" w:hAnsi="Arial" w:cs="Arial"/>
                <w:sz w:val="18"/>
                <w:szCs w:val="18"/>
              </w:rPr>
              <w:t xml:space="preserve"> Ostatné spriaznené strany</w:t>
            </w:r>
          </w:p>
        </w:tc>
        <w:tc>
          <w:tcPr>
            <w:tcW w:w="1117" w:type="dxa"/>
            <w:tcBorders>
              <w:top w:val="nil"/>
              <w:left w:val="nil"/>
              <w:bottom w:val="nil"/>
              <w:right w:val="nil"/>
            </w:tcBorders>
            <w:shd w:val="clear" w:color="auto" w:fill="auto"/>
            <w:vAlign w:val="bottom"/>
            <w:hideMark/>
          </w:tcPr>
          <w:p w14:paraId="7185E225" w14:textId="5630B5F1" w:rsidR="00302C31" w:rsidRPr="00302C31" w:rsidRDefault="00302C31" w:rsidP="00302C31">
            <w:pPr>
              <w:jc w:val="right"/>
              <w:rPr>
                <w:rFonts w:ascii="Arial" w:hAnsi="Arial" w:cs="Arial"/>
                <w:sz w:val="18"/>
                <w:szCs w:val="18"/>
              </w:rPr>
            </w:pPr>
            <w:r w:rsidRPr="00302C31">
              <w:rPr>
                <w:rFonts w:ascii="Arial" w:hAnsi="Arial" w:cs="Arial"/>
                <w:sz w:val="18"/>
                <w:szCs w:val="18"/>
              </w:rPr>
              <w:t>38 030</w:t>
            </w:r>
          </w:p>
        </w:tc>
        <w:tc>
          <w:tcPr>
            <w:tcW w:w="1120" w:type="dxa"/>
            <w:tcBorders>
              <w:top w:val="nil"/>
              <w:left w:val="nil"/>
              <w:bottom w:val="nil"/>
              <w:right w:val="nil"/>
            </w:tcBorders>
            <w:shd w:val="clear" w:color="auto" w:fill="auto"/>
            <w:vAlign w:val="bottom"/>
            <w:hideMark/>
          </w:tcPr>
          <w:p w14:paraId="384197B5" w14:textId="6DA82369" w:rsidR="00302C31" w:rsidRPr="00302C31" w:rsidRDefault="00302C31" w:rsidP="00302C31">
            <w:pPr>
              <w:jc w:val="right"/>
              <w:rPr>
                <w:rFonts w:ascii="Arial" w:hAnsi="Arial" w:cs="Arial"/>
                <w:sz w:val="18"/>
                <w:szCs w:val="18"/>
              </w:rPr>
            </w:pPr>
            <w:r w:rsidRPr="00302C31">
              <w:rPr>
                <w:rFonts w:ascii="Arial" w:hAnsi="Arial" w:cs="Arial"/>
                <w:sz w:val="18"/>
                <w:szCs w:val="18"/>
              </w:rPr>
              <w:t>27 698</w:t>
            </w:r>
          </w:p>
        </w:tc>
      </w:tr>
      <w:tr w:rsidR="00302C31" w:rsidRPr="00302C31" w14:paraId="66DDEB89" w14:textId="77777777" w:rsidTr="00302C31">
        <w:trPr>
          <w:trHeight w:val="480"/>
        </w:trPr>
        <w:tc>
          <w:tcPr>
            <w:tcW w:w="2887" w:type="dxa"/>
            <w:gridSpan w:val="2"/>
            <w:tcBorders>
              <w:top w:val="nil"/>
              <w:left w:val="nil"/>
              <w:bottom w:val="nil"/>
              <w:right w:val="nil"/>
            </w:tcBorders>
            <w:shd w:val="clear" w:color="auto" w:fill="auto"/>
            <w:vAlign w:val="bottom"/>
            <w:hideMark/>
          </w:tcPr>
          <w:p w14:paraId="289F5CA2" w14:textId="76424D82" w:rsidR="00302C31" w:rsidRPr="00302C31" w:rsidRDefault="00302C31" w:rsidP="00302C31">
            <w:pPr>
              <w:rPr>
                <w:rFonts w:ascii="Arial" w:hAnsi="Arial" w:cs="Arial"/>
                <w:sz w:val="18"/>
                <w:szCs w:val="18"/>
              </w:rPr>
            </w:pPr>
            <w:r w:rsidRPr="00302C31">
              <w:rPr>
                <w:rFonts w:ascii="Arial" w:hAnsi="Arial" w:cs="Arial"/>
                <w:sz w:val="18"/>
                <w:szCs w:val="18"/>
              </w:rPr>
              <w:t>Predaj zásob</w:t>
            </w:r>
          </w:p>
        </w:tc>
        <w:tc>
          <w:tcPr>
            <w:tcW w:w="4896" w:type="dxa"/>
            <w:tcBorders>
              <w:top w:val="nil"/>
              <w:left w:val="nil"/>
              <w:bottom w:val="nil"/>
              <w:right w:val="nil"/>
            </w:tcBorders>
            <w:shd w:val="clear" w:color="auto" w:fill="auto"/>
            <w:vAlign w:val="bottom"/>
            <w:hideMark/>
          </w:tcPr>
          <w:p w14:paraId="04B18401" w14:textId="77777777" w:rsidR="00302C31" w:rsidRPr="00302C31" w:rsidRDefault="00302C31" w:rsidP="00302C31">
            <w:pPr>
              <w:rPr>
                <w:rFonts w:ascii="Arial" w:hAnsi="Arial" w:cs="Arial"/>
                <w:sz w:val="18"/>
                <w:szCs w:val="18"/>
              </w:rPr>
            </w:pPr>
            <w:r w:rsidRPr="00302C31">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2921C2FA" w14:textId="0B801E47" w:rsidR="00302C31" w:rsidRPr="00302C31" w:rsidRDefault="00302C31" w:rsidP="00302C31">
            <w:pPr>
              <w:jc w:val="right"/>
              <w:rPr>
                <w:rFonts w:ascii="Arial" w:hAnsi="Arial" w:cs="Arial"/>
                <w:sz w:val="20"/>
                <w:szCs w:val="20"/>
              </w:rPr>
            </w:pPr>
            <w:r w:rsidRPr="00302C31">
              <w:rPr>
                <w:rFonts w:ascii="Arial" w:hAnsi="Arial" w:cs="Arial"/>
                <w:sz w:val="20"/>
                <w:szCs w:val="20"/>
              </w:rPr>
              <w:t>3 210 949</w:t>
            </w:r>
          </w:p>
        </w:tc>
        <w:tc>
          <w:tcPr>
            <w:tcW w:w="1120" w:type="dxa"/>
            <w:tcBorders>
              <w:top w:val="nil"/>
              <w:left w:val="nil"/>
              <w:bottom w:val="nil"/>
              <w:right w:val="nil"/>
            </w:tcBorders>
            <w:shd w:val="clear" w:color="auto" w:fill="auto"/>
            <w:vAlign w:val="bottom"/>
            <w:hideMark/>
          </w:tcPr>
          <w:p w14:paraId="0F41B588" w14:textId="5ECE5A6D" w:rsidR="00302C31" w:rsidRPr="00302C31" w:rsidRDefault="00302C31" w:rsidP="00302C31">
            <w:pPr>
              <w:jc w:val="right"/>
              <w:rPr>
                <w:rFonts w:ascii="Arial" w:hAnsi="Arial" w:cs="Arial"/>
                <w:sz w:val="20"/>
                <w:szCs w:val="20"/>
              </w:rPr>
            </w:pPr>
            <w:r w:rsidRPr="00302C31">
              <w:rPr>
                <w:rFonts w:ascii="Arial" w:hAnsi="Arial" w:cs="Arial"/>
                <w:sz w:val="20"/>
                <w:szCs w:val="20"/>
              </w:rPr>
              <w:t>3 050 574</w:t>
            </w:r>
          </w:p>
        </w:tc>
      </w:tr>
    </w:tbl>
    <w:p w14:paraId="2871B421" w14:textId="77777777" w:rsidR="00302C31" w:rsidRPr="00302C31" w:rsidRDefault="00302C31" w:rsidP="00302C31"/>
    <w:p w14:paraId="2D18203E" w14:textId="77777777" w:rsidR="00302C31" w:rsidRPr="00302C31" w:rsidRDefault="00302C31" w:rsidP="00302C31"/>
    <w:p w14:paraId="1199C497" w14:textId="77777777" w:rsidR="00302C31" w:rsidRPr="00302C31" w:rsidRDefault="00302C31" w:rsidP="00302C31"/>
    <w:tbl>
      <w:tblPr>
        <w:tblpPr w:leftFromText="141" w:rightFromText="141" w:vertAnchor="text" w:horzAnchor="margin" w:tblpY="77"/>
        <w:tblW w:w="10020" w:type="dxa"/>
        <w:tblLayout w:type="fixed"/>
        <w:tblLook w:val="04A0" w:firstRow="1" w:lastRow="0" w:firstColumn="1" w:lastColumn="0" w:noHBand="0" w:noVBand="1"/>
      </w:tblPr>
      <w:tblGrid>
        <w:gridCol w:w="2745"/>
        <w:gridCol w:w="142"/>
        <w:gridCol w:w="4896"/>
        <w:gridCol w:w="1117"/>
        <w:gridCol w:w="1120"/>
      </w:tblGrid>
      <w:tr w:rsidR="00302C31" w:rsidRPr="00302C31" w14:paraId="44C9ACF6" w14:textId="77777777" w:rsidTr="00302C31">
        <w:trPr>
          <w:trHeight w:val="510"/>
        </w:trPr>
        <w:tc>
          <w:tcPr>
            <w:tcW w:w="2745" w:type="dxa"/>
            <w:tcBorders>
              <w:top w:val="nil"/>
              <w:left w:val="nil"/>
              <w:bottom w:val="nil"/>
              <w:right w:val="nil"/>
            </w:tcBorders>
            <w:shd w:val="clear" w:color="auto" w:fill="auto"/>
            <w:vAlign w:val="bottom"/>
            <w:hideMark/>
          </w:tcPr>
          <w:p w14:paraId="60407680" w14:textId="77777777" w:rsidR="00302C31" w:rsidRPr="00302C31" w:rsidRDefault="00302C31" w:rsidP="00302C31">
            <w:pPr>
              <w:jc w:val="right"/>
              <w:rPr>
                <w:rFonts w:ascii="Arial" w:hAnsi="Arial" w:cs="Arial"/>
                <w:sz w:val="20"/>
                <w:szCs w:val="20"/>
              </w:rPr>
            </w:pPr>
            <w:bookmarkStart w:id="2767" w:name="FWT_T49"/>
          </w:p>
        </w:tc>
        <w:tc>
          <w:tcPr>
            <w:tcW w:w="5038" w:type="dxa"/>
            <w:gridSpan w:val="2"/>
            <w:tcBorders>
              <w:top w:val="nil"/>
              <w:left w:val="nil"/>
              <w:bottom w:val="nil"/>
              <w:right w:val="nil"/>
            </w:tcBorders>
            <w:shd w:val="clear" w:color="auto" w:fill="auto"/>
            <w:vAlign w:val="bottom"/>
            <w:hideMark/>
          </w:tcPr>
          <w:p w14:paraId="240EFB9F"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6DD7C48C"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Stav k 30.09.2017</w:t>
            </w:r>
          </w:p>
        </w:tc>
        <w:tc>
          <w:tcPr>
            <w:tcW w:w="1120" w:type="dxa"/>
            <w:tcBorders>
              <w:top w:val="nil"/>
              <w:left w:val="nil"/>
              <w:bottom w:val="nil"/>
              <w:right w:val="nil"/>
            </w:tcBorders>
            <w:shd w:val="clear" w:color="auto" w:fill="auto"/>
            <w:vAlign w:val="bottom"/>
            <w:hideMark/>
          </w:tcPr>
          <w:p w14:paraId="099C1B22" w14:textId="77777777" w:rsidR="00302C31" w:rsidRPr="00302C31" w:rsidRDefault="00302C31" w:rsidP="00302C31">
            <w:pPr>
              <w:jc w:val="center"/>
              <w:rPr>
                <w:rFonts w:ascii="Arial" w:hAnsi="Arial" w:cs="Arial"/>
                <w:b/>
                <w:bCs/>
                <w:sz w:val="18"/>
                <w:szCs w:val="18"/>
              </w:rPr>
            </w:pPr>
            <w:r w:rsidRPr="00302C31">
              <w:rPr>
                <w:rFonts w:ascii="Arial" w:hAnsi="Arial" w:cs="Arial"/>
                <w:b/>
                <w:bCs/>
                <w:sz w:val="18"/>
                <w:szCs w:val="18"/>
              </w:rPr>
              <w:t>Stav k 30.09.2016</w:t>
            </w:r>
          </w:p>
        </w:tc>
      </w:tr>
      <w:tr w:rsidR="00302C31" w:rsidRPr="00302C31" w14:paraId="1A773AA2" w14:textId="77777777" w:rsidTr="00302C31">
        <w:trPr>
          <w:trHeight w:val="255"/>
        </w:trPr>
        <w:tc>
          <w:tcPr>
            <w:tcW w:w="2745" w:type="dxa"/>
            <w:tcBorders>
              <w:top w:val="nil"/>
              <w:left w:val="nil"/>
              <w:bottom w:val="single" w:sz="4" w:space="0" w:color="auto"/>
              <w:right w:val="nil"/>
            </w:tcBorders>
            <w:shd w:val="clear" w:color="auto" w:fill="auto"/>
            <w:vAlign w:val="bottom"/>
            <w:hideMark/>
          </w:tcPr>
          <w:p w14:paraId="07FD2965"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5038" w:type="dxa"/>
            <w:gridSpan w:val="2"/>
            <w:tcBorders>
              <w:top w:val="nil"/>
              <w:left w:val="nil"/>
              <w:bottom w:val="single" w:sz="4" w:space="0" w:color="auto"/>
              <w:right w:val="nil"/>
            </w:tcBorders>
            <w:shd w:val="clear" w:color="auto" w:fill="auto"/>
            <w:vAlign w:val="bottom"/>
            <w:hideMark/>
          </w:tcPr>
          <w:p w14:paraId="1629BADF"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59F2B2CF"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4EC29913" w14:textId="77777777" w:rsidR="00302C31" w:rsidRPr="00302C31" w:rsidRDefault="00302C31" w:rsidP="00302C31">
            <w:pPr>
              <w:jc w:val="center"/>
              <w:rPr>
                <w:rFonts w:ascii="Arial" w:hAnsi="Arial" w:cs="Arial"/>
                <w:sz w:val="18"/>
                <w:szCs w:val="18"/>
              </w:rPr>
            </w:pPr>
            <w:r w:rsidRPr="00302C31">
              <w:rPr>
                <w:rFonts w:ascii="Arial" w:hAnsi="Arial" w:cs="Arial"/>
                <w:sz w:val="18"/>
                <w:szCs w:val="18"/>
              </w:rPr>
              <w:t> </w:t>
            </w:r>
          </w:p>
        </w:tc>
      </w:tr>
      <w:tr w:rsidR="00302C31" w:rsidRPr="00302C31" w14:paraId="5641FF0E" w14:textId="77777777" w:rsidTr="00302C31">
        <w:trPr>
          <w:trHeight w:val="255"/>
        </w:trPr>
        <w:tc>
          <w:tcPr>
            <w:tcW w:w="2887" w:type="dxa"/>
            <w:gridSpan w:val="2"/>
            <w:tcBorders>
              <w:top w:val="nil"/>
              <w:left w:val="nil"/>
              <w:bottom w:val="nil"/>
              <w:right w:val="nil"/>
            </w:tcBorders>
            <w:shd w:val="clear" w:color="auto" w:fill="auto"/>
            <w:vAlign w:val="bottom"/>
            <w:hideMark/>
          </w:tcPr>
          <w:p w14:paraId="6B110C53" w14:textId="77777777" w:rsidR="00302C31" w:rsidRPr="00302C31" w:rsidRDefault="00302C31" w:rsidP="00302C31">
            <w:pPr>
              <w:rPr>
                <w:rFonts w:ascii="Arial" w:hAnsi="Arial" w:cs="Arial"/>
                <w:sz w:val="18"/>
                <w:szCs w:val="18"/>
              </w:rPr>
            </w:pPr>
            <w:r w:rsidRPr="00302C31">
              <w:rPr>
                <w:rFonts w:ascii="Arial" w:hAnsi="Arial" w:cs="Arial"/>
                <w:sz w:val="18"/>
                <w:szCs w:val="18"/>
              </w:rPr>
              <w:t>Záväzky z obchodného styku</w:t>
            </w:r>
          </w:p>
        </w:tc>
        <w:tc>
          <w:tcPr>
            <w:tcW w:w="4896" w:type="dxa"/>
            <w:tcBorders>
              <w:top w:val="nil"/>
              <w:left w:val="nil"/>
              <w:bottom w:val="nil"/>
              <w:right w:val="nil"/>
            </w:tcBorders>
            <w:shd w:val="clear" w:color="auto" w:fill="auto"/>
            <w:vAlign w:val="bottom"/>
            <w:hideMark/>
          </w:tcPr>
          <w:p w14:paraId="0812C431" w14:textId="77777777" w:rsidR="00302C31" w:rsidRPr="00302C31" w:rsidRDefault="00302C31" w:rsidP="00302C31">
            <w:pPr>
              <w:rPr>
                <w:rFonts w:ascii="Arial" w:hAnsi="Arial" w:cs="Arial"/>
                <w:sz w:val="18"/>
                <w:szCs w:val="18"/>
              </w:rPr>
            </w:pPr>
            <w:r w:rsidRPr="00302C31">
              <w:rPr>
                <w:rFonts w:ascii="Arial" w:hAnsi="Arial" w:cs="Arial"/>
                <w:sz w:val="18"/>
                <w:szCs w:val="18"/>
              </w:rPr>
              <w:t xml:space="preserve"> Ostatné spriaznené strany</w:t>
            </w:r>
          </w:p>
        </w:tc>
        <w:tc>
          <w:tcPr>
            <w:tcW w:w="1117" w:type="dxa"/>
            <w:tcBorders>
              <w:top w:val="nil"/>
              <w:left w:val="nil"/>
              <w:bottom w:val="nil"/>
              <w:right w:val="nil"/>
            </w:tcBorders>
            <w:shd w:val="clear" w:color="auto" w:fill="auto"/>
            <w:vAlign w:val="bottom"/>
            <w:hideMark/>
          </w:tcPr>
          <w:p w14:paraId="52FD3EFA" w14:textId="77777777" w:rsidR="00302C31" w:rsidRPr="00302C31" w:rsidRDefault="00302C31" w:rsidP="00302C31">
            <w:pPr>
              <w:jc w:val="right"/>
              <w:rPr>
                <w:rFonts w:ascii="Arial" w:hAnsi="Arial" w:cs="Arial"/>
                <w:sz w:val="18"/>
                <w:szCs w:val="18"/>
              </w:rPr>
            </w:pPr>
            <w:r w:rsidRPr="00302C31">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65D8FB" w14:textId="77777777" w:rsidR="00302C31" w:rsidRPr="00302C31" w:rsidRDefault="00302C31" w:rsidP="00302C31">
            <w:pPr>
              <w:jc w:val="right"/>
              <w:rPr>
                <w:rFonts w:ascii="Arial" w:hAnsi="Arial" w:cs="Arial"/>
                <w:sz w:val="18"/>
                <w:szCs w:val="18"/>
              </w:rPr>
            </w:pPr>
            <w:r w:rsidRPr="00302C31">
              <w:rPr>
                <w:rFonts w:ascii="Arial" w:hAnsi="Arial" w:cs="Arial"/>
                <w:sz w:val="18"/>
                <w:szCs w:val="18"/>
              </w:rPr>
              <w:t>0</w:t>
            </w:r>
          </w:p>
        </w:tc>
      </w:tr>
      <w:tr w:rsidR="00302C31" w:rsidRPr="00302C31" w14:paraId="257E938A" w14:textId="77777777" w:rsidTr="00302C31">
        <w:trPr>
          <w:trHeight w:val="480"/>
        </w:trPr>
        <w:tc>
          <w:tcPr>
            <w:tcW w:w="2887" w:type="dxa"/>
            <w:gridSpan w:val="2"/>
            <w:tcBorders>
              <w:top w:val="nil"/>
              <w:left w:val="nil"/>
              <w:bottom w:val="nil"/>
              <w:right w:val="nil"/>
            </w:tcBorders>
            <w:shd w:val="clear" w:color="auto" w:fill="auto"/>
            <w:vAlign w:val="bottom"/>
            <w:hideMark/>
          </w:tcPr>
          <w:p w14:paraId="3CE2AF2D" w14:textId="77777777" w:rsidR="00302C31" w:rsidRPr="00302C31" w:rsidRDefault="00302C31" w:rsidP="00302C31">
            <w:pPr>
              <w:rPr>
                <w:rFonts w:ascii="Arial" w:hAnsi="Arial" w:cs="Arial"/>
                <w:sz w:val="18"/>
                <w:szCs w:val="18"/>
              </w:rPr>
            </w:pPr>
            <w:r w:rsidRPr="00302C31">
              <w:rPr>
                <w:rFonts w:ascii="Arial" w:hAnsi="Arial" w:cs="Arial"/>
                <w:sz w:val="18"/>
                <w:szCs w:val="18"/>
              </w:rPr>
              <w:t>Pohľadávky z obchodného styku</w:t>
            </w:r>
          </w:p>
        </w:tc>
        <w:tc>
          <w:tcPr>
            <w:tcW w:w="4896" w:type="dxa"/>
            <w:tcBorders>
              <w:top w:val="nil"/>
              <w:left w:val="nil"/>
              <w:bottom w:val="nil"/>
              <w:right w:val="nil"/>
            </w:tcBorders>
            <w:shd w:val="clear" w:color="auto" w:fill="auto"/>
            <w:vAlign w:val="bottom"/>
            <w:hideMark/>
          </w:tcPr>
          <w:p w14:paraId="5F672B2F" w14:textId="77777777" w:rsidR="00302C31" w:rsidRPr="00302C31" w:rsidRDefault="00302C31" w:rsidP="00302C31">
            <w:pPr>
              <w:rPr>
                <w:rFonts w:ascii="Arial" w:hAnsi="Arial" w:cs="Arial"/>
                <w:sz w:val="18"/>
                <w:szCs w:val="18"/>
              </w:rPr>
            </w:pPr>
            <w:r w:rsidRPr="00302C31">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13F0A21D" w14:textId="77777777" w:rsidR="00302C31" w:rsidRPr="00302C31" w:rsidRDefault="00302C31" w:rsidP="00302C31">
            <w:pPr>
              <w:jc w:val="right"/>
              <w:rPr>
                <w:rFonts w:ascii="Arial" w:hAnsi="Arial" w:cs="Arial"/>
                <w:sz w:val="20"/>
                <w:szCs w:val="20"/>
              </w:rPr>
            </w:pPr>
            <w:r w:rsidRPr="00302C31">
              <w:rPr>
                <w:rFonts w:ascii="Arial" w:hAnsi="Arial" w:cs="Arial"/>
                <w:sz w:val="20"/>
                <w:szCs w:val="20"/>
              </w:rPr>
              <w:t>647 853</w:t>
            </w:r>
          </w:p>
        </w:tc>
        <w:tc>
          <w:tcPr>
            <w:tcW w:w="1120" w:type="dxa"/>
            <w:tcBorders>
              <w:top w:val="nil"/>
              <w:left w:val="nil"/>
              <w:bottom w:val="nil"/>
              <w:right w:val="nil"/>
            </w:tcBorders>
            <w:shd w:val="clear" w:color="auto" w:fill="auto"/>
            <w:vAlign w:val="bottom"/>
            <w:hideMark/>
          </w:tcPr>
          <w:p w14:paraId="1187E591" w14:textId="77777777" w:rsidR="00302C31" w:rsidRPr="00302C31" w:rsidRDefault="00302C31" w:rsidP="00302C31">
            <w:pPr>
              <w:jc w:val="right"/>
              <w:rPr>
                <w:rFonts w:ascii="Arial" w:hAnsi="Arial" w:cs="Arial"/>
                <w:sz w:val="20"/>
                <w:szCs w:val="20"/>
              </w:rPr>
            </w:pPr>
            <w:r w:rsidRPr="00302C31">
              <w:rPr>
                <w:rFonts w:ascii="Arial" w:hAnsi="Arial" w:cs="Arial"/>
                <w:sz w:val="20"/>
                <w:szCs w:val="20"/>
              </w:rPr>
              <w:t>738 182</w:t>
            </w:r>
          </w:p>
        </w:tc>
      </w:tr>
      <w:tr w:rsidR="00302C31" w:rsidRPr="00190DA2" w14:paraId="4E104D8F" w14:textId="77777777" w:rsidTr="00302C31">
        <w:trPr>
          <w:trHeight w:val="255"/>
        </w:trPr>
        <w:tc>
          <w:tcPr>
            <w:tcW w:w="2745" w:type="dxa"/>
            <w:tcBorders>
              <w:top w:val="nil"/>
              <w:left w:val="nil"/>
              <w:bottom w:val="nil"/>
              <w:right w:val="nil"/>
            </w:tcBorders>
            <w:shd w:val="clear" w:color="auto" w:fill="auto"/>
            <w:vAlign w:val="bottom"/>
            <w:hideMark/>
          </w:tcPr>
          <w:p w14:paraId="03EEE0E4" w14:textId="77777777" w:rsidR="00302C31" w:rsidRPr="00302C31" w:rsidRDefault="00302C31" w:rsidP="00302C31">
            <w:pPr>
              <w:rPr>
                <w:rFonts w:ascii="Arial" w:hAnsi="Arial" w:cs="Arial"/>
                <w:sz w:val="18"/>
                <w:szCs w:val="18"/>
              </w:rPr>
            </w:pPr>
            <w:r w:rsidRPr="00302C31">
              <w:rPr>
                <w:rFonts w:ascii="Arial" w:hAnsi="Arial" w:cs="Arial"/>
                <w:sz w:val="18"/>
                <w:szCs w:val="18"/>
              </w:rPr>
              <w:t>Poskytnuté pôžičky</w:t>
            </w:r>
          </w:p>
        </w:tc>
        <w:tc>
          <w:tcPr>
            <w:tcW w:w="5038" w:type="dxa"/>
            <w:gridSpan w:val="2"/>
            <w:tcBorders>
              <w:top w:val="nil"/>
              <w:left w:val="nil"/>
              <w:bottom w:val="nil"/>
              <w:right w:val="nil"/>
            </w:tcBorders>
            <w:shd w:val="clear" w:color="auto" w:fill="auto"/>
            <w:vAlign w:val="bottom"/>
            <w:hideMark/>
          </w:tcPr>
          <w:p w14:paraId="7E363070" w14:textId="77777777" w:rsidR="00302C31" w:rsidRPr="00302C31" w:rsidRDefault="00302C31" w:rsidP="00302C31">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7FED3FEE" w14:textId="77777777" w:rsidR="00302C31" w:rsidRPr="00302C31" w:rsidRDefault="00302C31" w:rsidP="00302C31">
            <w:pPr>
              <w:rPr>
                <w:rFonts w:ascii="Arial" w:hAnsi="Arial" w:cs="Arial"/>
                <w:sz w:val="20"/>
                <w:szCs w:val="20"/>
              </w:rPr>
            </w:pPr>
            <w:r w:rsidRPr="00302C31">
              <w:rPr>
                <w:rFonts w:ascii="Arial" w:hAnsi="Arial" w:cs="Arial"/>
                <w:sz w:val="20"/>
                <w:szCs w:val="20"/>
              </w:rPr>
              <w:t xml:space="preserve">2 796 000           </w:t>
            </w:r>
          </w:p>
        </w:tc>
        <w:tc>
          <w:tcPr>
            <w:tcW w:w="1120" w:type="dxa"/>
            <w:tcBorders>
              <w:top w:val="nil"/>
              <w:left w:val="nil"/>
              <w:bottom w:val="nil"/>
              <w:right w:val="nil"/>
            </w:tcBorders>
            <w:shd w:val="clear" w:color="auto" w:fill="auto"/>
            <w:vAlign w:val="bottom"/>
            <w:hideMark/>
          </w:tcPr>
          <w:p w14:paraId="4BBA886B" w14:textId="77777777" w:rsidR="00302C31" w:rsidRPr="00302C31" w:rsidRDefault="00302C31" w:rsidP="00302C31">
            <w:pPr>
              <w:jc w:val="right"/>
              <w:rPr>
                <w:rFonts w:ascii="Arial" w:hAnsi="Arial" w:cs="Arial"/>
                <w:sz w:val="20"/>
                <w:szCs w:val="20"/>
              </w:rPr>
            </w:pPr>
            <w:r w:rsidRPr="00302C31">
              <w:rPr>
                <w:rFonts w:ascii="Arial" w:hAnsi="Arial" w:cs="Arial"/>
                <w:sz w:val="20"/>
                <w:szCs w:val="20"/>
              </w:rPr>
              <w:t>3 186 000</w:t>
            </w:r>
          </w:p>
        </w:tc>
      </w:tr>
    </w:tbl>
    <w:p w14:paraId="199B707B" w14:textId="77777777" w:rsidR="00E22232" w:rsidRPr="009E0CEE" w:rsidRDefault="00E22232">
      <w:pPr>
        <w:pStyle w:val="odstavec"/>
      </w:pPr>
      <w:r w:rsidRPr="009E0CEE">
        <w:t xml:space="preserve"> </w:t>
      </w:r>
    </w:p>
    <w:p w14:paraId="30B38440" w14:textId="25F09546" w:rsidR="003F5FF5" w:rsidRPr="009E0CEE" w:rsidRDefault="003F5FF5">
      <w:pPr>
        <w:pStyle w:val="odstavec"/>
      </w:pPr>
    </w:p>
    <w:p w14:paraId="7B29BE48" w14:textId="59077D5A" w:rsidR="000E4080" w:rsidRPr="009E0CEE" w:rsidRDefault="00F67841">
      <w:pPr>
        <w:pStyle w:val="odstavec"/>
      </w:pPr>
      <w:r w:rsidRPr="009E0CEE">
        <w:t xml:space="preserve"> </w:t>
      </w:r>
      <w:bookmarkEnd w:id="2767"/>
    </w:p>
    <w:p w14:paraId="0B75CD11" w14:textId="77777777" w:rsidR="000E4080" w:rsidRPr="009E0CEE" w:rsidRDefault="000E4080">
      <w:pPr>
        <w:pStyle w:val="odstavec"/>
      </w:pPr>
    </w:p>
    <w:p w14:paraId="4148B0DC" w14:textId="77777777" w:rsidR="000E4080" w:rsidRPr="009E0CEE" w:rsidRDefault="000E4080" w:rsidP="00563AB7">
      <w:pPr>
        <w:pStyle w:val="Nadpis2"/>
        <w:numPr>
          <w:ilvl w:val="1"/>
          <w:numId w:val="10"/>
        </w:numPr>
        <w:rPr>
          <w:rFonts w:ascii="Arial" w:hAnsi="Arial"/>
        </w:rPr>
      </w:pPr>
      <w:r w:rsidRPr="009E0CEE">
        <w:rPr>
          <w:rFonts w:ascii="Arial" w:hAnsi="Arial"/>
        </w:rPr>
        <w:t>Príjmy a výhody členov štatutárneho orgánu, dozorného orgánu a iného orgánu</w:t>
      </w:r>
    </w:p>
    <w:p w14:paraId="2D6B5489" w14:textId="77777777" w:rsidR="00E22232" w:rsidRPr="009E0CEE" w:rsidRDefault="00E22232">
      <w:pPr>
        <w:pStyle w:val="odstavec"/>
      </w:pPr>
      <w:bookmarkStart w:id="2768" w:name="RANGE!B4:J22"/>
      <w:bookmarkStart w:id="2769" w:name="FWT_T46"/>
      <w:bookmarkEnd w:id="2768"/>
      <w:r w:rsidRPr="009E0CEE">
        <w:t xml:space="preserve"> </w:t>
      </w:r>
    </w:p>
    <w:tbl>
      <w:tblPr>
        <w:tblW w:w="0" w:type="auto"/>
        <w:tblInd w:w="482" w:type="dxa"/>
        <w:tblLayout w:type="fixed"/>
        <w:tblLook w:val="04A0" w:firstRow="1" w:lastRow="0" w:firstColumn="1" w:lastColumn="0" w:noHBand="0" w:noVBand="1"/>
        <w:tblPrChange w:id="2770" w:author="Eva Petrýdesová" w:date="2017-12-15T14:57:00Z">
          <w:tblPr>
            <w:tblW w:w="0" w:type="auto"/>
            <w:tblInd w:w="482" w:type="dxa"/>
            <w:tblLayout w:type="fixed"/>
            <w:tblLook w:val="04A0" w:firstRow="1" w:lastRow="0" w:firstColumn="1" w:lastColumn="0" w:noHBand="0" w:noVBand="1"/>
          </w:tblPr>
        </w:tblPrChange>
      </w:tblPr>
      <w:tblGrid>
        <w:gridCol w:w="4446"/>
        <w:gridCol w:w="760"/>
        <w:gridCol w:w="760"/>
        <w:gridCol w:w="760"/>
        <w:gridCol w:w="760"/>
        <w:gridCol w:w="760"/>
        <w:gridCol w:w="760"/>
        <w:tblGridChange w:id="2771">
          <w:tblGrid>
            <w:gridCol w:w="3120"/>
            <w:gridCol w:w="760"/>
            <w:gridCol w:w="760"/>
            <w:gridCol w:w="760"/>
            <w:gridCol w:w="760"/>
            <w:gridCol w:w="760"/>
            <w:gridCol w:w="760"/>
          </w:tblGrid>
        </w:tblGridChange>
      </w:tblGrid>
      <w:tr w:rsidR="00DF5AC8" w:rsidRPr="009E0CEE" w14:paraId="6D15D817" w14:textId="77777777" w:rsidTr="00190DA2">
        <w:trPr>
          <w:trHeight w:val="240"/>
          <w:trPrChange w:id="2772" w:author="Eva Petrýdesová" w:date="2017-12-15T14:57:00Z">
            <w:trPr>
              <w:trHeight w:val="240"/>
            </w:trPr>
          </w:trPrChange>
        </w:trPr>
        <w:tc>
          <w:tcPr>
            <w:tcW w:w="4446" w:type="dxa"/>
            <w:tcBorders>
              <w:top w:val="nil"/>
              <w:left w:val="nil"/>
              <w:bottom w:val="nil"/>
              <w:right w:val="nil"/>
            </w:tcBorders>
            <w:shd w:val="clear" w:color="auto" w:fill="auto"/>
            <w:vAlign w:val="bottom"/>
            <w:hideMark/>
            <w:tcPrChange w:id="2773" w:author="Eva Petrýdesová" w:date="2017-12-15T14:57:00Z">
              <w:tcPr>
                <w:tcW w:w="3120" w:type="dxa"/>
                <w:tcBorders>
                  <w:top w:val="nil"/>
                  <w:left w:val="nil"/>
                  <w:bottom w:val="nil"/>
                  <w:right w:val="nil"/>
                </w:tcBorders>
                <w:shd w:val="clear" w:color="auto" w:fill="auto"/>
                <w:vAlign w:val="bottom"/>
                <w:hideMark/>
              </w:tcPr>
            </w:tcPrChange>
          </w:tcPr>
          <w:p w14:paraId="0996D760" w14:textId="77777777" w:rsidR="00DF5AC8" w:rsidRPr="009E0CEE" w:rsidRDefault="00DF5AC8">
            <w:pPr>
              <w:rPr>
                <w:rFonts w:ascii="Arial" w:hAnsi="Arial" w:cs="Arial"/>
                <w:sz w:val="20"/>
                <w:szCs w:val="20"/>
              </w:rPr>
            </w:pPr>
          </w:p>
        </w:tc>
        <w:tc>
          <w:tcPr>
            <w:tcW w:w="1520" w:type="dxa"/>
            <w:gridSpan w:val="2"/>
            <w:tcBorders>
              <w:top w:val="nil"/>
              <w:left w:val="nil"/>
              <w:bottom w:val="nil"/>
              <w:right w:val="nil"/>
            </w:tcBorders>
            <w:shd w:val="clear" w:color="auto" w:fill="auto"/>
            <w:vAlign w:val="bottom"/>
            <w:hideMark/>
            <w:tcPrChange w:id="2774" w:author="Eva Petrýdesová" w:date="2017-12-15T14:57:00Z">
              <w:tcPr>
                <w:tcW w:w="1520" w:type="dxa"/>
                <w:gridSpan w:val="2"/>
                <w:tcBorders>
                  <w:top w:val="nil"/>
                  <w:left w:val="nil"/>
                  <w:bottom w:val="nil"/>
                  <w:right w:val="nil"/>
                </w:tcBorders>
                <w:shd w:val="clear" w:color="auto" w:fill="auto"/>
                <w:vAlign w:val="bottom"/>
                <w:hideMark/>
              </w:tcPr>
            </w:tcPrChange>
          </w:tcPr>
          <w:p w14:paraId="7AD13BEA" w14:textId="58B209BD" w:rsidR="00DF5AC8" w:rsidRPr="009E0CEE" w:rsidRDefault="00DF5AC8" w:rsidP="00DF5AC8">
            <w:pPr>
              <w:jc w:val="center"/>
              <w:rPr>
                <w:rFonts w:ascii="Arial" w:hAnsi="Arial" w:cs="Arial"/>
                <w:b/>
                <w:bCs/>
                <w:sz w:val="18"/>
                <w:szCs w:val="18"/>
              </w:rPr>
            </w:pPr>
            <w:r w:rsidRPr="009E0CEE">
              <w:rPr>
                <w:rFonts w:ascii="Arial" w:hAnsi="Arial" w:cs="Arial"/>
                <w:b/>
                <w:bCs/>
                <w:sz w:val="18"/>
                <w:szCs w:val="18"/>
              </w:rPr>
              <w:t>Ing. Ondrej Štefík</w:t>
            </w:r>
          </w:p>
        </w:tc>
        <w:tc>
          <w:tcPr>
            <w:tcW w:w="1520" w:type="dxa"/>
            <w:gridSpan w:val="2"/>
            <w:tcBorders>
              <w:top w:val="nil"/>
              <w:left w:val="nil"/>
              <w:bottom w:val="nil"/>
              <w:right w:val="nil"/>
            </w:tcBorders>
            <w:shd w:val="clear" w:color="auto" w:fill="auto"/>
            <w:vAlign w:val="bottom"/>
            <w:hideMark/>
            <w:tcPrChange w:id="2775" w:author="Eva Petrýdesová" w:date="2017-12-15T14:57:00Z">
              <w:tcPr>
                <w:tcW w:w="1520" w:type="dxa"/>
                <w:gridSpan w:val="2"/>
                <w:tcBorders>
                  <w:top w:val="nil"/>
                  <w:left w:val="nil"/>
                  <w:bottom w:val="nil"/>
                  <w:right w:val="nil"/>
                </w:tcBorders>
                <w:shd w:val="clear" w:color="auto" w:fill="auto"/>
                <w:vAlign w:val="bottom"/>
                <w:hideMark/>
              </w:tcPr>
            </w:tcPrChange>
          </w:tcPr>
          <w:p w14:paraId="47F46922" w14:textId="6A5858D0" w:rsidR="00DF5AC8" w:rsidRPr="009E0CEE" w:rsidRDefault="00DF5AC8" w:rsidP="00DF5AC8">
            <w:pPr>
              <w:jc w:val="center"/>
              <w:rPr>
                <w:rFonts w:ascii="Arial" w:hAnsi="Arial" w:cs="Arial"/>
                <w:b/>
                <w:bCs/>
                <w:sz w:val="18"/>
                <w:szCs w:val="18"/>
              </w:rPr>
            </w:pPr>
            <w:r w:rsidRPr="009E0CEE">
              <w:rPr>
                <w:rFonts w:ascii="Arial" w:hAnsi="Arial" w:cs="Arial"/>
                <w:b/>
                <w:bCs/>
                <w:sz w:val="18"/>
                <w:szCs w:val="18"/>
              </w:rPr>
              <w:t>Ing. Mikuláš Jung</w:t>
            </w:r>
          </w:p>
        </w:tc>
        <w:tc>
          <w:tcPr>
            <w:tcW w:w="1520" w:type="dxa"/>
            <w:gridSpan w:val="2"/>
            <w:tcBorders>
              <w:top w:val="nil"/>
              <w:left w:val="nil"/>
              <w:bottom w:val="nil"/>
              <w:right w:val="nil"/>
            </w:tcBorders>
            <w:shd w:val="clear" w:color="auto" w:fill="auto"/>
            <w:vAlign w:val="bottom"/>
            <w:hideMark/>
            <w:tcPrChange w:id="2776" w:author="Eva Petrýdesová" w:date="2017-12-15T14:57:00Z">
              <w:tcPr>
                <w:tcW w:w="1520" w:type="dxa"/>
                <w:gridSpan w:val="2"/>
                <w:tcBorders>
                  <w:top w:val="nil"/>
                  <w:left w:val="nil"/>
                  <w:bottom w:val="nil"/>
                  <w:right w:val="nil"/>
                </w:tcBorders>
                <w:shd w:val="clear" w:color="auto" w:fill="auto"/>
                <w:vAlign w:val="bottom"/>
                <w:hideMark/>
              </w:tcPr>
            </w:tcPrChange>
          </w:tcPr>
          <w:p w14:paraId="06721133" w14:textId="14FD9B85" w:rsidR="00DF5AC8" w:rsidRPr="009E0CEE" w:rsidRDefault="00DF5AC8" w:rsidP="00DF5AC8">
            <w:pPr>
              <w:jc w:val="center"/>
              <w:rPr>
                <w:rFonts w:ascii="Arial" w:hAnsi="Arial" w:cs="Arial"/>
                <w:b/>
                <w:bCs/>
                <w:sz w:val="18"/>
                <w:szCs w:val="18"/>
              </w:rPr>
            </w:pPr>
            <w:r w:rsidRPr="009E0CEE">
              <w:rPr>
                <w:rFonts w:ascii="Arial" w:hAnsi="Arial" w:cs="Arial"/>
                <w:b/>
                <w:bCs/>
                <w:sz w:val="18"/>
                <w:szCs w:val="18"/>
              </w:rPr>
              <w:t>Július Szabó</w:t>
            </w:r>
          </w:p>
        </w:tc>
      </w:tr>
      <w:tr w:rsidR="00DF5AC8" w:rsidRPr="009E0CEE" w14:paraId="75EA9732" w14:textId="77777777" w:rsidTr="00190DA2">
        <w:trPr>
          <w:trHeight w:val="240"/>
          <w:trPrChange w:id="2777" w:author="Eva Petrýdesová" w:date="2017-12-15T14:57:00Z">
            <w:trPr>
              <w:trHeight w:val="240"/>
            </w:trPr>
          </w:trPrChange>
        </w:trPr>
        <w:tc>
          <w:tcPr>
            <w:tcW w:w="4446" w:type="dxa"/>
            <w:tcBorders>
              <w:top w:val="nil"/>
              <w:left w:val="nil"/>
              <w:bottom w:val="single" w:sz="4" w:space="0" w:color="auto"/>
              <w:right w:val="nil"/>
            </w:tcBorders>
            <w:shd w:val="clear" w:color="auto" w:fill="auto"/>
            <w:vAlign w:val="bottom"/>
            <w:hideMark/>
            <w:tcPrChange w:id="2778" w:author="Eva Petrýdesová" w:date="2017-12-15T14:57:00Z">
              <w:tcPr>
                <w:tcW w:w="3120" w:type="dxa"/>
                <w:tcBorders>
                  <w:top w:val="nil"/>
                  <w:left w:val="nil"/>
                  <w:bottom w:val="single" w:sz="4" w:space="0" w:color="auto"/>
                  <w:right w:val="nil"/>
                </w:tcBorders>
                <w:shd w:val="clear" w:color="auto" w:fill="auto"/>
                <w:vAlign w:val="bottom"/>
                <w:hideMark/>
              </w:tcPr>
            </w:tcPrChange>
          </w:tcPr>
          <w:p w14:paraId="7A0FE755" w14:textId="2373BF24" w:rsidR="00DF5AC8" w:rsidRPr="009E0CEE" w:rsidRDefault="00DF5AC8">
            <w:pPr>
              <w:jc w:val="center"/>
              <w:rPr>
                <w:rFonts w:ascii="Arial" w:hAnsi="Arial" w:cs="Arial"/>
                <w:b/>
                <w:bCs/>
                <w:sz w:val="18"/>
                <w:szCs w:val="18"/>
              </w:rPr>
            </w:pPr>
            <w:r w:rsidRPr="009E0CEE">
              <w:rPr>
                <w:rFonts w:ascii="Arial" w:hAnsi="Arial" w:cs="Arial"/>
                <w:b/>
                <w:bCs/>
                <w:sz w:val="18"/>
                <w:szCs w:val="18"/>
              </w:rPr>
              <w:t>Názov položky</w:t>
            </w:r>
          </w:p>
        </w:tc>
        <w:tc>
          <w:tcPr>
            <w:tcW w:w="760" w:type="dxa"/>
            <w:tcBorders>
              <w:top w:val="nil"/>
              <w:left w:val="nil"/>
              <w:bottom w:val="single" w:sz="4" w:space="0" w:color="auto"/>
              <w:right w:val="nil"/>
            </w:tcBorders>
            <w:shd w:val="clear" w:color="auto" w:fill="auto"/>
            <w:noWrap/>
            <w:vAlign w:val="bottom"/>
            <w:hideMark/>
            <w:tcPrChange w:id="2779" w:author="Eva Petrýdesová" w:date="2017-12-15T14:57:00Z">
              <w:tcPr>
                <w:tcW w:w="760" w:type="dxa"/>
                <w:tcBorders>
                  <w:top w:val="nil"/>
                  <w:left w:val="nil"/>
                  <w:bottom w:val="single" w:sz="4" w:space="0" w:color="auto"/>
                  <w:right w:val="nil"/>
                </w:tcBorders>
                <w:shd w:val="clear" w:color="auto" w:fill="auto"/>
                <w:noWrap/>
                <w:vAlign w:val="bottom"/>
                <w:hideMark/>
              </w:tcPr>
            </w:tcPrChange>
          </w:tcPr>
          <w:p w14:paraId="4F2AA72E" w14:textId="77777777" w:rsidR="00DF5AC8" w:rsidRPr="009E0CEE" w:rsidRDefault="00DF5AC8">
            <w:pPr>
              <w:jc w:val="center"/>
              <w:rPr>
                <w:rFonts w:ascii="Arial" w:hAnsi="Arial" w:cs="Arial"/>
                <w:b/>
                <w:bCs/>
                <w:sz w:val="18"/>
                <w:szCs w:val="18"/>
              </w:rPr>
            </w:pPr>
            <w:r w:rsidRPr="009E0CEE">
              <w:rPr>
                <w:rFonts w:ascii="Arial" w:hAnsi="Arial" w:cs="Arial"/>
                <w:b/>
                <w:bCs/>
                <w:sz w:val="18"/>
                <w:szCs w:val="18"/>
              </w:rPr>
              <w:t>2016</w:t>
            </w:r>
          </w:p>
        </w:tc>
        <w:tc>
          <w:tcPr>
            <w:tcW w:w="760" w:type="dxa"/>
            <w:tcBorders>
              <w:top w:val="nil"/>
              <w:left w:val="nil"/>
              <w:bottom w:val="single" w:sz="4" w:space="0" w:color="auto"/>
              <w:right w:val="nil"/>
            </w:tcBorders>
            <w:shd w:val="clear" w:color="auto" w:fill="auto"/>
            <w:noWrap/>
            <w:vAlign w:val="bottom"/>
            <w:hideMark/>
            <w:tcPrChange w:id="2780" w:author="Eva Petrýdesová" w:date="2017-12-15T14:57:00Z">
              <w:tcPr>
                <w:tcW w:w="760" w:type="dxa"/>
                <w:tcBorders>
                  <w:top w:val="nil"/>
                  <w:left w:val="nil"/>
                  <w:bottom w:val="single" w:sz="4" w:space="0" w:color="auto"/>
                  <w:right w:val="nil"/>
                </w:tcBorders>
                <w:shd w:val="clear" w:color="auto" w:fill="auto"/>
                <w:noWrap/>
                <w:vAlign w:val="bottom"/>
                <w:hideMark/>
              </w:tcPr>
            </w:tcPrChange>
          </w:tcPr>
          <w:p w14:paraId="325C80EE" w14:textId="77777777" w:rsidR="00DF5AC8" w:rsidRPr="009E0CEE" w:rsidRDefault="00DF5AC8">
            <w:pPr>
              <w:jc w:val="center"/>
              <w:rPr>
                <w:rFonts w:ascii="Arial" w:hAnsi="Arial" w:cs="Arial"/>
                <w:b/>
                <w:bCs/>
                <w:sz w:val="18"/>
                <w:szCs w:val="18"/>
              </w:rPr>
            </w:pPr>
            <w:r w:rsidRPr="009E0CEE">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Change w:id="2781" w:author="Eva Petrýdesová" w:date="2017-12-15T14:57:00Z">
              <w:tcPr>
                <w:tcW w:w="760" w:type="dxa"/>
                <w:tcBorders>
                  <w:top w:val="nil"/>
                  <w:left w:val="nil"/>
                  <w:bottom w:val="single" w:sz="4" w:space="0" w:color="auto"/>
                  <w:right w:val="nil"/>
                </w:tcBorders>
                <w:shd w:val="clear" w:color="auto" w:fill="auto"/>
                <w:noWrap/>
                <w:vAlign w:val="bottom"/>
                <w:hideMark/>
              </w:tcPr>
            </w:tcPrChange>
          </w:tcPr>
          <w:p w14:paraId="21CAEF8C" w14:textId="77777777" w:rsidR="00DF5AC8" w:rsidRPr="009E0CEE" w:rsidRDefault="00DF5AC8">
            <w:pPr>
              <w:jc w:val="center"/>
              <w:rPr>
                <w:rFonts w:ascii="Arial" w:hAnsi="Arial" w:cs="Arial"/>
                <w:b/>
                <w:bCs/>
                <w:sz w:val="18"/>
                <w:szCs w:val="18"/>
              </w:rPr>
            </w:pPr>
            <w:r w:rsidRPr="009E0CEE">
              <w:rPr>
                <w:rFonts w:ascii="Arial" w:hAnsi="Arial" w:cs="Arial"/>
                <w:b/>
                <w:bCs/>
                <w:sz w:val="18"/>
                <w:szCs w:val="18"/>
              </w:rPr>
              <w:t>2016</w:t>
            </w:r>
          </w:p>
        </w:tc>
        <w:tc>
          <w:tcPr>
            <w:tcW w:w="760" w:type="dxa"/>
            <w:tcBorders>
              <w:top w:val="nil"/>
              <w:left w:val="nil"/>
              <w:bottom w:val="single" w:sz="4" w:space="0" w:color="auto"/>
              <w:right w:val="nil"/>
            </w:tcBorders>
            <w:shd w:val="clear" w:color="auto" w:fill="auto"/>
            <w:noWrap/>
            <w:vAlign w:val="bottom"/>
            <w:hideMark/>
            <w:tcPrChange w:id="2782" w:author="Eva Petrýdesová" w:date="2017-12-15T14:57:00Z">
              <w:tcPr>
                <w:tcW w:w="760" w:type="dxa"/>
                <w:tcBorders>
                  <w:top w:val="nil"/>
                  <w:left w:val="nil"/>
                  <w:bottom w:val="single" w:sz="4" w:space="0" w:color="auto"/>
                  <w:right w:val="nil"/>
                </w:tcBorders>
                <w:shd w:val="clear" w:color="auto" w:fill="auto"/>
                <w:noWrap/>
                <w:vAlign w:val="bottom"/>
                <w:hideMark/>
              </w:tcPr>
            </w:tcPrChange>
          </w:tcPr>
          <w:p w14:paraId="01549379" w14:textId="77777777" w:rsidR="00DF5AC8" w:rsidRPr="009E0CEE" w:rsidRDefault="00DF5AC8">
            <w:pPr>
              <w:jc w:val="center"/>
              <w:rPr>
                <w:rFonts w:ascii="Arial" w:hAnsi="Arial" w:cs="Arial"/>
                <w:b/>
                <w:bCs/>
                <w:sz w:val="18"/>
                <w:szCs w:val="18"/>
              </w:rPr>
            </w:pPr>
            <w:r w:rsidRPr="009E0CEE">
              <w:rPr>
                <w:rFonts w:ascii="Arial" w:hAnsi="Arial" w:cs="Arial"/>
                <w:b/>
                <w:bCs/>
                <w:sz w:val="18"/>
                <w:szCs w:val="18"/>
              </w:rPr>
              <w:t>2015</w:t>
            </w:r>
          </w:p>
        </w:tc>
        <w:tc>
          <w:tcPr>
            <w:tcW w:w="760" w:type="dxa"/>
            <w:tcBorders>
              <w:top w:val="nil"/>
              <w:left w:val="nil"/>
              <w:bottom w:val="single" w:sz="4" w:space="0" w:color="auto"/>
              <w:right w:val="nil"/>
            </w:tcBorders>
            <w:shd w:val="clear" w:color="auto" w:fill="auto"/>
            <w:noWrap/>
            <w:vAlign w:val="bottom"/>
            <w:hideMark/>
            <w:tcPrChange w:id="2783" w:author="Eva Petrýdesová" w:date="2017-12-15T14:57:00Z">
              <w:tcPr>
                <w:tcW w:w="760" w:type="dxa"/>
                <w:tcBorders>
                  <w:top w:val="nil"/>
                  <w:left w:val="nil"/>
                  <w:bottom w:val="single" w:sz="4" w:space="0" w:color="auto"/>
                  <w:right w:val="nil"/>
                </w:tcBorders>
                <w:shd w:val="clear" w:color="auto" w:fill="auto"/>
                <w:noWrap/>
                <w:vAlign w:val="bottom"/>
                <w:hideMark/>
              </w:tcPr>
            </w:tcPrChange>
          </w:tcPr>
          <w:p w14:paraId="24AA329F" w14:textId="77777777" w:rsidR="00DF5AC8" w:rsidRPr="009E0CEE" w:rsidRDefault="00DF5AC8">
            <w:pPr>
              <w:jc w:val="center"/>
              <w:rPr>
                <w:rFonts w:ascii="Arial" w:hAnsi="Arial" w:cs="Arial"/>
                <w:b/>
                <w:bCs/>
                <w:sz w:val="18"/>
                <w:szCs w:val="18"/>
              </w:rPr>
            </w:pPr>
            <w:r w:rsidRPr="009E0CEE">
              <w:rPr>
                <w:rFonts w:ascii="Arial" w:hAnsi="Arial" w:cs="Arial"/>
                <w:b/>
                <w:bCs/>
                <w:sz w:val="18"/>
                <w:szCs w:val="18"/>
              </w:rPr>
              <w:t>2016</w:t>
            </w:r>
          </w:p>
        </w:tc>
        <w:tc>
          <w:tcPr>
            <w:tcW w:w="760" w:type="dxa"/>
            <w:tcBorders>
              <w:top w:val="nil"/>
              <w:left w:val="nil"/>
              <w:bottom w:val="single" w:sz="4" w:space="0" w:color="auto"/>
              <w:right w:val="nil"/>
            </w:tcBorders>
            <w:shd w:val="clear" w:color="auto" w:fill="auto"/>
            <w:noWrap/>
            <w:vAlign w:val="bottom"/>
            <w:hideMark/>
            <w:tcPrChange w:id="2784" w:author="Eva Petrýdesová" w:date="2017-12-15T14:57:00Z">
              <w:tcPr>
                <w:tcW w:w="760" w:type="dxa"/>
                <w:tcBorders>
                  <w:top w:val="nil"/>
                  <w:left w:val="nil"/>
                  <w:bottom w:val="single" w:sz="4" w:space="0" w:color="auto"/>
                  <w:right w:val="nil"/>
                </w:tcBorders>
                <w:shd w:val="clear" w:color="auto" w:fill="auto"/>
                <w:noWrap/>
                <w:vAlign w:val="bottom"/>
                <w:hideMark/>
              </w:tcPr>
            </w:tcPrChange>
          </w:tcPr>
          <w:p w14:paraId="3064B0F1" w14:textId="77777777" w:rsidR="00DF5AC8" w:rsidRPr="009E0CEE" w:rsidRDefault="00DF5AC8">
            <w:pPr>
              <w:jc w:val="center"/>
              <w:rPr>
                <w:rFonts w:ascii="Arial" w:hAnsi="Arial" w:cs="Arial"/>
                <w:b/>
                <w:bCs/>
                <w:sz w:val="18"/>
                <w:szCs w:val="18"/>
              </w:rPr>
            </w:pPr>
            <w:r w:rsidRPr="009E0CEE">
              <w:rPr>
                <w:rFonts w:ascii="Arial" w:hAnsi="Arial" w:cs="Arial"/>
                <w:b/>
                <w:bCs/>
                <w:sz w:val="18"/>
                <w:szCs w:val="18"/>
              </w:rPr>
              <w:t>2015</w:t>
            </w:r>
          </w:p>
        </w:tc>
      </w:tr>
      <w:tr w:rsidR="00DF5AC8" w:rsidRPr="009E0CEE" w14:paraId="18504CFE" w14:textId="77777777" w:rsidTr="00190DA2">
        <w:trPr>
          <w:trHeight w:val="735"/>
          <w:trPrChange w:id="2785" w:author="Eva Petrýdesová" w:date="2017-12-15T14:57:00Z">
            <w:trPr>
              <w:trHeight w:val="735"/>
            </w:trPr>
          </w:trPrChange>
        </w:trPr>
        <w:tc>
          <w:tcPr>
            <w:tcW w:w="4446" w:type="dxa"/>
            <w:tcBorders>
              <w:top w:val="nil"/>
              <w:left w:val="nil"/>
              <w:bottom w:val="nil"/>
              <w:right w:val="nil"/>
            </w:tcBorders>
            <w:shd w:val="clear" w:color="auto" w:fill="auto"/>
            <w:vAlign w:val="bottom"/>
            <w:hideMark/>
            <w:tcPrChange w:id="2786" w:author="Eva Petrýdesová" w:date="2017-12-15T14:57:00Z">
              <w:tcPr>
                <w:tcW w:w="3120" w:type="dxa"/>
                <w:tcBorders>
                  <w:top w:val="nil"/>
                  <w:left w:val="nil"/>
                  <w:bottom w:val="nil"/>
                  <w:right w:val="nil"/>
                </w:tcBorders>
                <w:shd w:val="clear" w:color="auto" w:fill="auto"/>
                <w:vAlign w:val="bottom"/>
                <w:hideMark/>
              </w:tcPr>
            </w:tcPrChange>
          </w:tcPr>
          <w:p w14:paraId="43B7461C" w14:textId="77777777" w:rsidR="00DF5AC8" w:rsidRPr="009E0CEE" w:rsidRDefault="00DF5AC8">
            <w:pPr>
              <w:rPr>
                <w:rFonts w:ascii="Arial" w:hAnsi="Arial" w:cs="Arial"/>
                <w:b/>
                <w:bCs/>
                <w:sz w:val="18"/>
                <w:szCs w:val="18"/>
              </w:rPr>
            </w:pPr>
            <w:r w:rsidRPr="009E0CEE">
              <w:rPr>
                <w:rFonts w:ascii="Arial" w:hAnsi="Arial" w:cs="Arial"/>
                <w:b/>
                <w:bCs/>
                <w:sz w:val="18"/>
                <w:szCs w:val="18"/>
              </w:rPr>
              <w:t>Priznané odmeny za učtovné obdobie z dôvodu výkonu funkcie, z toho:</w:t>
            </w:r>
          </w:p>
        </w:tc>
        <w:tc>
          <w:tcPr>
            <w:tcW w:w="760" w:type="dxa"/>
            <w:tcBorders>
              <w:top w:val="nil"/>
              <w:left w:val="nil"/>
              <w:bottom w:val="double" w:sz="6" w:space="0" w:color="auto"/>
              <w:right w:val="nil"/>
            </w:tcBorders>
            <w:shd w:val="clear" w:color="auto" w:fill="auto"/>
            <w:noWrap/>
            <w:vAlign w:val="bottom"/>
            <w:hideMark/>
            <w:tcPrChange w:id="2787" w:author="Eva Petrýdesová" w:date="2017-12-15T14:57:00Z">
              <w:tcPr>
                <w:tcW w:w="760" w:type="dxa"/>
                <w:tcBorders>
                  <w:top w:val="nil"/>
                  <w:left w:val="nil"/>
                  <w:bottom w:val="double" w:sz="6" w:space="0" w:color="auto"/>
                  <w:right w:val="nil"/>
                </w:tcBorders>
                <w:shd w:val="clear" w:color="auto" w:fill="auto"/>
                <w:noWrap/>
                <w:vAlign w:val="bottom"/>
                <w:hideMark/>
              </w:tcPr>
            </w:tcPrChange>
          </w:tcPr>
          <w:p w14:paraId="69097E34"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Change w:id="2788" w:author="Eva Petrýdesová" w:date="2017-12-15T14:57:00Z">
              <w:tcPr>
                <w:tcW w:w="760" w:type="dxa"/>
                <w:tcBorders>
                  <w:top w:val="nil"/>
                  <w:left w:val="nil"/>
                  <w:bottom w:val="double" w:sz="6" w:space="0" w:color="auto"/>
                  <w:right w:val="nil"/>
                </w:tcBorders>
                <w:shd w:val="clear" w:color="auto" w:fill="auto"/>
                <w:noWrap/>
                <w:vAlign w:val="bottom"/>
                <w:hideMark/>
              </w:tcPr>
            </w:tcPrChange>
          </w:tcPr>
          <w:p w14:paraId="2C3B8F85"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Change w:id="2789" w:author="Eva Petrýdesová" w:date="2017-12-15T14:57:00Z">
              <w:tcPr>
                <w:tcW w:w="760" w:type="dxa"/>
                <w:tcBorders>
                  <w:top w:val="nil"/>
                  <w:left w:val="nil"/>
                  <w:bottom w:val="double" w:sz="6" w:space="0" w:color="auto"/>
                  <w:right w:val="nil"/>
                </w:tcBorders>
                <w:shd w:val="clear" w:color="auto" w:fill="auto"/>
                <w:noWrap/>
                <w:vAlign w:val="bottom"/>
                <w:hideMark/>
              </w:tcPr>
            </w:tcPrChange>
          </w:tcPr>
          <w:p w14:paraId="03FDBA1C"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Change w:id="2790" w:author="Eva Petrýdesová" w:date="2017-12-15T14:57:00Z">
              <w:tcPr>
                <w:tcW w:w="760" w:type="dxa"/>
                <w:tcBorders>
                  <w:top w:val="nil"/>
                  <w:left w:val="nil"/>
                  <w:bottom w:val="double" w:sz="6" w:space="0" w:color="auto"/>
                  <w:right w:val="nil"/>
                </w:tcBorders>
                <w:shd w:val="clear" w:color="auto" w:fill="auto"/>
                <w:noWrap/>
                <w:vAlign w:val="bottom"/>
                <w:hideMark/>
              </w:tcPr>
            </w:tcPrChange>
          </w:tcPr>
          <w:p w14:paraId="37D98104"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Change w:id="2791" w:author="Eva Petrýdesová" w:date="2017-12-15T14:57:00Z">
              <w:tcPr>
                <w:tcW w:w="760" w:type="dxa"/>
                <w:tcBorders>
                  <w:top w:val="nil"/>
                  <w:left w:val="nil"/>
                  <w:bottom w:val="double" w:sz="6" w:space="0" w:color="auto"/>
                  <w:right w:val="nil"/>
                </w:tcBorders>
                <w:shd w:val="clear" w:color="auto" w:fill="auto"/>
                <w:noWrap/>
                <w:vAlign w:val="bottom"/>
                <w:hideMark/>
              </w:tcPr>
            </w:tcPrChange>
          </w:tcPr>
          <w:p w14:paraId="2E373CD0"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nil"/>
              <w:left w:val="nil"/>
              <w:bottom w:val="double" w:sz="6" w:space="0" w:color="auto"/>
              <w:right w:val="nil"/>
            </w:tcBorders>
            <w:shd w:val="clear" w:color="auto" w:fill="auto"/>
            <w:noWrap/>
            <w:vAlign w:val="bottom"/>
            <w:hideMark/>
            <w:tcPrChange w:id="2792" w:author="Eva Petrýdesová" w:date="2017-12-15T14:57:00Z">
              <w:tcPr>
                <w:tcW w:w="760" w:type="dxa"/>
                <w:tcBorders>
                  <w:top w:val="nil"/>
                  <w:left w:val="nil"/>
                  <w:bottom w:val="double" w:sz="6" w:space="0" w:color="auto"/>
                  <w:right w:val="nil"/>
                </w:tcBorders>
                <w:shd w:val="clear" w:color="auto" w:fill="auto"/>
                <w:noWrap/>
                <w:vAlign w:val="bottom"/>
                <w:hideMark/>
              </w:tcPr>
            </w:tcPrChange>
          </w:tcPr>
          <w:p w14:paraId="1824C08C"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r>
      <w:tr w:rsidR="00DF5AC8" w:rsidRPr="009E0CEE" w14:paraId="4090DDAC" w14:textId="77777777" w:rsidTr="00190DA2">
        <w:trPr>
          <w:trHeight w:val="495"/>
          <w:trPrChange w:id="2793" w:author="Eva Petrýdesová" w:date="2017-12-15T14:57:00Z">
            <w:trPr>
              <w:trHeight w:val="495"/>
            </w:trPr>
          </w:trPrChange>
        </w:trPr>
        <w:tc>
          <w:tcPr>
            <w:tcW w:w="4446" w:type="dxa"/>
            <w:tcBorders>
              <w:top w:val="nil"/>
              <w:left w:val="nil"/>
              <w:bottom w:val="nil"/>
              <w:right w:val="nil"/>
            </w:tcBorders>
            <w:shd w:val="clear" w:color="auto" w:fill="auto"/>
            <w:vAlign w:val="bottom"/>
            <w:hideMark/>
            <w:tcPrChange w:id="2794" w:author="Eva Petrýdesová" w:date="2017-12-15T14:57:00Z">
              <w:tcPr>
                <w:tcW w:w="3120" w:type="dxa"/>
                <w:tcBorders>
                  <w:top w:val="nil"/>
                  <w:left w:val="nil"/>
                  <w:bottom w:val="nil"/>
                  <w:right w:val="nil"/>
                </w:tcBorders>
                <w:shd w:val="clear" w:color="auto" w:fill="auto"/>
                <w:vAlign w:val="bottom"/>
                <w:hideMark/>
              </w:tcPr>
            </w:tcPrChange>
          </w:tcPr>
          <w:p w14:paraId="1091F3AE" w14:textId="77777777" w:rsidR="00DF5AC8" w:rsidRPr="009E0CEE" w:rsidRDefault="00DF5AC8">
            <w:pPr>
              <w:rPr>
                <w:rFonts w:ascii="Arial" w:hAnsi="Arial" w:cs="Arial"/>
                <w:b/>
                <w:bCs/>
                <w:sz w:val="18"/>
                <w:szCs w:val="18"/>
              </w:rPr>
            </w:pPr>
            <w:r w:rsidRPr="009E0CEE">
              <w:rPr>
                <w:rFonts w:ascii="Arial" w:hAnsi="Arial" w:cs="Arial"/>
                <w:b/>
                <w:bCs/>
                <w:sz w:val="18"/>
                <w:szCs w:val="18"/>
              </w:rPr>
              <w:t>Výška poskytnutých záruk alebo iných zabezpečení, z toho:</w:t>
            </w:r>
          </w:p>
        </w:tc>
        <w:tc>
          <w:tcPr>
            <w:tcW w:w="760" w:type="dxa"/>
            <w:tcBorders>
              <w:top w:val="single" w:sz="4" w:space="0" w:color="auto"/>
              <w:left w:val="nil"/>
              <w:bottom w:val="double" w:sz="6" w:space="0" w:color="auto"/>
              <w:right w:val="nil"/>
            </w:tcBorders>
            <w:shd w:val="clear" w:color="auto" w:fill="auto"/>
            <w:noWrap/>
            <w:vAlign w:val="bottom"/>
            <w:hideMark/>
            <w:tcPrChange w:id="2795"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4A3E0140"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796"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47C2C014"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797"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154F9237"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798"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28A8FE61"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799"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7633A421"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00"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62C7E79"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r>
      <w:tr w:rsidR="00DF5AC8" w:rsidRPr="009E0CEE" w14:paraId="5BE994FC" w14:textId="77777777" w:rsidTr="00190DA2">
        <w:trPr>
          <w:trHeight w:val="495"/>
          <w:trPrChange w:id="2801" w:author="Eva Petrýdesová" w:date="2017-12-15T14:57:00Z">
            <w:trPr>
              <w:trHeight w:val="495"/>
            </w:trPr>
          </w:trPrChange>
        </w:trPr>
        <w:tc>
          <w:tcPr>
            <w:tcW w:w="4446" w:type="dxa"/>
            <w:tcBorders>
              <w:top w:val="nil"/>
              <w:left w:val="nil"/>
              <w:bottom w:val="nil"/>
              <w:right w:val="nil"/>
            </w:tcBorders>
            <w:shd w:val="clear" w:color="auto" w:fill="auto"/>
            <w:vAlign w:val="bottom"/>
            <w:hideMark/>
            <w:tcPrChange w:id="2802" w:author="Eva Petrýdesová" w:date="2017-12-15T14:57:00Z">
              <w:tcPr>
                <w:tcW w:w="3120" w:type="dxa"/>
                <w:tcBorders>
                  <w:top w:val="nil"/>
                  <w:left w:val="nil"/>
                  <w:bottom w:val="nil"/>
                  <w:right w:val="nil"/>
                </w:tcBorders>
                <w:shd w:val="clear" w:color="auto" w:fill="auto"/>
                <w:vAlign w:val="bottom"/>
                <w:hideMark/>
              </w:tcPr>
            </w:tcPrChange>
          </w:tcPr>
          <w:p w14:paraId="517A1332" w14:textId="77777777" w:rsidR="00DF5AC8" w:rsidRPr="009E0CEE" w:rsidRDefault="00DF5AC8">
            <w:pPr>
              <w:rPr>
                <w:rFonts w:ascii="Arial" w:hAnsi="Arial" w:cs="Arial"/>
                <w:b/>
                <w:bCs/>
                <w:sz w:val="18"/>
                <w:szCs w:val="18"/>
              </w:rPr>
            </w:pPr>
            <w:r w:rsidRPr="009E0CEE">
              <w:rPr>
                <w:rFonts w:ascii="Arial" w:hAnsi="Arial" w:cs="Arial"/>
                <w:b/>
                <w:bCs/>
                <w:sz w:val="18"/>
                <w:szCs w:val="18"/>
              </w:rPr>
              <w:t>Poskytnuté pôžičky k poslednému dňu účtovného obdobia, z toho:</w:t>
            </w:r>
          </w:p>
        </w:tc>
        <w:tc>
          <w:tcPr>
            <w:tcW w:w="760" w:type="dxa"/>
            <w:tcBorders>
              <w:top w:val="single" w:sz="4" w:space="0" w:color="auto"/>
              <w:left w:val="nil"/>
              <w:bottom w:val="double" w:sz="6" w:space="0" w:color="auto"/>
              <w:right w:val="nil"/>
            </w:tcBorders>
            <w:shd w:val="clear" w:color="auto" w:fill="auto"/>
            <w:noWrap/>
            <w:vAlign w:val="bottom"/>
            <w:hideMark/>
            <w:tcPrChange w:id="2803"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533F43DF"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04"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D1BB2A1"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05"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6AA0A48D"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06"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2FD59BCD"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07"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0C6D480"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08"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56D301D9"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r>
      <w:tr w:rsidR="00DF5AC8" w:rsidRPr="009E0CEE" w14:paraId="1E825A6C" w14:textId="77777777" w:rsidTr="00190DA2">
        <w:trPr>
          <w:trHeight w:val="510"/>
          <w:trPrChange w:id="2809" w:author="Eva Petrýdesová" w:date="2017-12-15T14:58:00Z">
            <w:trPr>
              <w:trHeight w:val="735"/>
            </w:trPr>
          </w:trPrChange>
        </w:trPr>
        <w:tc>
          <w:tcPr>
            <w:tcW w:w="4446" w:type="dxa"/>
            <w:tcBorders>
              <w:top w:val="nil"/>
              <w:left w:val="nil"/>
              <w:bottom w:val="nil"/>
              <w:right w:val="nil"/>
            </w:tcBorders>
            <w:shd w:val="clear" w:color="auto" w:fill="auto"/>
            <w:vAlign w:val="bottom"/>
            <w:hideMark/>
            <w:tcPrChange w:id="2810" w:author="Eva Petrýdesová" w:date="2017-12-15T14:58:00Z">
              <w:tcPr>
                <w:tcW w:w="3120" w:type="dxa"/>
                <w:tcBorders>
                  <w:top w:val="nil"/>
                  <w:left w:val="nil"/>
                  <w:bottom w:val="nil"/>
                  <w:right w:val="nil"/>
                </w:tcBorders>
                <w:shd w:val="clear" w:color="auto" w:fill="auto"/>
                <w:vAlign w:val="bottom"/>
                <w:hideMark/>
              </w:tcPr>
            </w:tcPrChange>
          </w:tcPr>
          <w:p w14:paraId="2B057B03" w14:textId="77777777" w:rsidR="00DF5AC8" w:rsidRPr="009E0CEE" w:rsidRDefault="00DF5AC8">
            <w:pPr>
              <w:rPr>
                <w:rFonts w:ascii="Arial" w:hAnsi="Arial" w:cs="Arial"/>
                <w:i/>
                <w:iCs/>
                <w:sz w:val="18"/>
                <w:szCs w:val="18"/>
              </w:rPr>
            </w:pPr>
            <w:r w:rsidRPr="009E0CEE">
              <w:rPr>
                <w:rFonts w:ascii="Arial" w:hAnsi="Arial" w:cs="Arial"/>
                <w:i/>
                <w:iCs/>
                <w:sz w:val="18"/>
                <w:szCs w:val="18"/>
              </w:rPr>
              <w:t>Poskytnuté pôžičky k poslednému dňu predchádzajúceho účtovného obdobia</w:t>
            </w:r>
          </w:p>
        </w:tc>
        <w:tc>
          <w:tcPr>
            <w:tcW w:w="760" w:type="dxa"/>
            <w:tcBorders>
              <w:top w:val="nil"/>
              <w:left w:val="nil"/>
              <w:bottom w:val="nil"/>
              <w:right w:val="nil"/>
            </w:tcBorders>
            <w:shd w:val="clear" w:color="auto" w:fill="auto"/>
            <w:vAlign w:val="bottom"/>
            <w:hideMark/>
            <w:tcPrChange w:id="2811" w:author="Eva Petrýdesová" w:date="2017-12-15T14:58:00Z">
              <w:tcPr>
                <w:tcW w:w="760" w:type="dxa"/>
                <w:tcBorders>
                  <w:top w:val="nil"/>
                  <w:left w:val="nil"/>
                  <w:bottom w:val="nil"/>
                  <w:right w:val="nil"/>
                </w:tcBorders>
                <w:shd w:val="clear" w:color="auto" w:fill="auto"/>
                <w:vAlign w:val="bottom"/>
                <w:hideMark/>
              </w:tcPr>
            </w:tcPrChange>
          </w:tcPr>
          <w:p w14:paraId="0C4CF869" w14:textId="0572B38E" w:rsidR="00DF5AC8" w:rsidRPr="009E0CEE" w:rsidRDefault="00DF5AC8" w:rsidP="00DF5AC8">
            <w:pPr>
              <w:jc w:val="right"/>
              <w:rPr>
                <w:rFonts w:ascii="Arial" w:hAnsi="Arial" w:cs="Arial"/>
                <w:sz w:val="18"/>
                <w:szCs w:val="18"/>
              </w:rPr>
            </w:pPr>
            <w:r w:rsidRPr="009E0CEE">
              <w:rPr>
                <w:rFonts w:ascii="Arial" w:hAnsi="Arial" w:cs="Arial"/>
                <w:sz w:val="18"/>
                <w:szCs w:val="18"/>
              </w:rPr>
              <w:t>932 tis.</w:t>
            </w:r>
          </w:p>
        </w:tc>
        <w:tc>
          <w:tcPr>
            <w:tcW w:w="760" w:type="dxa"/>
            <w:tcBorders>
              <w:top w:val="nil"/>
              <w:left w:val="nil"/>
              <w:bottom w:val="nil"/>
              <w:right w:val="nil"/>
            </w:tcBorders>
            <w:shd w:val="clear" w:color="auto" w:fill="auto"/>
            <w:vAlign w:val="bottom"/>
            <w:hideMark/>
            <w:tcPrChange w:id="2812" w:author="Eva Petrýdesová" w:date="2017-12-15T14:58:00Z">
              <w:tcPr>
                <w:tcW w:w="760" w:type="dxa"/>
                <w:tcBorders>
                  <w:top w:val="nil"/>
                  <w:left w:val="nil"/>
                  <w:bottom w:val="nil"/>
                  <w:right w:val="nil"/>
                </w:tcBorders>
                <w:shd w:val="clear" w:color="auto" w:fill="auto"/>
                <w:vAlign w:val="bottom"/>
                <w:hideMark/>
              </w:tcPr>
            </w:tcPrChange>
          </w:tcPr>
          <w:p w14:paraId="7FE29135" w14:textId="662CC73F" w:rsidR="00DF5AC8" w:rsidRPr="009E0CEE" w:rsidRDefault="00DF5AC8" w:rsidP="00DF5AC8">
            <w:pPr>
              <w:jc w:val="right"/>
              <w:rPr>
                <w:rFonts w:ascii="Arial" w:hAnsi="Arial" w:cs="Arial"/>
                <w:sz w:val="18"/>
                <w:szCs w:val="18"/>
              </w:rPr>
            </w:pPr>
            <w:r w:rsidRPr="009E0CEE">
              <w:rPr>
                <w:rFonts w:ascii="Arial" w:hAnsi="Arial" w:cs="Arial"/>
                <w:sz w:val="18"/>
                <w:szCs w:val="18"/>
              </w:rPr>
              <w:t>1 062 tis.</w:t>
            </w:r>
          </w:p>
        </w:tc>
        <w:tc>
          <w:tcPr>
            <w:tcW w:w="760" w:type="dxa"/>
            <w:tcBorders>
              <w:top w:val="nil"/>
              <w:left w:val="nil"/>
              <w:bottom w:val="nil"/>
              <w:right w:val="nil"/>
            </w:tcBorders>
            <w:shd w:val="clear" w:color="auto" w:fill="auto"/>
            <w:vAlign w:val="bottom"/>
            <w:hideMark/>
            <w:tcPrChange w:id="2813" w:author="Eva Petrýdesová" w:date="2017-12-15T14:58:00Z">
              <w:tcPr>
                <w:tcW w:w="760" w:type="dxa"/>
                <w:tcBorders>
                  <w:top w:val="nil"/>
                  <w:left w:val="nil"/>
                  <w:bottom w:val="nil"/>
                  <w:right w:val="nil"/>
                </w:tcBorders>
                <w:shd w:val="clear" w:color="auto" w:fill="auto"/>
                <w:vAlign w:val="bottom"/>
                <w:hideMark/>
              </w:tcPr>
            </w:tcPrChange>
          </w:tcPr>
          <w:p w14:paraId="31E99FE2" w14:textId="6B172BCC" w:rsidR="00DF5AC8" w:rsidRPr="009E0CEE" w:rsidRDefault="00DF5AC8">
            <w:pPr>
              <w:jc w:val="right"/>
              <w:rPr>
                <w:rFonts w:ascii="Arial" w:hAnsi="Arial" w:cs="Arial"/>
                <w:sz w:val="18"/>
                <w:szCs w:val="18"/>
              </w:rPr>
            </w:pPr>
            <w:r w:rsidRPr="009E0CEE">
              <w:rPr>
                <w:rFonts w:ascii="Arial" w:hAnsi="Arial" w:cs="Arial"/>
                <w:sz w:val="18"/>
                <w:szCs w:val="18"/>
              </w:rPr>
              <w:t>932 tis.</w:t>
            </w:r>
          </w:p>
        </w:tc>
        <w:tc>
          <w:tcPr>
            <w:tcW w:w="760" w:type="dxa"/>
            <w:tcBorders>
              <w:top w:val="nil"/>
              <w:left w:val="nil"/>
              <w:bottom w:val="nil"/>
              <w:right w:val="nil"/>
            </w:tcBorders>
            <w:shd w:val="clear" w:color="auto" w:fill="auto"/>
            <w:vAlign w:val="bottom"/>
            <w:hideMark/>
            <w:tcPrChange w:id="2814" w:author="Eva Petrýdesová" w:date="2017-12-15T14:58:00Z">
              <w:tcPr>
                <w:tcW w:w="760" w:type="dxa"/>
                <w:tcBorders>
                  <w:top w:val="nil"/>
                  <w:left w:val="nil"/>
                  <w:bottom w:val="nil"/>
                  <w:right w:val="nil"/>
                </w:tcBorders>
                <w:shd w:val="clear" w:color="auto" w:fill="auto"/>
                <w:vAlign w:val="bottom"/>
                <w:hideMark/>
              </w:tcPr>
            </w:tcPrChange>
          </w:tcPr>
          <w:p w14:paraId="6AA75DDE" w14:textId="331063D9" w:rsidR="00DF5AC8" w:rsidRPr="009E0CEE" w:rsidRDefault="00DF5AC8">
            <w:pPr>
              <w:jc w:val="right"/>
              <w:rPr>
                <w:rFonts w:ascii="Arial" w:hAnsi="Arial" w:cs="Arial"/>
                <w:sz w:val="18"/>
                <w:szCs w:val="18"/>
              </w:rPr>
            </w:pPr>
            <w:r w:rsidRPr="009E0CEE">
              <w:rPr>
                <w:rFonts w:ascii="Arial" w:hAnsi="Arial" w:cs="Arial"/>
                <w:sz w:val="18"/>
                <w:szCs w:val="18"/>
              </w:rPr>
              <w:t>1 062 tis.</w:t>
            </w:r>
          </w:p>
        </w:tc>
        <w:tc>
          <w:tcPr>
            <w:tcW w:w="760" w:type="dxa"/>
            <w:tcBorders>
              <w:top w:val="nil"/>
              <w:left w:val="nil"/>
              <w:bottom w:val="nil"/>
              <w:right w:val="nil"/>
            </w:tcBorders>
            <w:shd w:val="clear" w:color="auto" w:fill="auto"/>
            <w:vAlign w:val="bottom"/>
            <w:hideMark/>
            <w:tcPrChange w:id="2815" w:author="Eva Petrýdesová" w:date="2017-12-15T14:58:00Z">
              <w:tcPr>
                <w:tcW w:w="760" w:type="dxa"/>
                <w:tcBorders>
                  <w:top w:val="nil"/>
                  <w:left w:val="nil"/>
                  <w:bottom w:val="nil"/>
                  <w:right w:val="nil"/>
                </w:tcBorders>
                <w:shd w:val="clear" w:color="auto" w:fill="auto"/>
                <w:vAlign w:val="bottom"/>
                <w:hideMark/>
              </w:tcPr>
            </w:tcPrChange>
          </w:tcPr>
          <w:p w14:paraId="31C8F367" w14:textId="7C27F2F1" w:rsidR="00DF5AC8" w:rsidRPr="009E0CEE" w:rsidRDefault="00DF5AC8">
            <w:pPr>
              <w:jc w:val="right"/>
              <w:rPr>
                <w:rFonts w:ascii="Arial" w:hAnsi="Arial" w:cs="Arial"/>
                <w:sz w:val="18"/>
                <w:szCs w:val="18"/>
              </w:rPr>
            </w:pPr>
            <w:r w:rsidRPr="009E0CEE">
              <w:rPr>
                <w:rFonts w:ascii="Arial" w:hAnsi="Arial" w:cs="Arial"/>
                <w:sz w:val="18"/>
                <w:szCs w:val="18"/>
              </w:rPr>
              <w:t>932 tis.</w:t>
            </w:r>
          </w:p>
        </w:tc>
        <w:tc>
          <w:tcPr>
            <w:tcW w:w="760" w:type="dxa"/>
            <w:tcBorders>
              <w:top w:val="nil"/>
              <w:left w:val="nil"/>
              <w:bottom w:val="nil"/>
              <w:right w:val="nil"/>
            </w:tcBorders>
            <w:shd w:val="clear" w:color="auto" w:fill="auto"/>
            <w:vAlign w:val="bottom"/>
            <w:hideMark/>
            <w:tcPrChange w:id="2816" w:author="Eva Petrýdesová" w:date="2017-12-15T14:58:00Z">
              <w:tcPr>
                <w:tcW w:w="760" w:type="dxa"/>
                <w:tcBorders>
                  <w:top w:val="nil"/>
                  <w:left w:val="nil"/>
                  <w:bottom w:val="nil"/>
                  <w:right w:val="nil"/>
                </w:tcBorders>
                <w:shd w:val="clear" w:color="auto" w:fill="auto"/>
                <w:vAlign w:val="bottom"/>
                <w:hideMark/>
              </w:tcPr>
            </w:tcPrChange>
          </w:tcPr>
          <w:p w14:paraId="052E8386" w14:textId="4C87522C" w:rsidR="00DF5AC8" w:rsidRPr="009E0CEE" w:rsidRDefault="00DF5AC8">
            <w:pPr>
              <w:jc w:val="right"/>
              <w:rPr>
                <w:rFonts w:ascii="Arial" w:hAnsi="Arial" w:cs="Arial"/>
                <w:sz w:val="18"/>
                <w:szCs w:val="18"/>
              </w:rPr>
            </w:pPr>
            <w:r w:rsidRPr="009E0CEE">
              <w:rPr>
                <w:rFonts w:ascii="Arial" w:hAnsi="Arial" w:cs="Arial"/>
                <w:sz w:val="18"/>
                <w:szCs w:val="18"/>
              </w:rPr>
              <w:t>1 062 tis.</w:t>
            </w:r>
          </w:p>
        </w:tc>
      </w:tr>
      <w:tr w:rsidR="00DF5AC8" w:rsidRPr="009E0CEE" w14:paraId="72216CA3" w14:textId="77777777" w:rsidTr="00190DA2">
        <w:trPr>
          <w:trHeight w:val="480"/>
          <w:trPrChange w:id="2817" w:author="Eva Petrýdesová" w:date="2017-12-15T14:57:00Z">
            <w:trPr>
              <w:trHeight w:val="480"/>
            </w:trPr>
          </w:trPrChange>
        </w:trPr>
        <w:tc>
          <w:tcPr>
            <w:tcW w:w="4446" w:type="dxa"/>
            <w:tcBorders>
              <w:top w:val="nil"/>
              <w:left w:val="nil"/>
              <w:bottom w:val="nil"/>
              <w:right w:val="nil"/>
            </w:tcBorders>
            <w:shd w:val="clear" w:color="auto" w:fill="auto"/>
            <w:vAlign w:val="bottom"/>
            <w:hideMark/>
            <w:tcPrChange w:id="2818" w:author="Eva Petrýdesová" w:date="2017-12-15T14:57:00Z">
              <w:tcPr>
                <w:tcW w:w="3120" w:type="dxa"/>
                <w:tcBorders>
                  <w:top w:val="nil"/>
                  <w:left w:val="nil"/>
                  <w:bottom w:val="nil"/>
                  <w:right w:val="nil"/>
                </w:tcBorders>
                <w:shd w:val="clear" w:color="auto" w:fill="auto"/>
                <w:vAlign w:val="bottom"/>
                <w:hideMark/>
              </w:tcPr>
            </w:tcPrChange>
          </w:tcPr>
          <w:p w14:paraId="09D39E01" w14:textId="77777777" w:rsidR="00DF5AC8" w:rsidRPr="009E0CEE" w:rsidRDefault="00DF5AC8">
            <w:pPr>
              <w:rPr>
                <w:rFonts w:ascii="Arial" w:hAnsi="Arial" w:cs="Arial"/>
                <w:i/>
                <w:iCs/>
                <w:sz w:val="18"/>
                <w:szCs w:val="18"/>
              </w:rPr>
            </w:pPr>
            <w:r w:rsidRPr="009E0CEE">
              <w:rPr>
                <w:rFonts w:ascii="Arial" w:hAnsi="Arial" w:cs="Arial"/>
                <w:i/>
                <w:iCs/>
                <w:sz w:val="18"/>
                <w:szCs w:val="18"/>
              </w:rPr>
              <w:t>Celková suma poskytnutých pôžičiek v priebehu obdobia</w:t>
            </w:r>
          </w:p>
        </w:tc>
        <w:tc>
          <w:tcPr>
            <w:tcW w:w="760" w:type="dxa"/>
            <w:tcBorders>
              <w:top w:val="nil"/>
              <w:left w:val="nil"/>
              <w:bottom w:val="nil"/>
              <w:right w:val="nil"/>
            </w:tcBorders>
            <w:shd w:val="clear" w:color="auto" w:fill="auto"/>
            <w:vAlign w:val="bottom"/>
            <w:hideMark/>
            <w:tcPrChange w:id="2819" w:author="Eva Petrýdesová" w:date="2017-12-15T14:57:00Z">
              <w:tcPr>
                <w:tcW w:w="760" w:type="dxa"/>
                <w:tcBorders>
                  <w:top w:val="nil"/>
                  <w:left w:val="nil"/>
                  <w:bottom w:val="nil"/>
                  <w:right w:val="nil"/>
                </w:tcBorders>
                <w:shd w:val="clear" w:color="auto" w:fill="auto"/>
                <w:vAlign w:val="bottom"/>
                <w:hideMark/>
              </w:tcPr>
            </w:tcPrChange>
          </w:tcPr>
          <w:p w14:paraId="16614BC1"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20" w:author="Eva Petrýdesová" w:date="2017-12-15T14:57:00Z">
              <w:tcPr>
                <w:tcW w:w="760" w:type="dxa"/>
                <w:tcBorders>
                  <w:top w:val="nil"/>
                  <w:left w:val="nil"/>
                  <w:bottom w:val="nil"/>
                  <w:right w:val="nil"/>
                </w:tcBorders>
                <w:shd w:val="clear" w:color="auto" w:fill="auto"/>
                <w:vAlign w:val="bottom"/>
                <w:hideMark/>
              </w:tcPr>
            </w:tcPrChange>
          </w:tcPr>
          <w:p w14:paraId="2DA3F837"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21" w:author="Eva Petrýdesová" w:date="2017-12-15T14:57:00Z">
              <w:tcPr>
                <w:tcW w:w="760" w:type="dxa"/>
                <w:tcBorders>
                  <w:top w:val="nil"/>
                  <w:left w:val="nil"/>
                  <w:bottom w:val="nil"/>
                  <w:right w:val="nil"/>
                </w:tcBorders>
                <w:shd w:val="clear" w:color="auto" w:fill="auto"/>
                <w:vAlign w:val="bottom"/>
                <w:hideMark/>
              </w:tcPr>
            </w:tcPrChange>
          </w:tcPr>
          <w:p w14:paraId="06762C4D"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22" w:author="Eva Petrýdesová" w:date="2017-12-15T14:57:00Z">
              <w:tcPr>
                <w:tcW w:w="760" w:type="dxa"/>
                <w:tcBorders>
                  <w:top w:val="nil"/>
                  <w:left w:val="nil"/>
                  <w:bottom w:val="nil"/>
                  <w:right w:val="nil"/>
                </w:tcBorders>
                <w:shd w:val="clear" w:color="auto" w:fill="auto"/>
                <w:vAlign w:val="bottom"/>
                <w:hideMark/>
              </w:tcPr>
            </w:tcPrChange>
          </w:tcPr>
          <w:p w14:paraId="7E8E4309"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23" w:author="Eva Petrýdesová" w:date="2017-12-15T14:57:00Z">
              <w:tcPr>
                <w:tcW w:w="760" w:type="dxa"/>
                <w:tcBorders>
                  <w:top w:val="nil"/>
                  <w:left w:val="nil"/>
                  <w:bottom w:val="nil"/>
                  <w:right w:val="nil"/>
                </w:tcBorders>
                <w:shd w:val="clear" w:color="auto" w:fill="auto"/>
                <w:vAlign w:val="bottom"/>
                <w:hideMark/>
              </w:tcPr>
            </w:tcPrChange>
          </w:tcPr>
          <w:p w14:paraId="32AEB1E6"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24" w:author="Eva Petrýdesová" w:date="2017-12-15T14:57:00Z">
              <w:tcPr>
                <w:tcW w:w="760" w:type="dxa"/>
                <w:tcBorders>
                  <w:top w:val="nil"/>
                  <w:left w:val="nil"/>
                  <w:bottom w:val="nil"/>
                  <w:right w:val="nil"/>
                </w:tcBorders>
                <w:shd w:val="clear" w:color="auto" w:fill="auto"/>
                <w:vAlign w:val="bottom"/>
                <w:hideMark/>
              </w:tcPr>
            </w:tcPrChange>
          </w:tcPr>
          <w:p w14:paraId="72EB8152"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r>
      <w:tr w:rsidR="00DF5AC8" w:rsidRPr="009E0CEE" w14:paraId="0642BC27" w14:textId="77777777" w:rsidTr="00190DA2">
        <w:trPr>
          <w:trHeight w:val="480"/>
          <w:trPrChange w:id="2825" w:author="Eva Petrýdesová" w:date="2017-12-15T14:57:00Z">
            <w:trPr>
              <w:trHeight w:val="480"/>
            </w:trPr>
          </w:trPrChange>
        </w:trPr>
        <w:tc>
          <w:tcPr>
            <w:tcW w:w="4446" w:type="dxa"/>
            <w:tcBorders>
              <w:top w:val="nil"/>
              <w:left w:val="nil"/>
              <w:bottom w:val="nil"/>
              <w:right w:val="nil"/>
            </w:tcBorders>
            <w:shd w:val="clear" w:color="auto" w:fill="auto"/>
            <w:vAlign w:val="bottom"/>
            <w:hideMark/>
            <w:tcPrChange w:id="2826" w:author="Eva Petrýdesová" w:date="2017-12-15T14:57:00Z">
              <w:tcPr>
                <w:tcW w:w="3120" w:type="dxa"/>
                <w:tcBorders>
                  <w:top w:val="nil"/>
                  <w:left w:val="nil"/>
                  <w:bottom w:val="nil"/>
                  <w:right w:val="nil"/>
                </w:tcBorders>
                <w:shd w:val="clear" w:color="auto" w:fill="auto"/>
                <w:vAlign w:val="bottom"/>
                <w:hideMark/>
              </w:tcPr>
            </w:tcPrChange>
          </w:tcPr>
          <w:p w14:paraId="0751AAC5" w14:textId="77777777" w:rsidR="00DF5AC8" w:rsidRPr="009E0CEE" w:rsidRDefault="00DF5AC8">
            <w:pPr>
              <w:rPr>
                <w:rFonts w:ascii="Arial" w:hAnsi="Arial" w:cs="Arial"/>
                <w:i/>
                <w:iCs/>
                <w:sz w:val="18"/>
                <w:szCs w:val="18"/>
              </w:rPr>
            </w:pPr>
            <w:r w:rsidRPr="009E0CEE">
              <w:rPr>
                <w:rFonts w:ascii="Arial" w:hAnsi="Arial" w:cs="Arial"/>
                <w:i/>
                <w:iCs/>
                <w:sz w:val="18"/>
                <w:szCs w:val="18"/>
              </w:rPr>
              <w:t>Celková suma splatených pôzičiek v priebehu obdobia</w:t>
            </w:r>
          </w:p>
        </w:tc>
        <w:tc>
          <w:tcPr>
            <w:tcW w:w="760" w:type="dxa"/>
            <w:tcBorders>
              <w:top w:val="nil"/>
              <w:left w:val="nil"/>
              <w:bottom w:val="nil"/>
              <w:right w:val="nil"/>
            </w:tcBorders>
            <w:shd w:val="clear" w:color="auto" w:fill="auto"/>
            <w:vAlign w:val="bottom"/>
            <w:hideMark/>
            <w:tcPrChange w:id="2827" w:author="Eva Petrýdesová" w:date="2017-12-15T14:57:00Z">
              <w:tcPr>
                <w:tcW w:w="760" w:type="dxa"/>
                <w:tcBorders>
                  <w:top w:val="nil"/>
                  <w:left w:val="nil"/>
                  <w:bottom w:val="nil"/>
                  <w:right w:val="nil"/>
                </w:tcBorders>
                <w:shd w:val="clear" w:color="auto" w:fill="auto"/>
                <w:vAlign w:val="bottom"/>
                <w:hideMark/>
              </w:tcPr>
            </w:tcPrChange>
          </w:tcPr>
          <w:p w14:paraId="6310FD4A" w14:textId="682FAFDA" w:rsidR="00DF5AC8" w:rsidRPr="009E0CEE" w:rsidRDefault="00DF5AC8">
            <w:pPr>
              <w:jc w:val="right"/>
              <w:rPr>
                <w:rFonts w:ascii="Arial" w:hAnsi="Arial" w:cs="Arial"/>
                <w:sz w:val="18"/>
                <w:szCs w:val="18"/>
              </w:rPr>
            </w:pPr>
            <w:r w:rsidRPr="009E0CEE">
              <w:rPr>
                <w:rFonts w:ascii="Arial" w:hAnsi="Arial" w:cs="Arial"/>
                <w:sz w:val="18"/>
                <w:szCs w:val="18"/>
              </w:rPr>
              <w:t>130 tis.</w:t>
            </w:r>
          </w:p>
        </w:tc>
        <w:tc>
          <w:tcPr>
            <w:tcW w:w="760" w:type="dxa"/>
            <w:tcBorders>
              <w:top w:val="nil"/>
              <w:left w:val="nil"/>
              <w:bottom w:val="nil"/>
              <w:right w:val="nil"/>
            </w:tcBorders>
            <w:shd w:val="clear" w:color="auto" w:fill="auto"/>
            <w:vAlign w:val="bottom"/>
            <w:hideMark/>
            <w:tcPrChange w:id="2828" w:author="Eva Petrýdesová" w:date="2017-12-15T14:57:00Z">
              <w:tcPr>
                <w:tcW w:w="760" w:type="dxa"/>
                <w:tcBorders>
                  <w:top w:val="nil"/>
                  <w:left w:val="nil"/>
                  <w:bottom w:val="nil"/>
                  <w:right w:val="nil"/>
                </w:tcBorders>
                <w:shd w:val="clear" w:color="auto" w:fill="auto"/>
                <w:vAlign w:val="bottom"/>
                <w:hideMark/>
              </w:tcPr>
            </w:tcPrChange>
          </w:tcPr>
          <w:p w14:paraId="1DD1E2CA" w14:textId="5320731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29" w:author="Eva Petrýdesová" w:date="2017-12-15T14:57:00Z">
              <w:tcPr>
                <w:tcW w:w="760" w:type="dxa"/>
                <w:tcBorders>
                  <w:top w:val="nil"/>
                  <w:left w:val="nil"/>
                  <w:bottom w:val="nil"/>
                  <w:right w:val="nil"/>
                </w:tcBorders>
                <w:shd w:val="clear" w:color="auto" w:fill="auto"/>
                <w:vAlign w:val="bottom"/>
                <w:hideMark/>
              </w:tcPr>
            </w:tcPrChange>
          </w:tcPr>
          <w:p w14:paraId="17F6303C" w14:textId="1EEC1C7D" w:rsidR="00DF5AC8" w:rsidRPr="009E0CEE" w:rsidRDefault="00DF5AC8">
            <w:pPr>
              <w:jc w:val="right"/>
              <w:rPr>
                <w:rFonts w:ascii="Arial" w:hAnsi="Arial" w:cs="Arial"/>
                <w:sz w:val="18"/>
                <w:szCs w:val="18"/>
              </w:rPr>
            </w:pPr>
            <w:r w:rsidRPr="009E0CEE">
              <w:rPr>
                <w:rFonts w:ascii="Arial" w:hAnsi="Arial" w:cs="Arial"/>
                <w:sz w:val="18"/>
                <w:szCs w:val="18"/>
              </w:rPr>
              <w:t>130 tis.0</w:t>
            </w:r>
          </w:p>
        </w:tc>
        <w:tc>
          <w:tcPr>
            <w:tcW w:w="760" w:type="dxa"/>
            <w:tcBorders>
              <w:top w:val="nil"/>
              <w:left w:val="nil"/>
              <w:bottom w:val="nil"/>
              <w:right w:val="nil"/>
            </w:tcBorders>
            <w:shd w:val="clear" w:color="auto" w:fill="auto"/>
            <w:vAlign w:val="bottom"/>
            <w:hideMark/>
            <w:tcPrChange w:id="2830" w:author="Eva Petrýdesová" w:date="2017-12-15T14:57:00Z">
              <w:tcPr>
                <w:tcW w:w="760" w:type="dxa"/>
                <w:tcBorders>
                  <w:top w:val="nil"/>
                  <w:left w:val="nil"/>
                  <w:bottom w:val="nil"/>
                  <w:right w:val="nil"/>
                </w:tcBorders>
                <w:shd w:val="clear" w:color="auto" w:fill="auto"/>
                <w:vAlign w:val="bottom"/>
                <w:hideMark/>
              </w:tcPr>
            </w:tcPrChange>
          </w:tcPr>
          <w:p w14:paraId="5AA520E6" w14:textId="1DC4D394"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31" w:author="Eva Petrýdesová" w:date="2017-12-15T14:57:00Z">
              <w:tcPr>
                <w:tcW w:w="760" w:type="dxa"/>
                <w:tcBorders>
                  <w:top w:val="nil"/>
                  <w:left w:val="nil"/>
                  <w:bottom w:val="nil"/>
                  <w:right w:val="nil"/>
                </w:tcBorders>
                <w:shd w:val="clear" w:color="auto" w:fill="auto"/>
                <w:vAlign w:val="bottom"/>
                <w:hideMark/>
              </w:tcPr>
            </w:tcPrChange>
          </w:tcPr>
          <w:p w14:paraId="0BEBECC0" w14:textId="22F584B9" w:rsidR="00DF5AC8" w:rsidRPr="009E0CEE" w:rsidRDefault="00DF5AC8">
            <w:pPr>
              <w:jc w:val="right"/>
              <w:rPr>
                <w:rFonts w:ascii="Arial" w:hAnsi="Arial" w:cs="Arial"/>
                <w:sz w:val="18"/>
                <w:szCs w:val="18"/>
              </w:rPr>
            </w:pPr>
            <w:r w:rsidRPr="009E0CEE">
              <w:rPr>
                <w:rFonts w:ascii="Arial" w:hAnsi="Arial" w:cs="Arial"/>
                <w:sz w:val="18"/>
                <w:szCs w:val="18"/>
              </w:rPr>
              <w:t>130 tis.0</w:t>
            </w:r>
          </w:p>
        </w:tc>
        <w:tc>
          <w:tcPr>
            <w:tcW w:w="760" w:type="dxa"/>
            <w:tcBorders>
              <w:top w:val="nil"/>
              <w:left w:val="nil"/>
              <w:bottom w:val="nil"/>
              <w:right w:val="nil"/>
            </w:tcBorders>
            <w:shd w:val="clear" w:color="auto" w:fill="auto"/>
            <w:vAlign w:val="bottom"/>
            <w:hideMark/>
            <w:tcPrChange w:id="2832" w:author="Eva Petrýdesová" w:date="2017-12-15T14:57:00Z">
              <w:tcPr>
                <w:tcW w:w="760" w:type="dxa"/>
                <w:tcBorders>
                  <w:top w:val="nil"/>
                  <w:left w:val="nil"/>
                  <w:bottom w:val="nil"/>
                  <w:right w:val="nil"/>
                </w:tcBorders>
                <w:shd w:val="clear" w:color="auto" w:fill="auto"/>
                <w:vAlign w:val="bottom"/>
                <w:hideMark/>
              </w:tcPr>
            </w:tcPrChange>
          </w:tcPr>
          <w:p w14:paraId="74E64961"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r>
      <w:tr w:rsidR="00DF5AC8" w:rsidRPr="009E0CEE" w14:paraId="5FE9E76E" w14:textId="77777777" w:rsidTr="00190DA2">
        <w:trPr>
          <w:trHeight w:val="480"/>
          <w:trPrChange w:id="2833" w:author="Eva Petrýdesová" w:date="2017-12-15T14:57:00Z">
            <w:trPr>
              <w:trHeight w:val="480"/>
            </w:trPr>
          </w:trPrChange>
        </w:trPr>
        <w:tc>
          <w:tcPr>
            <w:tcW w:w="4446" w:type="dxa"/>
            <w:tcBorders>
              <w:top w:val="nil"/>
              <w:left w:val="nil"/>
              <w:bottom w:val="nil"/>
              <w:right w:val="nil"/>
            </w:tcBorders>
            <w:shd w:val="clear" w:color="auto" w:fill="auto"/>
            <w:vAlign w:val="bottom"/>
            <w:hideMark/>
            <w:tcPrChange w:id="2834" w:author="Eva Petrýdesová" w:date="2017-12-15T14:57:00Z">
              <w:tcPr>
                <w:tcW w:w="3120" w:type="dxa"/>
                <w:tcBorders>
                  <w:top w:val="nil"/>
                  <w:left w:val="nil"/>
                  <w:bottom w:val="nil"/>
                  <w:right w:val="nil"/>
                </w:tcBorders>
                <w:shd w:val="clear" w:color="auto" w:fill="auto"/>
                <w:vAlign w:val="bottom"/>
                <w:hideMark/>
              </w:tcPr>
            </w:tcPrChange>
          </w:tcPr>
          <w:p w14:paraId="4938D133" w14:textId="77777777" w:rsidR="00DF5AC8" w:rsidRPr="009E0CEE" w:rsidRDefault="00DF5AC8">
            <w:pPr>
              <w:rPr>
                <w:rFonts w:ascii="Arial" w:hAnsi="Arial" w:cs="Arial"/>
                <w:i/>
                <w:iCs/>
                <w:sz w:val="18"/>
                <w:szCs w:val="18"/>
              </w:rPr>
            </w:pPr>
            <w:r w:rsidRPr="009E0CEE">
              <w:rPr>
                <w:rFonts w:ascii="Arial" w:hAnsi="Arial" w:cs="Arial"/>
                <w:i/>
                <w:iCs/>
                <w:sz w:val="18"/>
                <w:szCs w:val="18"/>
              </w:rPr>
              <w:t>Celková suma odpustených pôžičiek v priebehu obdobia</w:t>
            </w:r>
          </w:p>
        </w:tc>
        <w:tc>
          <w:tcPr>
            <w:tcW w:w="760" w:type="dxa"/>
            <w:tcBorders>
              <w:top w:val="nil"/>
              <w:left w:val="nil"/>
              <w:bottom w:val="nil"/>
              <w:right w:val="nil"/>
            </w:tcBorders>
            <w:shd w:val="clear" w:color="auto" w:fill="auto"/>
            <w:vAlign w:val="bottom"/>
            <w:hideMark/>
            <w:tcPrChange w:id="2835" w:author="Eva Petrýdesová" w:date="2017-12-15T14:57:00Z">
              <w:tcPr>
                <w:tcW w:w="760" w:type="dxa"/>
                <w:tcBorders>
                  <w:top w:val="nil"/>
                  <w:left w:val="nil"/>
                  <w:bottom w:val="nil"/>
                  <w:right w:val="nil"/>
                </w:tcBorders>
                <w:shd w:val="clear" w:color="auto" w:fill="auto"/>
                <w:vAlign w:val="bottom"/>
                <w:hideMark/>
              </w:tcPr>
            </w:tcPrChange>
          </w:tcPr>
          <w:p w14:paraId="23BE71BD"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36" w:author="Eva Petrýdesová" w:date="2017-12-15T14:57:00Z">
              <w:tcPr>
                <w:tcW w:w="760" w:type="dxa"/>
                <w:tcBorders>
                  <w:top w:val="nil"/>
                  <w:left w:val="nil"/>
                  <w:bottom w:val="nil"/>
                  <w:right w:val="nil"/>
                </w:tcBorders>
                <w:shd w:val="clear" w:color="auto" w:fill="auto"/>
                <w:vAlign w:val="bottom"/>
                <w:hideMark/>
              </w:tcPr>
            </w:tcPrChange>
          </w:tcPr>
          <w:p w14:paraId="5C1E1BD4"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37" w:author="Eva Petrýdesová" w:date="2017-12-15T14:57:00Z">
              <w:tcPr>
                <w:tcW w:w="760" w:type="dxa"/>
                <w:tcBorders>
                  <w:top w:val="nil"/>
                  <w:left w:val="nil"/>
                  <w:bottom w:val="nil"/>
                  <w:right w:val="nil"/>
                </w:tcBorders>
                <w:shd w:val="clear" w:color="auto" w:fill="auto"/>
                <w:vAlign w:val="bottom"/>
                <w:hideMark/>
              </w:tcPr>
            </w:tcPrChange>
          </w:tcPr>
          <w:p w14:paraId="0A1E6863"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38" w:author="Eva Petrýdesová" w:date="2017-12-15T14:57:00Z">
              <w:tcPr>
                <w:tcW w:w="760" w:type="dxa"/>
                <w:tcBorders>
                  <w:top w:val="nil"/>
                  <w:left w:val="nil"/>
                  <w:bottom w:val="nil"/>
                  <w:right w:val="nil"/>
                </w:tcBorders>
                <w:shd w:val="clear" w:color="auto" w:fill="auto"/>
                <w:vAlign w:val="bottom"/>
                <w:hideMark/>
              </w:tcPr>
            </w:tcPrChange>
          </w:tcPr>
          <w:p w14:paraId="4B9765AC"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39" w:author="Eva Petrýdesová" w:date="2017-12-15T14:57:00Z">
              <w:tcPr>
                <w:tcW w:w="760" w:type="dxa"/>
                <w:tcBorders>
                  <w:top w:val="nil"/>
                  <w:left w:val="nil"/>
                  <w:bottom w:val="nil"/>
                  <w:right w:val="nil"/>
                </w:tcBorders>
                <w:shd w:val="clear" w:color="auto" w:fill="auto"/>
                <w:vAlign w:val="bottom"/>
                <w:hideMark/>
              </w:tcPr>
            </w:tcPrChange>
          </w:tcPr>
          <w:p w14:paraId="0A244ACF"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c>
          <w:tcPr>
            <w:tcW w:w="760" w:type="dxa"/>
            <w:tcBorders>
              <w:top w:val="nil"/>
              <w:left w:val="nil"/>
              <w:bottom w:val="nil"/>
              <w:right w:val="nil"/>
            </w:tcBorders>
            <w:shd w:val="clear" w:color="auto" w:fill="auto"/>
            <w:vAlign w:val="bottom"/>
            <w:hideMark/>
            <w:tcPrChange w:id="2840" w:author="Eva Petrýdesová" w:date="2017-12-15T14:57:00Z">
              <w:tcPr>
                <w:tcW w:w="760" w:type="dxa"/>
                <w:tcBorders>
                  <w:top w:val="nil"/>
                  <w:left w:val="nil"/>
                  <w:bottom w:val="nil"/>
                  <w:right w:val="nil"/>
                </w:tcBorders>
                <w:shd w:val="clear" w:color="auto" w:fill="auto"/>
                <w:vAlign w:val="bottom"/>
                <w:hideMark/>
              </w:tcPr>
            </w:tcPrChange>
          </w:tcPr>
          <w:p w14:paraId="2D569A14" w14:textId="77777777" w:rsidR="00DF5AC8" w:rsidRPr="009E0CEE" w:rsidRDefault="00DF5AC8">
            <w:pPr>
              <w:jc w:val="right"/>
              <w:rPr>
                <w:rFonts w:ascii="Arial" w:hAnsi="Arial" w:cs="Arial"/>
                <w:sz w:val="18"/>
                <w:szCs w:val="18"/>
              </w:rPr>
            </w:pPr>
            <w:r w:rsidRPr="009E0CEE">
              <w:rPr>
                <w:rFonts w:ascii="Arial" w:hAnsi="Arial" w:cs="Arial"/>
                <w:sz w:val="18"/>
                <w:szCs w:val="18"/>
              </w:rPr>
              <w:t>0</w:t>
            </w:r>
          </w:p>
        </w:tc>
      </w:tr>
      <w:tr w:rsidR="00DF5AC8" w:rsidRPr="009E0CEE" w14:paraId="666A225D" w14:textId="77777777" w:rsidTr="00190DA2">
        <w:trPr>
          <w:trHeight w:val="255"/>
          <w:trPrChange w:id="2841" w:author="Eva Petrýdesová" w:date="2017-12-15T14:57:00Z">
            <w:trPr>
              <w:trHeight w:val="255"/>
            </w:trPr>
          </w:trPrChange>
        </w:trPr>
        <w:tc>
          <w:tcPr>
            <w:tcW w:w="4446" w:type="dxa"/>
            <w:tcBorders>
              <w:top w:val="nil"/>
              <w:left w:val="nil"/>
              <w:bottom w:val="nil"/>
              <w:right w:val="nil"/>
            </w:tcBorders>
            <w:shd w:val="clear" w:color="auto" w:fill="auto"/>
            <w:vAlign w:val="bottom"/>
            <w:hideMark/>
            <w:tcPrChange w:id="2842" w:author="Eva Petrýdesová" w:date="2017-12-15T14:57:00Z">
              <w:tcPr>
                <w:tcW w:w="3120" w:type="dxa"/>
                <w:tcBorders>
                  <w:top w:val="nil"/>
                  <w:left w:val="nil"/>
                  <w:bottom w:val="nil"/>
                  <w:right w:val="nil"/>
                </w:tcBorders>
                <w:shd w:val="clear" w:color="auto" w:fill="auto"/>
                <w:vAlign w:val="bottom"/>
                <w:hideMark/>
              </w:tcPr>
            </w:tcPrChange>
          </w:tcPr>
          <w:p w14:paraId="2B6055DB" w14:textId="77777777" w:rsidR="00DF5AC8" w:rsidRPr="009E0CEE" w:rsidRDefault="00DF5AC8">
            <w:pPr>
              <w:rPr>
                <w:rFonts w:ascii="Arial" w:hAnsi="Arial" w:cs="Arial"/>
                <w:b/>
                <w:bCs/>
                <w:sz w:val="18"/>
                <w:szCs w:val="18"/>
              </w:rPr>
            </w:pPr>
            <w:r w:rsidRPr="009E0CEE">
              <w:rPr>
                <w:rFonts w:ascii="Arial" w:hAnsi="Arial" w:cs="Arial"/>
                <w:b/>
                <w:bCs/>
                <w:sz w:val="18"/>
                <w:szCs w:val="18"/>
              </w:rPr>
              <w:t>Iné, z toho:</w:t>
            </w:r>
          </w:p>
        </w:tc>
        <w:tc>
          <w:tcPr>
            <w:tcW w:w="760" w:type="dxa"/>
            <w:tcBorders>
              <w:top w:val="single" w:sz="4" w:space="0" w:color="auto"/>
              <w:left w:val="nil"/>
              <w:bottom w:val="double" w:sz="6" w:space="0" w:color="auto"/>
              <w:right w:val="nil"/>
            </w:tcBorders>
            <w:shd w:val="clear" w:color="auto" w:fill="auto"/>
            <w:noWrap/>
            <w:vAlign w:val="bottom"/>
            <w:hideMark/>
            <w:tcPrChange w:id="2843"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29CA85CE"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44"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597C021B"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45"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0569B096"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46"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42A817C0"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47"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45A3EF80"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48"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D27D7AB"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r>
      <w:tr w:rsidR="00DF5AC8" w:rsidRPr="009E0CEE" w14:paraId="7511FBA8" w14:textId="77777777" w:rsidTr="00190DA2">
        <w:trPr>
          <w:trHeight w:val="735"/>
          <w:trPrChange w:id="2849" w:author="Eva Petrýdesová" w:date="2017-12-15T14:57:00Z">
            <w:trPr>
              <w:trHeight w:val="735"/>
            </w:trPr>
          </w:trPrChange>
        </w:trPr>
        <w:tc>
          <w:tcPr>
            <w:tcW w:w="4446" w:type="dxa"/>
            <w:tcBorders>
              <w:top w:val="nil"/>
              <w:left w:val="nil"/>
              <w:bottom w:val="nil"/>
              <w:right w:val="nil"/>
            </w:tcBorders>
            <w:shd w:val="clear" w:color="auto" w:fill="auto"/>
            <w:vAlign w:val="bottom"/>
            <w:hideMark/>
            <w:tcPrChange w:id="2850" w:author="Eva Petrýdesová" w:date="2017-12-15T14:57:00Z">
              <w:tcPr>
                <w:tcW w:w="3120" w:type="dxa"/>
                <w:tcBorders>
                  <w:top w:val="nil"/>
                  <w:left w:val="nil"/>
                  <w:bottom w:val="nil"/>
                  <w:right w:val="nil"/>
                </w:tcBorders>
                <w:shd w:val="clear" w:color="auto" w:fill="auto"/>
                <w:vAlign w:val="bottom"/>
                <w:hideMark/>
              </w:tcPr>
            </w:tcPrChange>
          </w:tcPr>
          <w:p w14:paraId="31FFD298" w14:textId="77777777" w:rsidR="00DF5AC8" w:rsidRPr="009E0CEE" w:rsidRDefault="00DF5AC8">
            <w:pPr>
              <w:rPr>
                <w:rFonts w:ascii="Arial" w:hAnsi="Arial" w:cs="Arial"/>
                <w:b/>
                <w:bCs/>
                <w:sz w:val="18"/>
                <w:szCs w:val="18"/>
              </w:rPr>
            </w:pPr>
            <w:r w:rsidRPr="009E0CEE">
              <w:rPr>
                <w:rFonts w:ascii="Arial" w:hAnsi="Arial" w:cs="Arial"/>
                <w:b/>
                <w:bCs/>
                <w:sz w:val="18"/>
                <w:szCs w:val="18"/>
              </w:rPr>
              <w:t>Celková suma použítých finančných prostriedkov alebo iného plnenia na súkromné účely</w:t>
            </w:r>
          </w:p>
        </w:tc>
        <w:tc>
          <w:tcPr>
            <w:tcW w:w="760" w:type="dxa"/>
            <w:tcBorders>
              <w:top w:val="single" w:sz="4" w:space="0" w:color="auto"/>
              <w:left w:val="nil"/>
              <w:bottom w:val="double" w:sz="6" w:space="0" w:color="auto"/>
              <w:right w:val="nil"/>
            </w:tcBorders>
            <w:shd w:val="clear" w:color="auto" w:fill="auto"/>
            <w:noWrap/>
            <w:vAlign w:val="bottom"/>
            <w:hideMark/>
            <w:tcPrChange w:id="2851"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E3EE42A"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52"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0DC3FC06"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53"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2A820B6"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54"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76FBB83C"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55"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31D7D8FF"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56"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40AC8A93"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r>
      <w:tr w:rsidR="00DF5AC8" w:rsidRPr="009E0CEE" w14:paraId="06AC52DC" w14:textId="77777777" w:rsidTr="00190DA2">
        <w:trPr>
          <w:trHeight w:val="270"/>
          <w:trPrChange w:id="2857" w:author="Eva Petrýdesová" w:date="2017-12-15T14:57:00Z">
            <w:trPr>
              <w:trHeight w:val="270"/>
            </w:trPr>
          </w:trPrChange>
        </w:trPr>
        <w:tc>
          <w:tcPr>
            <w:tcW w:w="4446" w:type="dxa"/>
            <w:tcBorders>
              <w:top w:val="nil"/>
              <w:left w:val="nil"/>
              <w:bottom w:val="nil"/>
              <w:right w:val="nil"/>
            </w:tcBorders>
            <w:shd w:val="clear" w:color="auto" w:fill="auto"/>
            <w:vAlign w:val="bottom"/>
            <w:hideMark/>
            <w:tcPrChange w:id="2858" w:author="Eva Petrýdesová" w:date="2017-12-15T14:57:00Z">
              <w:tcPr>
                <w:tcW w:w="3120" w:type="dxa"/>
                <w:tcBorders>
                  <w:top w:val="nil"/>
                  <w:left w:val="nil"/>
                  <w:bottom w:val="nil"/>
                  <w:right w:val="nil"/>
                </w:tcBorders>
                <w:shd w:val="clear" w:color="auto" w:fill="auto"/>
                <w:vAlign w:val="bottom"/>
                <w:hideMark/>
              </w:tcPr>
            </w:tcPrChange>
          </w:tcPr>
          <w:p w14:paraId="4DF05EA1" w14:textId="77777777" w:rsidR="00DF5AC8" w:rsidRPr="009E0CEE" w:rsidRDefault="00DF5AC8">
            <w:pPr>
              <w:rPr>
                <w:rFonts w:ascii="Arial" w:hAnsi="Arial" w:cs="Arial"/>
                <w:b/>
                <w:bCs/>
                <w:sz w:val="18"/>
                <w:szCs w:val="18"/>
              </w:rPr>
            </w:pPr>
            <w:r w:rsidRPr="009E0CEE">
              <w:rPr>
                <w:rFonts w:ascii="Arial" w:hAnsi="Arial" w:cs="Arial"/>
                <w:b/>
                <w:bCs/>
                <w:sz w:val="18"/>
                <w:szCs w:val="18"/>
              </w:rPr>
              <w:t>Spolu</w:t>
            </w:r>
          </w:p>
        </w:tc>
        <w:tc>
          <w:tcPr>
            <w:tcW w:w="760" w:type="dxa"/>
            <w:tcBorders>
              <w:top w:val="single" w:sz="4" w:space="0" w:color="auto"/>
              <w:left w:val="nil"/>
              <w:bottom w:val="double" w:sz="6" w:space="0" w:color="auto"/>
              <w:right w:val="nil"/>
            </w:tcBorders>
            <w:shd w:val="clear" w:color="auto" w:fill="auto"/>
            <w:noWrap/>
            <w:vAlign w:val="bottom"/>
            <w:hideMark/>
            <w:tcPrChange w:id="2859"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196B3768"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60"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4139605B"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61"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51325927"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62"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1392FBB2"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63"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08CE9CEE"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c>
          <w:tcPr>
            <w:tcW w:w="760" w:type="dxa"/>
            <w:tcBorders>
              <w:top w:val="single" w:sz="4" w:space="0" w:color="auto"/>
              <w:left w:val="nil"/>
              <w:bottom w:val="double" w:sz="6" w:space="0" w:color="auto"/>
              <w:right w:val="nil"/>
            </w:tcBorders>
            <w:shd w:val="clear" w:color="auto" w:fill="auto"/>
            <w:noWrap/>
            <w:vAlign w:val="bottom"/>
            <w:hideMark/>
            <w:tcPrChange w:id="2864" w:author="Eva Petrýdesová" w:date="2017-12-15T14:57:00Z">
              <w:tcPr>
                <w:tcW w:w="760" w:type="dxa"/>
                <w:tcBorders>
                  <w:top w:val="single" w:sz="4" w:space="0" w:color="auto"/>
                  <w:left w:val="nil"/>
                  <w:bottom w:val="double" w:sz="6" w:space="0" w:color="auto"/>
                  <w:right w:val="nil"/>
                </w:tcBorders>
                <w:shd w:val="clear" w:color="auto" w:fill="auto"/>
                <w:noWrap/>
                <w:vAlign w:val="bottom"/>
                <w:hideMark/>
              </w:tcPr>
            </w:tcPrChange>
          </w:tcPr>
          <w:p w14:paraId="796711F3" w14:textId="77777777" w:rsidR="00DF5AC8" w:rsidRPr="009E0CEE" w:rsidRDefault="00DF5AC8">
            <w:pPr>
              <w:jc w:val="right"/>
              <w:rPr>
                <w:rFonts w:ascii="Arial" w:hAnsi="Arial" w:cs="Arial"/>
                <w:b/>
                <w:bCs/>
                <w:sz w:val="18"/>
                <w:szCs w:val="18"/>
              </w:rPr>
            </w:pPr>
            <w:r w:rsidRPr="009E0CEE">
              <w:rPr>
                <w:rFonts w:ascii="Arial" w:hAnsi="Arial" w:cs="Arial"/>
                <w:b/>
                <w:bCs/>
                <w:sz w:val="18"/>
                <w:szCs w:val="18"/>
              </w:rPr>
              <w:t>0</w:t>
            </w:r>
          </w:p>
        </w:tc>
      </w:tr>
    </w:tbl>
    <w:p w14:paraId="09B4349C" w14:textId="6D59E9CD" w:rsidR="00E2203A" w:rsidRPr="009E0CEE" w:rsidRDefault="00E2203A">
      <w:pPr>
        <w:pStyle w:val="odstavec"/>
      </w:pPr>
    </w:p>
    <w:p w14:paraId="2D184BA5" w14:textId="77777777" w:rsidR="00E2203A" w:rsidRPr="009E0CEE" w:rsidRDefault="00E2203A">
      <w:pPr>
        <w:pStyle w:val="odstavec"/>
      </w:pPr>
    </w:p>
    <w:bookmarkEnd w:id="2769"/>
    <w:p w14:paraId="2CCA6A25" w14:textId="77777777" w:rsidR="0000253B" w:rsidRPr="009E0CEE" w:rsidRDefault="0000253B">
      <w:pPr>
        <w:pStyle w:val="odstavec"/>
      </w:pPr>
    </w:p>
    <w:p w14:paraId="4F7ACAEA" w14:textId="4AB6209B" w:rsidR="0000253B" w:rsidRPr="009E0CEE" w:rsidRDefault="00DF5AC8">
      <w:pPr>
        <w:pStyle w:val="odstavec"/>
        <w:rPr>
          <w:color w:val="00B050"/>
        </w:rPr>
      </w:pPr>
      <w:r w:rsidRPr="009E0CEE">
        <w:t>Č</w:t>
      </w:r>
      <w:r w:rsidR="0000253B" w:rsidRPr="009E0CEE">
        <w:t>lenovia štatutárneho, dozorného a iného orgánu spoločnosti nepoberali žiadne príjmy za výkon svojej funkcie člena tohto orgánu ani im neboli poskytnuté žiadne pôžicky alebo záruky</w:t>
      </w:r>
    </w:p>
    <w:p w14:paraId="5269A0BA" w14:textId="595EF400" w:rsidR="00BC4E38" w:rsidRPr="009E0CEE" w:rsidRDefault="0000253B" w:rsidP="00F6324A">
      <w:pPr>
        <w:rPr>
          <w:rFonts w:ascii="Arial" w:hAnsi="Arial"/>
          <w:sz w:val="20"/>
          <w:szCs w:val="20"/>
          <w:lang w:val="en-US"/>
        </w:rPr>
      </w:pPr>
      <w:r w:rsidRPr="009E0CEE">
        <w:rPr>
          <w:rFonts w:ascii="Arial" w:hAnsi="Arial" w:cs="Arial"/>
          <w:sz w:val="20"/>
          <w:szCs w:val="20"/>
          <w:lang w:val="en-US"/>
        </w:rPr>
        <w:br w:type="page"/>
      </w:r>
      <w:bookmarkStart w:id="2865" w:name="_GoBack"/>
      <w:bookmarkEnd w:id="2865"/>
      <w:r w:rsidR="00BC4E38" w:rsidRPr="009E0CEE">
        <w:rPr>
          <w:rFonts w:ascii="Arial" w:hAnsi="Arial"/>
          <w:sz w:val="20"/>
          <w:szCs w:val="20"/>
          <w:lang w:val="en-US"/>
        </w:rPr>
        <w:lastRenderedPageBreak/>
        <w:t xml:space="preserve">OSTATNÉ INFORMÁCIE </w:t>
      </w:r>
    </w:p>
    <w:p w14:paraId="3947DB35" w14:textId="77777777" w:rsidR="000966F4" w:rsidRPr="009E0CEE" w:rsidRDefault="000966F4" w:rsidP="000966F4">
      <w:pPr>
        <w:rPr>
          <w:rFonts w:ascii="Arial" w:hAnsi="Arial" w:cs="Arial"/>
          <w:sz w:val="20"/>
          <w:szCs w:val="20"/>
        </w:rPr>
      </w:pPr>
      <w:r w:rsidRPr="009E0CEE">
        <w:rPr>
          <w:rFonts w:ascii="Arial" w:hAnsi="Arial" w:cs="Arial"/>
          <w:sz w:val="20"/>
          <w:szCs w:val="20"/>
        </w:rPr>
        <w:t xml:space="preserve">Spoločnosti nebolo udelené výlučné právo alebo osobitné právo poskytovať služby vo verejnom záujme. </w:t>
      </w:r>
    </w:p>
    <w:p w14:paraId="14B15FB7" w14:textId="77777777" w:rsidR="000966F4" w:rsidRPr="009E0CEE" w:rsidRDefault="000966F4" w:rsidP="000966F4">
      <w:pPr>
        <w:rPr>
          <w:rFonts w:ascii="Arial" w:hAnsi="Arial" w:cs="Arial"/>
          <w:sz w:val="20"/>
          <w:szCs w:val="20"/>
        </w:rPr>
      </w:pPr>
    </w:p>
    <w:p w14:paraId="73B1B2B0" w14:textId="77777777" w:rsidR="000966F4" w:rsidRPr="009E0CEE" w:rsidRDefault="000966F4" w:rsidP="000966F4">
      <w:pPr>
        <w:rPr>
          <w:rFonts w:ascii="Arial" w:hAnsi="Arial" w:cs="Arial"/>
          <w:sz w:val="20"/>
          <w:szCs w:val="20"/>
        </w:rPr>
      </w:pPr>
      <w:r w:rsidRPr="009E0CEE">
        <w:rPr>
          <w:rFonts w:ascii="Arial" w:hAnsi="Arial" w:cs="Arial"/>
          <w:sz w:val="20"/>
          <w:szCs w:val="20"/>
        </w:rPr>
        <w:t>Na spoločnosť sa</w:t>
      </w:r>
      <w:r w:rsidR="00E834A4" w:rsidRPr="009E0CEE">
        <w:rPr>
          <w:rFonts w:ascii="Arial" w:hAnsi="Arial" w:cs="Arial"/>
          <w:sz w:val="20"/>
          <w:szCs w:val="20"/>
        </w:rPr>
        <w:t xml:space="preserve"> rovnako</w:t>
      </w:r>
      <w:r w:rsidRPr="009E0CEE">
        <w:rPr>
          <w:rFonts w:ascii="Arial" w:hAnsi="Arial" w:cs="Arial"/>
          <w:sz w:val="20"/>
          <w:szCs w:val="20"/>
        </w:rPr>
        <w:t xml:space="preserve"> nevzťahuje § 23d ods. 6 zákona o účtovníctve.</w:t>
      </w:r>
    </w:p>
    <w:p w14:paraId="03210785" w14:textId="77777777" w:rsidR="000966F4" w:rsidRPr="009E0CEE" w:rsidRDefault="000966F4" w:rsidP="000966F4">
      <w:pPr>
        <w:rPr>
          <w:rFonts w:ascii="Arial" w:hAnsi="Arial" w:cs="Arial"/>
          <w:sz w:val="20"/>
          <w:szCs w:val="20"/>
        </w:rPr>
      </w:pPr>
    </w:p>
    <w:p w14:paraId="0A2951BA" w14:textId="77777777" w:rsidR="00BC4E38" w:rsidRPr="009E0CEE" w:rsidRDefault="00BC4E38" w:rsidP="00BC4E38">
      <w:pPr>
        <w:pStyle w:val="Nadpis1"/>
        <w:ind w:left="426" w:hanging="426"/>
        <w:rPr>
          <w:rFonts w:ascii="Arial" w:hAnsi="Arial"/>
          <w:sz w:val="20"/>
          <w:szCs w:val="20"/>
          <w:lang w:val="en-US"/>
        </w:rPr>
      </w:pPr>
      <w:bookmarkStart w:id="2866" w:name="_Ref434581298"/>
      <w:r w:rsidRPr="009E0CEE">
        <w:rPr>
          <w:rFonts w:ascii="Arial" w:hAnsi="Arial"/>
          <w:sz w:val="20"/>
          <w:szCs w:val="20"/>
          <w:lang w:val="en-US"/>
        </w:rPr>
        <w:t>PREHĽAD POHYBOV VLASTN</w:t>
      </w:r>
      <w:r w:rsidRPr="009E0CEE">
        <w:rPr>
          <w:rFonts w:ascii="Arial" w:hAnsi="Arial"/>
          <w:sz w:val="20"/>
          <w:szCs w:val="20"/>
        </w:rPr>
        <w:t>ÉHO IMANIA</w:t>
      </w:r>
      <w:bookmarkEnd w:id="2866"/>
      <w:r w:rsidRPr="009E0CEE">
        <w:rPr>
          <w:rFonts w:ascii="Arial" w:hAnsi="Arial"/>
          <w:sz w:val="20"/>
          <w:szCs w:val="20"/>
          <w:lang w:val="en-US"/>
        </w:rPr>
        <w:t xml:space="preserve"> </w:t>
      </w:r>
    </w:p>
    <w:p w14:paraId="6E30FF98" w14:textId="77777777" w:rsidR="00BC4E38" w:rsidRPr="009E0CEE" w:rsidRDefault="00BC4E38" w:rsidP="00563AB7">
      <w:pPr>
        <w:pStyle w:val="Nadpis2"/>
        <w:numPr>
          <w:ilvl w:val="1"/>
          <w:numId w:val="16"/>
        </w:numPr>
        <w:rPr>
          <w:rFonts w:ascii="Arial" w:hAnsi="Arial"/>
        </w:rPr>
      </w:pPr>
      <w:bookmarkStart w:id="2867" w:name="_Ref434581324"/>
      <w:r w:rsidRPr="009E0CEE">
        <w:rPr>
          <w:rFonts w:ascii="Arial" w:hAnsi="Arial"/>
        </w:rPr>
        <w:t>Vlastné imanie</w:t>
      </w:r>
      <w:bookmarkEnd w:id="2867"/>
    </w:p>
    <w:p w14:paraId="68CA5ECE" w14:textId="77777777" w:rsidR="00BC4E38" w:rsidRPr="009E0CEE" w:rsidRDefault="00BC4E38">
      <w:pPr>
        <w:pStyle w:val="odstavec"/>
      </w:pPr>
      <w:r w:rsidRPr="009E0CEE">
        <w:t>Prehľad pohybu vlastného imania v priebehu bežného a predchádzajúceho účtovného obdobia je uvedený v nasledujúcich tabuľkách:</w:t>
      </w:r>
    </w:p>
    <w:p w14:paraId="36A3F6F4" w14:textId="77777777" w:rsidR="00BC4E38" w:rsidRPr="009E0CEE" w:rsidRDefault="00BC4E38">
      <w:pPr>
        <w:pStyle w:val="odstavec"/>
      </w:pPr>
      <w:r w:rsidRPr="009E0CEE">
        <w:t>[Tabuľková forma je požadovaná pre obe prezentované účtovné obdobia]</w:t>
      </w:r>
    </w:p>
    <w:p w14:paraId="2C8373A2" w14:textId="77777777" w:rsidR="00E22232" w:rsidRPr="009E0CEE" w:rsidRDefault="00E22232">
      <w:pPr>
        <w:pStyle w:val="odstavec"/>
        <w:rPr>
          <w:highlight w:val="yellow"/>
        </w:rPr>
      </w:pPr>
      <w:bookmarkStart w:id="2868" w:name="FWT_T48a"/>
      <w:r w:rsidRPr="009E0CEE">
        <w:rPr>
          <w:highlight w:val="yellow"/>
        </w:rPr>
        <w:t xml:space="preserve"> </w:t>
      </w:r>
    </w:p>
    <w:tbl>
      <w:tblPr>
        <w:tblW w:w="9248" w:type="dxa"/>
        <w:tblInd w:w="482" w:type="dxa"/>
        <w:tblLayout w:type="fixed"/>
        <w:tblLook w:val="04A0" w:firstRow="1" w:lastRow="0" w:firstColumn="1" w:lastColumn="0" w:noHBand="0" w:noVBand="1"/>
        <w:tblPrChange w:id="2869" w:author="Eva Petrýdesová" w:date="2017-12-15T14:59:00Z">
          <w:tblPr>
            <w:tblW w:w="0" w:type="auto"/>
            <w:tblInd w:w="482" w:type="dxa"/>
            <w:tblLayout w:type="fixed"/>
            <w:tblLook w:val="04A0" w:firstRow="1" w:lastRow="0" w:firstColumn="1" w:lastColumn="0" w:noHBand="0" w:noVBand="1"/>
          </w:tblPr>
        </w:tblPrChange>
      </w:tblPr>
      <w:tblGrid>
        <w:gridCol w:w="4023"/>
        <w:gridCol w:w="1020"/>
        <w:gridCol w:w="1020"/>
        <w:gridCol w:w="934"/>
        <w:gridCol w:w="1134"/>
        <w:gridCol w:w="1117"/>
        <w:tblGridChange w:id="2870">
          <w:tblGrid>
            <w:gridCol w:w="4023"/>
            <w:gridCol w:w="1020"/>
            <w:gridCol w:w="1020"/>
            <w:gridCol w:w="1020"/>
            <w:gridCol w:w="1020"/>
            <w:gridCol w:w="1117"/>
          </w:tblGrid>
        </w:tblGridChange>
      </w:tblGrid>
      <w:tr w:rsidR="00E22232" w:rsidRPr="009E0CEE" w14:paraId="4A2325C4" w14:textId="77777777" w:rsidTr="009D11CA">
        <w:trPr>
          <w:trHeight w:val="480"/>
          <w:trPrChange w:id="2871" w:author="Eva Petrýdesová" w:date="2017-12-15T14:59:00Z">
            <w:trPr>
              <w:trHeight w:val="480"/>
            </w:trPr>
          </w:trPrChange>
        </w:trPr>
        <w:tc>
          <w:tcPr>
            <w:tcW w:w="4023" w:type="dxa"/>
            <w:tcBorders>
              <w:top w:val="nil"/>
              <w:left w:val="nil"/>
              <w:bottom w:val="single" w:sz="4" w:space="0" w:color="auto"/>
              <w:right w:val="nil"/>
            </w:tcBorders>
            <w:shd w:val="clear" w:color="auto" w:fill="auto"/>
            <w:vAlign w:val="bottom"/>
            <w:hideMark/>
            <w:tcPrChange w:id="2872" w:author="Eva Petrýdesová" w:date="2017-12-15T14:59:00Z">
              <w:tcPr>
                <w:tcW w:w="4023" w:type="dxa"/>
                <w:tcBorders>
                  <w:top w:val="nil"/>
                  <w:left w:val="nil"/>
                  <w:bottom w:val="single" w:sz="4" w:space="0" w:color="auto"/>
                  <w:right w:val="nil"/>
                </w:tcBorders>
                <w:shd w:val="clear" w:color="auto" w:fill="auto"/>
                <w:vAlign w:val="bottom"/>
                <w:hideMark/>
              </w:tcPr>
            </w:tcPrChange>
          </w:tcPr>
          <w:p w14:paraId="49F7D7E1" w14:textId="77777777" w:rsidR="00E22232" w:rsidRPr="009E0CEE" w:rsidRDefault="00E22232">
            <w:pPr>
              <w:jc w:val="center"/>
              <w:rPr>
                <w:rFonts w:ascii="Arial" w:hAnsi="Arial" w:cs="Arial"/>
                <w:b/>
                <w:bCs/>
                <w:sz w:val="18"/>
                <w:szCs w:val="18"/>
              </w:rPr>
            </w:pPr>
            <w:bookmarkStart w:id="2873" w:name="RANGE!B3:G19"/>
            <w:r w:rsidRPr="009E0CEE">
              <w:rPr>
                <w:rFonts w:ascii="Arial" w:hAnsi="Arial" w:cs="Arial"/>
                <w:b/>
                <w:bCs/>
                <w:sz w:val="18"/>
                <w:szCs w:val="18"/>
              </w:rPr>
              <w:t>Položka vlastného imania</w:t>
            </w:r>
            <w:bookmarkEnd w:id="2873"/>
          </w:p>
        </w:tc>
        <w:tc>
          <w:tcPr>
            <w:tcW w:w="1020" w:type="dxa"/>
            <w:tcBorders>
              <w:top w:val="nil"/>
              <w:left w:val="nil"/>
              <w:bottom w:val="single" w:sz="4" w:space="0" w:color="auto"/>
              <w:right w:val="nil"/>
            </w:tcBorders>
            <w:shd w:val="clear" w:color="auto" w:fill="auto"/>
            <w:vAlign w:val="bottom"/>
            <w:hideMark/>
            <w:tcPrChange w:id="2874" w:author="Eva Petrýdesová" w:date="2017-12-15T14:59:00Z">
              <w:tcPr>
                <w:tcW w:w="1020" w:type="dxa"/>
                <w:tcBorders>
                  <w:top w:val="nil"/>
                  <w:left w:val="nil"/>
                  <w:bottom w:val="single" w:sz="4" w:space="0" w:color="auto"/>
                  <w:right w:val="nil"/>
                </w:tcBorders>
                <w:shd w:val="clear" w:color="auto" w:fill="auto"/>
                <w:vAlign w:val="bottom"/>
                <w:hideMark/>
              </w:tcPr>
            </w:tcPrChange>
          </w:tcPr>
          <w:p w14:paraId="4421BE43" w14:textId="4A2FF7A9"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4D058B" w:rsidRPr="009E0CEE">
              <w:rPr>
                <w:rFonts w:ascii="Arial" w:hAnsi="Arial" w:cs="Arial"/>
                <w:b/>
                <w:bCs/>
                <w:sz w:val="18"/>
                <w:szCs w:val="18"/>
              </w:rPr>
              <w:t>0</w:t>
            </w:r>
            <w:r w:rsidRPr="009E0CEE">
              <w:rPr>
                <w:rFonts w:ascii="Arial" w:hAnsi="Arial" w:cs="Arial"/>
                <w:b/>
                <w:bCs/>
                <w:sz w:val="18"/>
                <w:szCs w:val="18"/>
              </w:rPr>
              <w:t>.2016</w:t>
            </w:r>
          </w:p>
        </w:tc>
        <w:tc>
          <w:tcPr>
            <w:tcW w:w="1020" w:type="dxa"/>
            <w:tcBorders>
              <w:top w:val="nil"/>
              <w:left w:val="nil"/>
              <w:bottom w:val="single" w:sz="4" w:space="0" w:color="auto"/>
              <w:right w:val="nil"/>
            </w:tcBorders>
            <w:shd w:val="clear" w:color="auto" w:fill="auto"/>
            <w:vAlign w:val="bottom"/>
            <w:hideMark/>
            <w:tcPrChange w:id="2875" w:author="Eva Petrýdesová" w:date="2017-12-15T14:59:00Z">
              <w:tcPr>
                <w:tcW w:w="1020" w:type="dxa"/>
                <w:tcBorders>
                  <w:top w:val="nil"/>
                  <w:left w:val="nil"/>
                  <w:bottom w:val="single" w:sz="4" w:space="0" w:color="auto"/>
                  <w:right w:val="nil"/>
                </w:tcBorders>
                <w:shd w:val="clear" w:color="auto" w:fill="auto"/>
                <w:vAlign w:val="bottom"/>
                <w:hideMark/>
              </w:tcPr>
            </w:tcPrChange>
          </w:tcPr>
          <w:p w14:paraId="5D8CDCEA"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Prírastky </w:t>
            </w:r>
          </w:p>
        </w:tc>
        <w:tc>
          <w:tcPr>
            <w:tcW w:w="934" w:type="dxa"/>
            <w:tcBorders>
              <w:top w:val="nil"/>
              <w:left w:val="nil"/>
              <w:bottom w:val="single" w:sz="4" w:space="0" w:color="auto"/>
              <w:right w:val="nil"/>
            </w:tcBorders>
            <w:shd w:val="clear" w:color="auto" w:fill="auto"/>
            <w:vAlign w:val="bottom"/>
            <w:hideMark/>
            <w:tcPrChange w:id="2876" w:author="Eva Petrýdesová" w:date="2017-12-15T14:59:00Z">
              <w:tcPr>
                <w:tcW w:w="1020" w:type="dxa"/>
                <w:tcBorders>
                  <w:top w:val="nil"/>
                  <w:left w:val="nil"/>
                  <w:bottom w:val="single" w:sz="4" w:space="0" w:color="auto"/>
                  <w:right w:val="nil"/>
                </w:tcBorders>
                <w:shd w:val="clear" w:color="auto" w:fill="auto"/>
                <w:vAlign w:val="bottom"/>
                <w:hideMark/>
              </w:tcPr>
            </w:tcPrChange>
          </w:tcPr>
          <w:p w14:paraId="0003EF47"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Change w:id="2877" w:author="Eva Petrýdesová" w:date="2017-12-15T14:59:00Z">
              <w:tcPr>
                <w:tcW w:w="1020" w:type="dxa"/>
                <w:tcBorders>
                  <w:top w:val="nil"/>
                  <w:left w:val="nil"/>
                  <w:bottom w:val="single" w:sz="4" w:space="0" w:color="auto"/>
                  <w:right w:val="nil"/>
                </w:tcBorders>
                <w:shd w:val="clear" w:color="auto" w:fill="auto"/>
                <w:vAlign w:val="bottom"/>
                <w:hideMark/>
              </w:tcPr>
            </w:tcPrChange>
          </w:tcPr>
          <w:p w14:paraId="31FF2A58"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Change w:id="2878" w:author="Eva Petrýdesová" w:date="2017-12-15T14:59:00Z">
              <w:tcPr>
                <w:tcW w:w="1117" w:type="dxa"/>
                <w:tcBorders>
                  <w:top w:val="nil"/>
                  <w:left w:val="nil"/>
                  <w:bottom w:val="single" w:sz="4" w:space="0" w:color="auto"/>
                  <w:right w:val="nil"/>
                </w:tcBorders>
                <w:shd w:val="clear" w:color="auto" w:fill="auto"/>
                <w:vAlign w:val="bottom"/>
                <w:hideMark/>
              </w:tcPr>
            </w:tcPrChange>
          </w:tcPr>
          <w:p w14:paraId="25084A9D" w14:textId="7293CAF4" w:rsidR="00E22232" w:rsidRPr="009E0CEE" w:rsidRDefault="00E22232" w:rsidP="004D058B">
            <w:pPr>
              <w:jc w:val="center"/>
              <w:rPr>
                <w:rFonts w:ascii="Arial" w:hAnsi="Arial" w:cs="Arial"/>
                <w:b/>
                <w:bCs/>
                <w:sz w:val="18"/>
                <w:szCs w:val="18"/>
              </w:rPr>
            </w:pPr>
            <w:r w:rsidRPr="009E0CEE">
              <w:rPr>
                <w:rFonts w:ascii="Arial" w:hAnsi="Arial" w:cs="Arial"/>
                <w:b/>
                <w:bCs/>
                <w:sz w:val="18"/>
                <w:szCs w:val="18"/>
              </w:rPr>
              <w:t>Stav k 3</w:t>
            </w:r>
            <w:r w:rsidR="004D058B" w:rsidRPr="009E0CEE">
              <w:rPr>
                <w:rFonts w:ascii="Arial" w:hAnsi="Arial" w:cs="Arial"/>
                <w:b/>
                <w:bCs/>
                <w:sz w:val="18"/>
                <w:szCs w:val="18"/>
              </w:rPr>
              <w:t>0</w:t>
            </w:r>
            <w:r w:rsidRPr="009E0CEE">
              <w:rPr>
                <w:rFonts w:ascii="Arial" w:hAnsi="Arial" w:cs="Arial"/>
                <w:b/>
                <w:bCs/>
                <w:sz w:val="18"/>
                <w:szCs w:val="18"/>
              </w:rPr>
              <w:t>.</w:t>
            </w:r>
            <w:r w:rsidR="004D058B" w:rsidRPr="009E0CEE">
              <w:rPr>
                <w:rFonts w:ascii="Arial" w:hAnsi="Arial" w:cs="Arial"/>
                <w:b/>
                <w:bCs/>
                <w:sz w:val="18"/>
                <w:szCs w:val="18"/>
              </w:rPr>
              <w:t>09</w:t>
            </w:r>
            <w:r w:rsidRPr="009E0CEE">
              <w:rPr>
                <w:rFonts w:ascii="Arial" w:hAnsi="Arial" w:cs="Arial"/>
                <w:b/>
                <w:bCs/>
                <w:sz w:val="18"/>
                <w:szCs w:val="18"/>
              </w:rPr>
              <w:t>.201</w:t>
            </w:r>
            <w:r w:rsidR="004D058B" w:rsidRPr="009E0CEE">
              <w:rPr>
                <w:rFonts w:ascii="Arial" w:hAnsi="Arial" w:cs="Arial"/>
                <w:b/>
                <w:bCs/>
                <w:sz w:val="18"/>
                <w:szCs w:val="18"/>
              </w:rPr>
              <w:t>7</w:t>
            </w:r>
          </w:p>
        </w:tc>
      </w:tr>
      <w:tr w:rsidR="00E22232" w:rsidRPr="009E0CEE" w14:paraId="56470BE7" w14:textId="77777777" w:rsidTr="009D11CA">
        <w:trPr>
          <w:trHeight w:val="255"/>
          <w:trPrChange w:id="2879" w:author="Eva Petrýdesová" w:date="2017-12-15T14:59:00Z">
            <w:trPr>
              <w:trHeight w:val="255"/>
            </w:trPr>
          </w:trPrChange>
        </w:trPr>
        <w:tc>
          <w:tcPr>
            <w:tcW w:w="4023" w:type="dxa"/>
            <w:tcBorders>
              <w:top w:val="nil"/>
              <w:left w:val="nil"/>
              <w:bottom w:val="nil"/>
              <w:right w:val="nil"/>
            </w:tcBorders>
            <w:shd w:val="clear" w:color="auto" w:fill="auto"/>
            <w:vAlign w:val="bottom"/>
            <w:hideMark/>
            <w:tcPrChange w:id="2880" w:author="Eva Petrýdesová" w:date="2017-12-15T14:59:00Z">
              <w:tcPr>
                <w:tcW w:w="4023" w:type="dxa"/>
                <w:tcBorders>
                  <w:top w:val="nil"/>
                  <w:left w:val="nil"/>
                  <w:bottom w:val="nil"/>
                  <w:right w:val="nil"/>
                </w:tcBorders>
                <w:shd w:val="clear" w:color="auto" w:fill="auto"/>
                <w:vAlign w:val="bottom"/>
                <w:hideMark/>
              </w:tcPr>
            </w:tcPrChange>
          </w:tcPr>
          <w:p w14:paraId="416C9F4A" w14:textId="77777777" w:rsidR="00E22232" w:rsidRPr="009E0CEE" w:rsidRDefault="00E22232">
            <w:pPr>
              <w:rPr>
                <w:rFonts w:ascii="Arial" w:hAnsi="Arial" w:cs="Arial"/>
                <w:sz w:val="18"/>
                <w:szCs w:val="18"/>
              </w:rPr>
            </w:pPr>
            <w:r w:rsidRPr="009E0CEE">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Change w:id="2881" w:author="Eva Petrýdesová" w:date="2017-12-15T14:59:00Z">
              <w:tcPr>
                <w:tcW w:w="1020" w:type="dxa"/>
                <w:tcBorders>
                  <w:top w:val="nil"/>
                  <w:left w:val="nil"/>
                  <w:bottom w:val="nil"/>
                  <w:right w:val="nil"/>
                </w:tcBorders>
                <w:shd w:val="clear" w:color="auto" w:fill="auto"/>
                <w:noWrap/>
                <w:vAlign w:val="bottom"/>
                <w:hideMark/>
              </w:tcPr>
            </w:tcPrChange>
          </w:tcPr>
          <w:p w14:paraId="7F27BC2F" w14:textId="1F24A0F1" w:rsidR="00E22232" w:rsidRPr="009E0CEE" w:rsidRDefault="004D058B" w:rsidP="004D058B">
            <w:pPr>
              <w:jc w:val="right"/>
              <w:rPr>
                <w:rFonts w:ascii="Arial" w:hAnsi="Arial" w:cs="Arial"/>
                <w:sz w:val="18"/>
                <w:szCs w:val="18"/>
              </w:rPr>
            </w:pPr>
            <w:r w:rsidRPr="009E0CEE">
              <w:rPr>
                <w:rFonts w:ascii="Arial" w:hAnsi="Arial" w:cs="Arial"/>
                <w:sz w:val="18"/>
                <w:szCs w:val="18"/>
              </w:rPr>
              <w:t>109 560</w:t>
            </w:r>
          </w:p>
        </w:tc>
        <w:tc>
          <w:tcPr>
            <w:tcW w:w="1020" w:type="dxa"/>
            <w:tcBorders>
              <w:top w:val="nil"/>
              <w:left w:val="nil"/>
              <w:bottom w:val="nil"/>
              <w:right w:val="nil"/>
            </w:tcBorders>
            <w:shd w:val="clear" w:color="auto" w:fill="auto"/>
            <w:vAlign w:val="bottom"/>
            <w:hideMark/>
            <w:tcPrChange w:id="2882" w:author="Eva Petrýdesová" w:date="2017-12-15T14:59:00Z">
              <w:tcPr>
                <w:tcW w:w="1020" w:type="dxa"/>
                <w:tcBorders>
                  <w:top w:val="nil"/>
                  <w:left w:val="nil"/>
                  <w:bottom w:val="nil"/>
                  <w:right w:val="nil"/>
                </w:tcBorders>
                <w:shd w:val="clear" w:color="auto" w:fill="auto"/>
                <w:vAlign w:val="bottom"/>
                <w:hideMark/>
              </w:tcPr>
            </w:tcPrChange>
          </w:tcPr>
          <w:p w14:paraId="326B634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883" w:author="Eva Petrýdesová" w:date="2017-12-15T14:59:00Z">
              <w:tcPr>
                <w:tcW w:w="1020" w:type="dxa"/>
                <w:tcBorders>
                  <w:top w:val="nil"/>
                  <w:left w:val="nil"/>
                  <w:bottom w:val="nil"/>
                  <w:right w:val="nil"/>
                </w:tcBorders>
                <w:shd w:val="clear" w:color="auto" w:fill="auto"/>
                <w:vAlign w:val="bottom"/>
                <w:hideMark/>
              </w:tcPr>
            </w:tcPrChange>
          </w:tcPr>
          <w:p w14:paraId="5CCBFBD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884" w:author="Eva Petrýdesová" w:date="2017-12-15T14:59:00Z">
              <w:tcPr>
                <w:tcW w:w="1020" w:type="dxa"/>
                <w:tcBorders>
                  <w:top w:val="nil"/>
                  <w:left w:val="nil"/>
                  <w:bottom w:val="nil"/>
                  <w:right w:val="nil"/>
                </w:tcBorders>
                <w:shd w:val="clear" w:color="auto" w:fill="auto"/>
                <w:vAlign w:val="bottom"/>
                <w:hideMark/>
              </w:tcPr>
            </w:tcPrChange>
          </w:tcPr>
          <w:p w14:paraId="18898D0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885" w:author="Eva Petrýdesová" w:date="2017-12-15T14:59:00Z">
              <w:tcPr>
                <w:tcW w:w="1117" w:type="dxa"/>
                <w:tcBorders>
                  <w:top w:val="nil"/>
                  <w:left w:val="nil"/>
                  <w:bottom w:val="nil"/>
                  <w:right w:val="nil"/>
                </w:tcBorders>
                <w:shd w:val="clear" w:color="auto" w:fill="auto"/>
                <w:noWrap/>
                <w:vAlign w:val="bottom"/>
                <w:hideMark/>
              </w:tcPr>
            </w:tcPrChange>
          </w:tcPr>
          <w:p w14:paraId="6FF2F251" w14:textId="1D09D92B" w:rsidR="00E22232" w:rsidRPr="009E0CEE" w:rsidRDefault="004D058B" w:rsidP="004D058B">
            <w:pPr>
              <w:jc w:val="right"/>
              <w:rPr>
                <w:rFonts w:ascii="Arial" w:hAnsi="Arial" w:cs="Arial"/>
                <w:sz w:val="18"/>
                <w:szCs w:val="18"/>
              </w:rPr>
            </w:pPr>
            <w:r w:rsidRPr="009E0CEE">
              <w:rPr>
                <w:rFonts w:ascii="Arial" w:hAnsi="Arial" w:cs="Arial"/>
                <w:sz w:val="18"/>
                <w:szCs w:val="18"/>
              </w:rPr>
              <w:t>109 560</w:t>
            </w:r>
          </w:p>
        </w:tc>
      </w:tr>
      <w:tr w:rsidR="00E22232" w:rsidRPr="009E0CEE" w14:paraId="469E7066" w14:textId="77777777" w:rsidTr="009D11CA">
        <w:trPr>
          <w:trHeight w:val="255"/>
          <w:trPrChange w:id="2886" w:author="Eva Petrýdesová" w:date="2017-12-15T14:59:00Z">
            <w:trPr>
              <w:trHeight w:val="255"/>
            </w:trPr>
          </w:trPrChange>
        </w:trPr>
        <w:tc>
          <w:tcPr>
            <w:tcW w:w="4023" w:type="dxa"/>
            <w:tcBorders>
              <w:top w:val="nil"/>
              <w:left w:val="nil"/>
              <w:bottom w:val="nil"/>
              <w:right w:val="nil"/>
            </w:tcBorders>
            <w:shd w:val="clear" w:color="auto" w:fill="auto"/>
            <w:vAlign w:val="bottom"/>
            <w:hideMark/>
            <w:tcPrChange w:id="2887" w:author="Eva Petrýdesová" w:date="2017-12-15T14:59:00Z">
              <w:tcPr>
                <w:tcW w:w="4023" w:type="dxa"/>
                <w:tcBorders>
                  <w:top w:val="nil"/>
                  <w:left w:val="nil"/>
                  <w:bottom w:val="nil"/>
                  <w:right w:val="nil"/>
                </w:tcBorders>
                <w:shd w:val="clear" w:color="auto" w:fill="auto"/>
                <w:vAlign w:val="bottom"/>
                <w:hideMark/>
              </w:tcPr>
            </w:tcPrChange>
          </w:tcPr>
          <w:p w14:paraId="7EA08E22" w14:textId="77777777" w:rsidR="00E22232" w:rsidRPr="009E0CEE" w:rsidRDefault="00E22232">
            <w:pPr>
              <w:rPr>
                <w:rFonts w:ascii="Arial" w:hAnsi="Arial" w:cs="Arial"/>
                <w:sz w:val="18"/>
                <w:szCs w:val="18"/>
              </w:rPr>
            </w:pPr>
            <w:r w:rsidRPr="009E0CEE">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Change w:id="2888" w:author="Eva Petrýdesová" w:date="2017-12-15T14:59:00Z">
              <w:tcPr>
                <w:tcW w:w="1020" w:type="dxa"/>
                <w:tcBorders>
                  <w:top w:val="nil"/>
                  <w:left w:val="nil"/>
                  <w:bottom w:val="nil"/>
                  <w:right w:val="nil"/>
                </w:tcBorders>
                <w:shd w:val="clear" w:color="auto" w:fill="auto"/>
                <w:noWrap/>
                <w:vAlign w:val="bottom"/>
                <w:hideMark/>
              </w:tcPr>
            </w:tcPrChange>
          </w:tcPr>
          <w:p w14:paraId="707999C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889" w:author="Eva Petrýdesová" w:date="2017-12-15T14:59:00Z">
              <w:tcPr>
                <w:tcW w:w="1020" w:type="dxa"/>
                <w:tcBorders>
                  <w:top w:val="nil"/>
                  <w:left w:val="nil"/>
                  <w:bottom w:val="nil"/>
                  <w:right w:val="nil"/>
                </w:tcBorders>
                <w:shd w:val="clear" w:color="auto" w:fill="auto"/>
                <w:vAlign w:val="bottom"/>
                <w:hideMark/>
              </w:tcPr>
            </w:tcPrChange>
          </w:tcPr>
          <w:p w14:paraId="040E133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890" w:author="Eva Petrýdesová" w:date="2017-12-15T14:59:00Z">
              <w:tcPr>
                <w:tcW w:w="1020" w:type="dxa"/>
                <w:tcBorders>
                  <w:top w:val="nil"/>
                  <w:left w:val="nil"/>
                  <w:bottom w:val="nil"/>
                  <w:right w:val="nil"/>
                </w:tcBorders>
                <w:shd w:val="clear" w:color="auto" w:fill="auto"/>
                <w:vAlign w:val="bottom"/>
                <w:hideMark/>
              </w:tcPr>
            </w:tcPrChange>
          </w:tcPr>
          <w:p w14:paraId="2B049C7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891" w:author="Eva Petrýdesová" w:date="2017-12-15T14:59:00Z">
              <w:tcPr>
                <w:tcW w:w="1020" w:type="dxa"/>
                <w:tcBorders>
                  <w:top w:val="nil"/>
                  <w:left w:val="nil"/>
                  <w:bottom w:val="nil"/>
                  <w:right w:val="nil"/>
                </w:tcBorders>
                <w:shd w:val="clear" w:color="auto" w:fill="auto"/>
                <w:vAlign w:val="bottom"/>
                <w:hideMark/>
              </w:tcPr>
            </w:tcPrChange>
          </w:tcPr>
          <w:p w14:paraId="6AF37FD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892" w:author="Eva Petrýdesová" w:date="2017-12-15T14:59:00Z">
              <w:tcPr>
                <w:tcW w:w="1117" w:type="dxa"/>
                <w:tcBorders>
                  <w:top w:val="nil"/>
                  <w:left w:val="nil"/>
                  <w:bottom w:val="nil"/>
                  <w:right w:val="nil"/>
                </w:tcBorders>
                <w:shd w:val="clear" w:color="auto" w:fill="auto"/>
                <w:noWrap/>
                <w:vAlign w:val="bottom"/>
                <w:hideMark/>
              </w:tcPr>
            </w:tcPrChange>
          </w:tcPr>
          <w:p w14:paraId="1A7CF3B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E31C0B5" w14:textId="77777777" w:rsidTr="009D11CA">
        <w:trPr>
          <w:trHeight w:val="240"/>
          <w:trPrChange w:id="2893"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894" w:author="Eva Petrýdesová" w:date="2017-12-15T14:59:00Z">
              <w:tcPr>
                <w:tcW w:w="4023" w:type="dxa"/>
                <w:tcBorders>
                  <w:top w:val="nil"/>
                  <w:left w:val="nil"/>
                  <w:bottom w:val="nil"/>
                  <w:right w:val="nil"/>
                </w:tcBorders>
                <w:shd w:val="clear" w:color="auto" w:fill="auto"/>
                <w:vAlign w:val="bottom"/>
                <w:hideMark/>
              </w:tcPr>
            </w:tcPrChange>
          </w:tcPr>
          <w:p w14:paraId="474AC661" w14:textId="77777777" w:rsidR="00E22232" w:rsidRPr="009E0CEE" w:rsidRDefault="00E22232">
            <w:pPr>
              <w:rPr>
                <w:rFonts w:ascii="Arial" w:hAnsi="Arial" w:cs="Arial"/>
                <w:sz w:val="18"/>
                <w:szCs w:val="18"/>
              </w:rPr>
            </w:pPr>
            <w:r w:rsidRPr="009E0CEE">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Change w:id="2895" w:author="Eva Petrýdesová" w:date="2017-12-15T14:59:00Z">
              <w:tcPr>
                <w:tcW w:w="1020" w:type="dxa"/>
                <w:tcBorders>
                  <w:top w:val="nil"/>
                  <w:left w:val="nil"/>
                  <w:bottom w:val="nil"/>
                  <w:right w:val="nil"/>
                </w:tcBorders>
                <w:shd w:val="clear" w:color="auto" w:fill="auto"/>
                <w:noWrap/>
                <w:vAlign w:val="bottom"/>
                <w:hideMark/>
              </w:tcPr>
            </w:tcPrChange>
          </w:tcPr>
          <w:p w14:paraId="1AA9627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896" w:author="Eva Petrýdesová" w:date="2017-12-15T14:59:00Z">
              <w:tcPr>
                <w:tcW w:w="1020" w:type="dxa"/>
                <w:tcBorders>
                  <w:top w:val="nil"/>
                  <w:left w:val="nil"/>
                  <w:bottom w:val="nil"/>
                  <w:right w:val="nil"/>
                </w:tcBorders>
                <w:shd w:val="clear" w:color="auto" w:fill="auto"/>
                <w:vAlign w:val="bottom"/>
                <w:hideMark/>
              </w:tcPr>
            </w:tcPrChange>
          </w:tcPr>
          <w:p w14:paraId="6F331FE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897" w:author="Eva Petrýdesová" w:date="2017-12-15T14:59:00Z">
              <w:tcPr>
                <w:tcW w:w="1020" w:type="dxa"/>
                <w:tcBorders>
                  <w:top w:val="nil"/>
                  <w:left w:val="nil"/>
                  <w:bottom w:val="nil"/>
                  <w:right w:val="nil"/>
                </w:tcBorders>
                <w:shd w:val="clear" w:color="auto" w:fill="auto"/>
                <w:vAlign w:val="bottom"/>
                <w:hideMark/>
              </w:tcPr>
            </w:tcPrChange>
          </w:tcPr>
          <w:p w14:paraId="175CF03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898" w:author="Eva Petrýdesová" w:date="2017-12-15T14:59:00Z">
              <w:tcPr>
                <w:tcW w:w="1020" w:type="dxa"/>
                <w:tcBorders>
                  <w:top w:val="nil"/>
                  <w:left w:val="nil"/>
                  <w:bottom w:val="nil"/>
                  <w:right w:val="nil"/>
                </w:tcBorders>
                <w:shd w:val="clear" w:color="auto" w:fill="auto"/>
                <w:vAlign w:val="bottom"/>
                <w:hideMark/>
              </w:tcPr>
            </w:tcPrChange>
          </w:tcPr>
          <w:p w14:paraId="6378201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899" w:author="Eva Petrýdesová" w:date="2017-12-15T14:59:00Z">
              <w:tcPr>
                <w:tcW w:w="1117" w:type="dxa"/>
                <w:tcBorders>
                  <w:top w:val="nil"/>
                  <w:left w:val="nil"/>
                  <w:bottom w:val="nil"/>
                  <w:right w:val="nil"/>
                </w:tcBorders>
                <w:shd w:val="clear" w:color="auto" w:fill="auto"/>
                <w:noWrap/>
                <w:vAlign w:val="bottom"/>
                <w:hideMark/>
              </w:tcPr>
            </w:tcPrChange>
          </w:tcPr>
          <w:p w14:paraId="1274998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99A797D" w14:textId="77777777" w:rsidTr="009D11CA">
        <w:trPr>
          <w:trHeight w:val="240"/>
          <w:trPrChange w:id="2900"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01" w:author="Eva Petrýdesová" w:date="2017-12-15T14:59:00Z">
              <w:tcPr>
                <w:tcW w:w="4023" w:type="dxa"/>
                <w:tcBorders>
                  <w:top w:val="nil"/>
                  <w:left w:val="nil"/>
                  <w:bottom w:val="nil"/>
                  <w:right w:val="nil"/>
                </w:tcBorders>
                <w:shd w:val="clear" w:color="auto" w:fill="auto"/>
                <w:vAlign w:val="bottom"/>
                <w:hideMark/>
              </w:tcPr>
            </w:tcPrChange>
          </w:tcPr>
          <w:p w14:paraId="75BAA73C" w14:textId="77777777" w:rsidR="00E22232" w:rsidRPr="009E0CEE" w:rsidRDefault="00E22232">
            <w:pPr>
              <w:rPr>
                <w:rFonts w:ascii="Arial" w:hAnsi="Arial" w:cs="Arial"/>
                <w:sz w:val="18"/>
                <w:szCs w:val="18"/>
              </w:rPr>
            </w:pPr>
            <w:r w:rsidRPr="009E0CEE">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Change w:id="2902" w:author="Eva Petrýdesová" w:date="2017-12-15T14:59:00Z">
              <w:tcPr>
                <w:tcW w:w="1020" w:type="dxa"/>
                <w:tcBorders>
                  <w:top w:val="nil"/>
                  <w:left w:val="nil"/>
                  <w:bottom w:val="nil"/>
                  <w:right w:val="nil"/>
                </w:tcBorders>
                <w:shd w:val="clear" w:color="auto" w:fill="auto"/>
                <w:noWrap/>
                <w:vAlign w:val="bottom"/>
                <w:hideMark/>
              </w:tcPr>
            </w:tcPrChange>
          </w:tcPr>
          <w:p w14:paraId="14AE8D9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03" w:author="Eva Petrýdesová" w:date="2017-12-15T14:59:00Z">
              <w:tcPr>
                <w:tcW w:w="1020" w:type="dxa"/>
                <w:tcBorders>
                  <w:top w:val="nil"/>
                  <w:left w:val="nil"/>
                  <w:bottom w:val="nil"/>
                  <w:right w:val="nil"/>
                </w:tcBorders>
                <w:shd w:val="clear" w:color="auto" w:fill="auto"/>
                <w:vAlign w:val="bottom"/>
                <w:hideMark/>
              </w:tcPr>
            </w:tcPrChange>
          </w:tcPr>
          <w:p w14:paraId="077A261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04" w:author="Eva Petrýdesová" w:date="2017-12-15T14:59:00Z">
              <w:tcPr>
                <w:tcW w:w="1020" w:type="dxa"/>
                <w:tcBorders>
                  <w:top w:val="nil"/>
                  <w:left w:val="nil"/>
                  <w:bottom w:val="nil"/>
                  <w:right w:val="nil"/>
                </w:tcBorders>
                <w:shd w:val="clear" w:color="auto" w:fill="auto"/>
                <w:vAlign w:val="bottom"/>
                <w:hideMark/>
              </w:tcPr>
            </w:tcPrChange>
          </w:tcPr>
          <w:p w14:paraId="7413B9C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05" w:author="Eva Petrýdesová" w:date="2017-12-15T14:59:00Z">
              <w:tcPr>
                <w:tcW w:w="1020" w:type="dxa"/>
                <w:tcBorders>
                  <w:top w:val="nil"/>
                  <w:left w:val="nil"/>
                  <w:bottom w:val="nil"/>
                  <w:right w:val="nil"/>
                </w:tcBorders>
                <w:shd w:val="clear" w:color="auto" w:fill="auto"/>
                <w:vAlign w:val="bottom"/>
                <w:hideMark/>
              </w:tcPr>
            </w:tcPrChange>
          </w:tcPr>
          <w:p w14:paraId="33CA484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06" w:author="Eva Petrýdesová" w:date="2017-12-15T14:59:00Z">
              <w:tcPr>
                <w:tcW w:w="1117" w:type="dxa"/>
                <w:tcBorders>
                  <w:top w:val="nil"/>
                  <w:left w:val="nil"/>
                  <w:bottom w:val="nil"/>
                  <w:right w:val="nil"/>
                </w:tcBorders>
                <w:shd w:val="clear" w:color="auto" w:fill="auto"/>
                <w:noWrap/>
                <w:vAlign w:val="bottom"/>
                <w:hideMark/>
              </w:tcPr>
            </w:tcPrChange>
          </w:tcPr>
          <w:p w14:paraId="7243AEE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54D16E8C" w14:textId="77777777" w:rsidTr="009D11CA">
        <w:trPr>
          <w:trHeight w:val="240"/>
          <w:trPrChange w:id="2907"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08" w:author="Eva Petrýdesová" w:date="2017-12-15T14:59:00Z">
              <w:tcPr>
                <w:tcW w:w="4023" w:type="dxa"/>
                <w:tcBorders>
                  <w:top w:val="nil"/>
                  <w:left w:val="nil"/>
                  <w:bottom w:val="nil"/>
                  <w:right w:val="nil"/>
                </w:tcBorders>
                <w:shd w:val="clear" w:color="auto" w:fill="auto"/>
                <w:vAlign w:val="bottom"/>
                <w:hideMark/>
              </w:tcPr>
            </w:tcPrChange>
          </w:tcPr>
          <w:p w14:paraId="26337DAA" w14:textId="77777777" w:rsidR="00E22232" w:rsidRPr="009E0CEE" w:rsidRDefault="00E22232">
            <w:pPr>
              <w:rPr>
                <w:rFonts w:ascii="Arial" w:hAnsi="Arial" w:cs="Arial"/>
                <w:sz w:val="18"/>
                <w:szCs w:val="18"/>
              </w:rPr>
            </w:pPr>
            <w:r w:rsidRPr="009E0CEE">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Change w:id="2909" w:author="Eva Petrýdesová" w:date="2017-12-15T14:59:00Z">
              <w:tcPr>
                <w:tcW w:w="1020" w:type="dxa"/>
                <w:tcBorders>
                  <w:top w:val="nil"/>
                  <w:left w:val="nil"/>
                  <w:bottom w:val="nil"/>
                  <w:right w:val="nil"/>
                </w:tcBorders>
                <w:shd w:val="clear" w:color="auto" w:fill="auto"/>
                <w:noWrap/>
                <w:vAlign w:val="bottom"/>
                <w:hideMark/>
              </w:tcPr>
            </w:tcPrChange>
          </w:tcPr>
          <w:p w14:paraId="2068A0A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10" w:author="Eva Petrýdesová" w:date="2017-12-15T14:59:00Z">
              <w:tcPr>
                <w:tcW w:w="1020" w:type="dxa"/>
                <w:tcBorders>
                  <w:top w:val="nil"/>
                  <w:left w:val="nil"/>
                  <w:bottom w:val="nil"/>
                  <w:right w:val="nil"/>
                </w:tcBorders>
                <w:shd w:val="clear" w:color="auto" w:fill="auto"/>
                <w:vAlign w:val="bottom"/>
                <w:hideMark/>
              </w:tcPr>
            </w:tcPrChange>
          </w:tcPr>
          <w:p w14:paraId="68E7DB7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11" w:author="Eva Petrýdesová" w:date="2017-12-15T14:59:00Z">
              <w:tcPr>
                <w:tcW w:w="1020" w:type="dxa"/>
                <w:tcBorders>
                  <w:top w:val="nil"/>
                  <w:left w:val="nil"/>
                  <w:bottom w:val="nil"/>
                  <w:right w:val="nil"/>
                </w:tcBorders>
                <w:shd w:val="clear" w:color="auto" w:fill="auto"/>
                <w:vAlign w:val="bottom"/>
                <w:hideMark/>
              </w:tcPr>
            </w:tcPrChange>
          </w:tcPr>
          <w:p w14:paraId="21DC4CC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12" w:author="Eva Petrýdesová" w:date="2017-12-15T14:59:00Z">
              <w:tcPr>
                <w:tcW w:w="1020" w:type="dxa"/>
                <w:tcBorders>
                  <w:top w:val="nil"/>
                  <w:left w:val="nil"/>
                  <w:bottom w:val="nil"/>
                  <w:right w:val="nil"/>
                </w:tcBorders>
                <w:shd w:val="clear" w:color="auto" w:fill="auto"/>
                <w:vAlign w:val="bottom"/>
                <w:hideMark/>
              </w:tcPr>
            </w:tcPrChange>
          </w:tcPr>
          <w:p w14:paraId="1B7A96F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13" w:author="Eva Petrýdesová" w:date="2017-12-15T14:59:00Z">
              <w:tcPr>
                <w:tcW w:w="1117" w:type="dxa"/>
                <w:tcBorders>
                  <w:top w:val="nil"/>
                  <w:left w:val="nil"/>
                  <w:bottom w:val="nil"/>
                  <w:right w:val="nil"/>
                </w:tcBorders>
                <w:shd w:val="clear" w:color="auto" w:fill="auto"/>
                <w:noWrap/>
                <w:vAlign w:val="bottom"/>
                <w:hideMark/>
              </w:tcPr>
            </w:tcPrChange>
          </w:tcPr>
          <w:p w14:paraId="48FE09F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C75F06F" w14:textId="77777777" w:rsidTr="009D11CA">
        <w:trPr>
          <w:trHeight w:val="240"/>
          <w:trPrChange w:id="2914"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15" w:author="Eva Petrýdesová" w:date="2017-12-15T14:59:00Z">
              <w:tcPr>
                <w:tcW w:w="4023" w:type="dxa"/>
                <w:tcBorders>
                  <w:top w:val="nil"/>
                  <w:left w:val="nil"/>
                  <w:bottom w:val="nil"/>
                  <w:right w:val="nil"/>
                </w:tcBorders>
                <w:shd w:val="clear" w:color="auto" w:fill="auto"/>
                <w:vAlign w:val="bottom"/>
                <w:hideMark/>
              </w:tcPr>
            </w:tcPrChange>
          </w:tcPr>
          <w:p w14:paraId="018AC994" w14:textId="77777777" w:rsidR="00E22232" w:rsidRPr="009E0CEE" w:rsidRDefault="00E22232">
            <w:pPr>
              <w:rPr>
                <w:rFonts w:ascii="Arial" w:hAnsi="Arial" w:cs="Arial"/>
                <w:sz w:val="18"/>
                <w:szCs w:val="18"/>
              </w:rPr>
            </w:pPr>
            <w:r w:rsidRPr="009E0CEE">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Change w:id="2916" w:author="Eva Petrýdesová" w:date="2017-12-15T14:59:00Z">
              <w:tcPr>
                <w:tcW w:w="1020" w:type="dxa"/>
                <w:tcBorders>
                  <w:top w:val="nil"/>
                  <w:left w:val="nil"/>
                  <w:bottom w:val="nil"/>
                  <w:right w:val="nil"/>
                </w:tcBorders>
                <w:shd w:val="clear" w:color="auto" w:fill="auto"/>
                <w:noWrap/>
                <w:vAlign w:val="bottom"/>
                <w:hideMark/>
              </w:tcPr>
            </w:tcPrChange>
          </w:tcPr>
          <w:p w14:paraId="4463E8A4" w14:textId="525AA204" w:rsidR="00E22232" w:rsidRPr="009E0CEE" w:rsidRDefault="004D058B" w:rsidP="004D058B">
            <w:pPr>
              <w:jc w:val="right"/>
              <w:rPr>
                <w:rFonts w:ascii="Arial" w:hAnsi="Arial" w:cs="Arial"/>
                <w:sz w:val="18"/>
                <w:szCs w:val="18"/>
              </w:rPr>
            </w:pPr>
            <w:r w:rsidRPr="009E0CEE">
              <w:rPr>
                <w:rFonts w:ascii="Arial" w:hAnsi="Arial" w:cs="Arial"/>
                <w:sz w:val="18"/>
                <w:szCs w:val="18"/>
              </w:rPr>
              <w:t>37 993</w:t>
            </w:r>
          </w:p>
        </w:tc>
        <w:tc>
          <w:tcPr>
            <w:tcW w:w="1020" w:type="dxa"/>
            <w:tcBorders>
              <w:top w:val="nil"/>
              <w:left w:val="nil"/>
              <w:bottom w:val="nil"/>
              <w:right w:val="nil"/>
            </w:tcBorders>
            <w:shd w:val="clear" w:color="auto" w:fill="auto"/>
            <w:vAlign w:val="bottom"/>
            <w:hideMark/>
            <w:tcPrChange w:id="2917" w:author="Eva Petrýdesová" w:date="2017-12-15T14:59:00Z">
              <w:tcPr>
                <w:tcW w:w="1020" w:type="dxa"/>
                <w:tcBorders>
                  <w:top w:val="nil"/>
                  <w:left w:val="nil"/>
                  <w:bottom w:val="nil"/>
                  <w:right w:val="nil"/>
                </w:tcBorders>
                <w:shd w:val="clear" w:color="auto" w:fill="auto"/>
                <w:vAlign w:val="bottom"/>
                <w:hideMark/>
              </w:tcPr>
            </w:tcPrChange>
          </w:tcPr>
          <w:p w14:paraId="47E0A60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18" w:author="Eva Petrýdesová" w:date="2017-12-15T14:59:00Z">
              <w:tcPr>
                <w:tcW w:w="1020" w:type="dxa"/>
                <w:tcBorders>
                  <w:top w:val="nil"/>
                  <w:left w:val="nil"/>
                  <w:bottom w:val="nil"/>
                  <w:right w:val="nil"/>
                </w:tcBorders>
                <w:shd w:val="clear" w:color="auto" w:fill="auto"/>
                <w:vAlign w:val="bottom"/>
                <w:hideMark/>
              </w:tcPr>
            </w:tcPrChange>
          </w:tcPr>
          <w:p w14:paraId="104F618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19" w:author="Eva Petrýdesová" w:date="2017-12-15T14:59:00Z">
              <w:tcPr>
                <w:tcW w:w="1020" w:type="dxa"/>
                <w:tcBorders>
                  <w:top w:val="nil"/>
                  <w:left w:val="nil"/>
                  <w:bottom w:val="nil"/>
                  <w:right w:val="nil"/>
                </w:tcBorders>
                <w:shd w:val="clear" w:color="auto" w:fill="auto"/>
                <w:vAlign w:val="bottom"/>
                <w:hideMark/>
              </w:tcPr>
            </w:tcPrChange>
          </w:tcPr>
          <w:p w14:paraId="505CFD8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20" w:author="Eva Petrýdesová" w:date="2017-12-15T14:59:00Z">
              <w:tcPr>
                <w:tcW w:w="1117" w:type="dxa"/>
                <w:tcBorders>
                  <w:top w:val="nil"/>
                  <w:left w:val="nil"/>
                  <w:bottom w:val="nil"/>
                  <w:right w:val="nil"/>
                </w:tcBorders>
                <w:shd w:val="clear" w:color="auto" w:fill="auto"/>
                <w:noWrap/>
                <w:vAlign w:val="bottom"/>
                <w:hideMark/>
              </w:tcPr>
            </w:tcPrChange>
          </w:tcPr>
          <w:p w14:paraId="1A766E66" w14:textId="07152C8C" w:rsidR="00E22232" w:rsidRPr="009E0CEE" w:rsidRDefault="004D058B" w:rsidP="004D058B">
            <w:pPr>
              <w:jc w:val="right"/>
              <w:rPr>
                <w:rFonts w:ascii="Arial" w:hAnsi="Arial" w:cs="Arial"/>
                <w:sz w:val="18"/>
                <w:szCs w:val="18"/>
              </w:rPr>
            </w:pPr>
            <w:r w:rsidRPr="009E0CEE">
              <w:rPr>
                <w:rFonts w:ascii="Arial" w:hAnsi="Arial" w:cs="Arial"/>
                <w:sz w:val="18"/>
                <w:szCs w:val="18"/>
              </w:rPr>
              <w:t>37 993</w:t>
            </w:r>
          </w:p>
        </w:tc>
      </w:tr>
      <w:tr w:rsidR="00E22232" w:rsidRPr="009E0CEE" w14:paraId="5BBE20B7" w14:textId="77777777" w:rsidTr="009D11CA">
        <w:trPr>
          <w:trHeight w:val="240"/>
          <w:trPrChange w:id="2921"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22" w:author="Eva Petrýdesová" w:date="2017-12-15T14:59:00Z">
              <w:tcPr>
                <w:tcW w:w="4023" w:type="dxa"/>
                <w:tcBorders>
                  <w:top w:val="nil"/>
                  <w:left w:val="nil"/>
                  <w:bottom w:val="nil"/>
                  <w:right w:val="nil"/>
                </w:tcBorders>
                <w:shd w:val="clear" w:color="auto" w:fill="auto"/>
                <w:vAlign w:val="bottom"/>
                <w:hideMark/>
              </w:tcPr>
            </w:tcPrChange>
          </w:tcPr>
          <w:p w14:paraId="6395A0B3" w14:textId="77777777" w:rsidR="00E22232" w:rsidRPr="009E0CEE" w:rsidRDefault="00E22232">
            <w:pPr>
              <w:rPr>
                <w:rFonts w:ascii="Arial" w:hAnsi="Arial" w:cs="Arial"/>
                <w:sz w:val="18"/>
                <w:szCs w:val="18"/>
              </w:rPr>
            </w:pPr>
            <w:r w:rsidRPr="009E0CEE">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Change w:id="2923" w:author="Eva Petrýdesová" w:date="2017-12-15T14:59:00Z">
              <w:tcPr>
                <w:tcW w:w="1020" w:type="dxa"/>
                <w:tcBorders>
                  <w:top w:val="nil"/>
                  <w:left w:val="nil"/>
                  <w:bottom w:val="nil"/>
                  <w:right w:val="nil"/>
                </w:tcBorders>
                <w:shd w:val="clear" w:color="auto" w:fill="auto"/>
                <w:noWrap/>
                <w:vAlign w:val="bottom"/>
                <w:hideMark/>
              </w:tcPr>
            </w:tcPrChange>
          </w:tcPr>
          <w:p w14:paraId="7E42CCB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24" w:author="Eva Petrýdesová" w:date="2017-12-15T14:59:00Z">
              <w:tcPr>
                <w:tcW w:w="1020" w:type="dxa"/>
                <w:tcBorders>
                  <w:top w:val="nil"/>
                  <w:left w:val="nil"/>
                  <w:bottom w:val="nil"/>
                  <w:right w:val="nil"/>
                </w:tcBorders>
                <w:shd w:val="clear" w:color="auto" w:fill="auto"/>
                <w:vAlign w:val="bottom"/>
                <w:hideMark/>
              </w:tcPr>
            </w:tcPrChange>
          </w:tcPr>
          <w:p w14:paraId="63B4729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25" w:author="Eva Petrýdesová" w:date="2017-12-15T14:59:00Z">
              <w:tcPr>
                <w:tcW w:w="1020" w:type="dxa"/>
                <w:tcBorders>
                  <w:top w:val="nil"/>
                  <w:left w:val="nil"/>
                  <w:bottom w:val="nil"/>
                  <w:right w:val="nil"/>
                </w:tcBorders>
                <w:shd w:val="clear" w:color="auto" w:fill="auto"/>
                <w:vAlign w:val="bottom"/>
                <w:hideMark/>
              </w:tcPr>
            </w:tcPrChange>
          </w:tcPr>
          <w:p w14:paraId="1C9C796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26" w:author="Eva Petrýdesová" w:date="2017-12-15T14:59:00Z">
              <w:tcPr>
                <w:tcW w:w="1020" w:type="dxa"/>
                <w:tcBorders>
                  <w:top w:val="nil"/>
                  <w:left w:val="nil"/>
                  <w:bottom w:val="nil"/>
                  <w:right w:val="nil"/>
                </w:tcBorders>
                <w:shd w:val="clear" w:color="auto" w:fill="auto"/>
                <w:vAlign w:val="bottom"/>
                <w:hideMark/>
              </w:tcPr>
            </w:tcPrChange>
          </w:tcPr>
          <w:p w14:paraId="39EA0B8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27" w:author="Eva Petrýdesová" w:date="2017-12-15T14:59:00Z">
              <w:tcPr>
                <w:tcW w:w="1117" w:type="dxa"/>
                <w:tcBorders>
                  <w:top w:val="nil"/>
                  <w:left w:val="nil"/>
                  <w:bottom w:val="nil"/>
                  <w:right w:val="nil"/>
                </w:tcBorders>
                <w:shd w:val="clear" w:color="auto" w:fill="auto"/>
                <w:noWrap/>
                <w:vAlign w:val="bottom"/>
                <w:hideMark/>
              </w:tcPr>
            </w:tcPrChange>
          </w:tcPr>
          <w:p w14:paraId="62C9333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6882D0D" w14:textId="77777777" w:rsidTr="009D11CA">
        <w:trPr>
          <w:trHeight w:val="240"/>
          <w:trPrChange w:id="2928"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29" w:author="Eva Petrýdesová" w:date="2017-12-15T14:59:00Z">
              <w:tcPr>
                <w:tcW w:w="4023" w:type="dxa"/>
                <w:tcBorders>
                  <w:top w:val="nil"/>
                  <w:left w:val="nil"/>
                  <w:bottom w:val="nil"/>
                  <w:right w:val="nil"/>
                </w:tcBorders>
                <w:shd w:val="clear" w:color="auto" w:fill="auto"/>
                <w:vAlign w:val="bottom"/>
                <w:hideMark/>
              </w:tcPr>
            </w:tcPrChange>
          </w:tcPr>
          <w:p w14:paraId="27F9E99E" w14:textId="77777777" w:rsidR="00E22232" w:rsidRPr="009E0CEE" w:rsidRDefault="00E22232">
            <w:pPr>
              <w:rPr>
                <w:rFonts w:ascii="Arial" w:hAnsi="Arial" w:cs="Arial"/>
                <w:sz w:val="18"/>
                <w:szCs w:val="18"/>
              </w:rPr>
            </w:pPr>
            <w:r w:rsidRPr="009E0CEE">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Change w:id="2930" w:author="Eva Petrýdesová" w:date="2017-12-15T14:59:00Z">
              <w:tcPr>
                <w:tcW w:w="1020" w:type="dxa"/>
                <w:tcBorders>
                  <w:top w:val="nil"/>
                  <w:left w:val="nil"/>
                  <w:bottom w:val="nil"/>
                  <w:right w:val="nil"/>
                </w:tcBorders>
                <w:shd w:val="clear" w:color="auto" w:fill="auto"/>
                <w:noWrap/>
                <w:vAlign w:val="bottom"/>
                <w:hideMark/>
              </w:tcPr>
            </w:tcPrChange>
          </w:tcPr>
          <w:p w14:paraId="398423C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31" w:author="Eva Petrýdesová" w:date="2017-12-15T14:59:00Z">
              <w:tcPr>
                <w:tcW w:w="1020" w:type="dxa"/>
                <w:tcBorders>
                  <w:top w:val="nil"/>
                  <w:left w:val="nil"/>
                  <w:bottom w:val="nil"/>
                  <w:right w:val="nil"/>
                </w:tcBorders>
                <w:shd w:val="clear" w:color="auto" w:fill="auto"/>
                <w:vAlign w:val="bottom"/>
                <w:hideMark/>
              </w:tcPr>
            </w:tcPrChange>
          </w:tcPr>
          <w:p w14:paraId="1D5D207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32" w:author="Eva Petrýdesová" w:date="2017-12-15T14:59:00Z">
              <w:tcPr>
                <w:tcW w:w="1020" w:type="dxa"/>
                <w:tcBorders>
                  <w:top w:val="nil"/>
                  <w:left w:val="nil"/>
                  <w:bottom w:val="nil"/>
                  <w:right w:val="nil"/>
                </w:tcBorders>
                <w:shd w:val="clear" w:color="auto" w:fill="auto"/>
                <w:vAlign w:val="bottom"/>
                <w:hideMark/>
              </w:tcPr>
            </w:tcPrChange>
          </w:tcPr>
          <w:p w14:paraId="18B2942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33" w:author="Eva Petrýdesová" w:date="2017-12-15T14:59:00Z">
              <w:tcPr>
                <w:tcW w:w="1020" w:type="dxa"/>
                <w:tcBorders>
                  <w:top w:val="nil"/>
                  <w:left w:val="nil"/>
                  <w:bottom w:val="nil"/>
                  <w:right w:val="nil"/>
                </w:tcBorders>
                <w:shd w:val="clear" w:color="auto" w:fill="auto"/>
                <w:vAlign w:val="bottom"/>
                <w:hideMark/>
              </w:tcPr>
            </w:tcPrChange>
          </w:tcPr>
          <w:p w14:paraId="15E959E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34" w:author="Eva Petrýdesová" w:date="2017-12-15T14:59:00Z">
              <w:tcPr>
                <w:tcW w:w="1117" w:type="dxa"/>
                <w:tcBorders>
                  <w:top w:val="nil"/>
                  <w:left w:val="nil"/>
                  <w:bottom w:val="nil"/>
                  <w:right w:val="nil"/>
                </w:tcBorders>
                <w:shd w:val="clear" w:color="auto" w:fill="auto"/>
                <w:noWrap/>
                <w:vAlign w:val="bottom"/>
                <w:hideMark/>
              </w:tcPr>
            </w:tcPrChange>
          </w:tcPr>
          <w:p w14:paraId="3429E6C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7C1D3043" w14:textId="77777777" w:rsidTr="009D11CA">
        <w:trPr>
          <w:trHeight w:val="240"/>
          <w:trPrChange w:id="2935"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36" w:author="Eva Petrýdesová" w:date="2017-12-15T14:59:00Z">
              <w:tcPr>
                <w:tcW w:w="4023" w:type="dxa"/>
                <w:tcBorders>
                  <w:top w:val="nil"/>
                  <w:left w:val="nil"/>
                  <w:bottom w:val="nil"/>
                  <w:right w:val="nil"/>
                </w:tcBorders>
                <w:shd w:val="clear" w:color="auto" w:fill="auto"/>
                <w:vAlign w:val="bottom"/>
                <w:hideMark/>
              </w:tcPr>
            </w:tcPrChange>
          </w:tcPr>
          <w:p w14:paraId="713518BF" w14:textId="77777777" w:rsidR="00E22232" w:rsidRPr="009E0CEE" w:rsidRDefault="00E22232">
            <w:pPr>
              <w:rPr>
                <w:rFonts w:ascii="Arial" w:hAnsi="Arial" w:cs="Arial"/>
                <w:sz w:val="18"/>
                <w:szCs w:val="18"/>
              </w:rPr>
            </w:pPr>
            <w:r w:rsidRPr="009E0CEE">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Change w:id="2937" w:author="Eva Petrýdesová" w:date="2017-12-15T14:59:00Z">
              <w:tcPr>
                <w:tcW w:w="1020" w:type="dxa"/>
                <w:tcBorders>
                  <w:top w:val="nil"/>
                  <w:left w:val="nil"/>
                  <w:bottom w:val="nil"/>
                  <w:right w:val="nil"/>
                </w:tcBorders>
                <w:shd w:val="clear" w:color="auto" w:fill="auto"/>
                <w:noWrap/>
                <w:vAlign w:val="bottom"/>
                <w:hideMark/>
              </w:tcPr>
            </w:tcPrChange>
          </w:tcPr>
          <w:p w14:paraId="1D034D1A" w14:textId="6267DE88" w:rsidR="00E22232" w:rsidRPr="009E0CEE" w:rsidRDefault="004D058B" w:rsidP="004D058B">
            <w:pPr>
              <w:jc w:val="right"/>
              <w:rPr>
                <w:rFonts w:ascii="Arial" w:hAnsi="Arial" w:cs="Arial"/>
                <w:sz w:val="18"/>
                <w:szCs w:val="18"/>
              </w:rPr>
            </w:pPr>
            <w:r w:rsidRPr="009E0CEE">
              <w:rPr>
                <w:rFonts w:ascii="Arial" w:hAnsi="Arial" w:cs="Arial"/>
                <w:sz w:val="18"/>
                <w:szCs w:val="18"/>
              </w:rPr>
              <w:t>11 733</w:t>
            </w:r>
          </w:p>
        </w:tc>
        <w:tc>
          <w:tcPr>
            <w:tcW w:w="1020" w:type="dxa"/>
            <w:tcBorders>
              <w:top w:val="nil"/>
              <w:left w:val="nil"/>
              <w:bottom w:val="nil"/>
              <w:right w:val="nil"/>
            </w:tcBorders>
            <w:shd w:val="clear" w:color="auto" w:fill="auto"/>
            <w:vAlign w:val="bottom"/>
            <w:hideMark/>
            <w:tcPrChange w:id="2938" w:author="Eva Petrýdesová" w:date="2017-12-15T14:59:00Z">
              <w:tcPr>
                <w:tcW w:w="1020" w:type="dxa"/>
                <w:tcBorders>
                  <w:top w:val="nil"/>
                  <w:left w:val="nil"/>
                  <w:bottom w:val="nil"/>
                  <w:right w:val="nil"/>
                </w:tcBorders>
                <w:shd w:val="clear" w:color="auto" w:fill="auto"/>
                <w:vAlign w:val="bottom"/>
                <w:hideMark/>
              </w:tcPr>
            </w:tcPrChange>
          </w:tcPr>
          <w:p w14:paraId="22B19FB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39" w:author="Eva Petrýdesová" w:date="2017-12-15T14:59:00Z">
              <w:tcPr>
                <w:tcW w:w="1020" w:type="dxa"/>
                <w:tcBorders>
                  <w:top w:val="nil"/>
                  <w:left w:val="nil"/>
                  <w:bottom w:val="nil"/>
                  <w:right w:val="nil"/>
                </w:tcBorders>
                <w:shd w:val="clear" w:color="auto" w:fill="auto"/>
                <w:vAlign w:val="bottom"/>
                <w:hideMark/>
              </w:tcPr>
            </w:tcPrChange>
          </w:tcPr>
          <w:p w14:paraId="1348C49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40" w:author="Eva Petrýdesová" w:date="2017-12-15T14:59:00Z">
              <w:tcPr>
                <w:tcW w:w="1020" w:type="dxa"/>
                <w:tcBorders>
                  <w:top w:val="nil"/>
                  <w:left w:val="nil"/>
                  <w:bottom w:val="nil"/>
                  <w:right w:val="nil"/>
                </w:tcBorders>
                <w:shd w:val="clear" w:color="auto" w:fill="auto"/>
                <w:vAlign w:val="bottom"/>
                <w:hideMark/>
              </w:tcPr>
            </w:tcPrChange>
          </w:tcPr>
          <w:p w14:paraId="69AB770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41" w:author="Eva Petrýdesová" w:date="2017-12-15T14:59:00Z">
              <w:tcPr>
                <w:tcW w:w="1117" w:type="dxa"/>
                <w:tcBorders>
                  <w:top w:val="nil"/>
                  <w:left w:val="nil"/>
                  <w:bottom w:val="nil"/>
                  <w:right w:val="nil"/>
                </w:tcBorders>
                <w:shd w:val="clear" w:color="auto" w:fill="auto"/>
                <w:noWrap/>
                <w:vAlign w:val="bottom"/>
                <w:hideMark/>
              </w:tcPr>
            </w:tcPrChange>
          </w:tcPr>
          <w:p w14:paraId="72031A84" w14:textId="7CEA56B0" w:rsidR="00E22232" w:rsidRPr="009E0CEE" w:rsidRDefault="004D058B" w:rsidP="004D058B">
            <w:pPr>
              <w:jc w:val="right"/>
              <w:rPr>
                <w:rFonts w:ascii="Arial" w:hAnsi="Arial" w:cs="Arial"/>
                <w:sz w:val="18"/>
                <w:szCs w:val="18"/>
              </w:rPr>
            </w:pPr>
            <w:r w:rsidRPr="009E0CEE">
              <w:rPr>
                <w:rFonts w:ascii="Arial" w:hAnsi="Arial" w:cs="Arial"/>
                <w:sz w:val="18"/>
                <w:szCs w:val="18"/>
              </w:rPr>
              <w:t>11 733</w:t>
            </w:r>
          </w:p>
        </w:tc>
      </w:tr>
      <w:tr w:rsidR="00E22232" w:rsidRPr="009E0CEE" w14:paraId="18AE23E7" w14:textId="77777777" w:rsidTr="009D11CA">
        <w:trPr>
          <w:trHeight w:val="270"/>
          <w:trPrChange w:id="2942" w:author="Eva Petrýdesová" w:date="2017-12-15T14:59:00Z">
            <w:trPr>
              <w:trHeight w:val="270"/>
            </w:trPr>
          </w:trPrChange>
        </w:trPr>
        <w:tc>
          <w:tcPr>
            <w:tcW w:w="4023" w:type="dxa"/>
            <w:tcBorders>
              <w:top w:val="nil"/>
              <w:left w:val="nil"/>
              <w:bottom w:val="nil"/>
              <w:right w:val="nil"/>
            </w:tcBorders>
            <w:shd w:val="clear" w:color="auto" w:fill="auto"/>
            <w:vAlign w:val="bottom"/>
            <w:hideMark/>
            <w:tcPrChange w:id="2943" w:author="Eva Petrýdesová" w:date="2017-12-15T14:59:00Z">
              <w:tcPr>
                <w:tcW w:w="4023" w:type="dxa"/>
                <w:tcBorders>
                  <w:top w:val="nil"/>
                  <w:left w:val="nil"/>
                  <w:bottom w:val="nil"/>
                  <w:right w:val="nil"/>
                </w:tcBorders>
                <w:shd w:val="clear" w:color="auto" w:fill="auto"/>
                <w:vAlign w:val="bottom"/>
                <w:hideMark/>
              </w:tcPr>
            </w:tcPrChange>
          </w:tcPr>
          <w:p w14:paraId="06D1735A" w14:textId="77777777" w:rsidR="00E22232" w:rsidRPr="009E0CEE" w:rsidRDefault="00E22232">
            <w:pPr>
              <w:rPr>
                <w:rFonts w:ascii="Arial" w:hAnsi="Arial" w:cs="Arial"/>
                <w:sz w:val="18"/>
                <w:szCs w:val="18"/>
              </w:rPr>
            </w:pPr>
            <w:r w:rsidRPr="009E0CEE">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Change w:id="2944" w:author="Eva Petrýdesová" w:date="2017-12-15T14:59:00Z">
              <w:tcPr>
                <w:tcW w:w="1020" w:type="dxa"/>
                <w:tcBorders>
                  <w:top w:val="nil"/>
                  <w:left w:val="nil"/>
                  <w:bottom w:val="nil"/>
                  <w:right w:val="nil"/>
                </w:tcBorders>
                <w:shd w:val="clear" w:color="auto" w:fill="auto"/>
                <w:noWrap/>
                <w:vAlign w:val="bottom"/>
                <w:hideMark/>
              </w:tcPr>
            </w:tcPrChange>
          </w:tcPr>
          <w:p w14:paraId="2C4304A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45" w:author="Eva Petrýdesová" w:date="2017-12-15T14:59:00Z">
              <w:tcPr>
                <w:tcW w:w="1020" w:type="dxa"/>
                <w:tcBorders>
                  <w:top w:val="nil"/>
                  <w:left w:val="nil"/>
                  <w:bottom w:val="nil"/>
                  <w:right w:val="nil"/>
                </w:tcBorders>
                <w:shd w:val="clear" w:color="auto" w:fill="auto"/>
                <w:vAlign w:val="bottom"/>
                <w:hideMark/>
              </w:tcPr>
            </w:tcPrChange>
          </w:tcPr>
          <w:p w14:paraId="22168D6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46" w:author="Eva Petrýdesová" w:date="2017-12-15T14:59:00Z">
              <w:tcPr>
                <w:tcW w:w="1020" w:type="dxa"/>
                <w:tcBorders>
                  <w:top w:val="nil"/>
                  <w:left w:val="nil"/>
                  <w:bottom w:val="nil"/>
                  <w:right w:val="nil"/>
                </w:tcBorders>
                <w:shd w:val="clear" w:color="auto" w:fill="auto"/>
                <w:vAlign w:val="bottom"/>
                <w:hideMark/>
              </w:tcPr>
            </w:tcPrChange>
          </w:tcPr>
          <w:p w14:paraId="563A8EB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47" w:author="Eva Petrýdesová" w:date="2017-12-15T14:59:00Z">
              <w:tcPr>
                <w:tcW w:w="1020" w:type="dxa"/>
                <w:tcBorders>
                  <w:top w:val="nil"/>
                  <w:left w:val="nil"/>
                  <w:bottom w:val="nil"/>
                  <w:right w:val="nil"/>
                </w:tcBorders>
                <w:shd w:val="clear" w:color="auto" w:fill="auto"/>
                <w:vAlign w:val="bottom"/>
                <w:hideMark/>
              </w:tcPr>
            </w:tcPrChange>
          </w:tcPr>
          <w:p w14:paraId="1F82D3F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48" w:author="Eva Petrýdesová" w:date="2017-12-15T14:59:00Z">
              <w:tcPr>
                <w:tcW w:w="1117" w:type="dxa"/>
                <w:tcBorders>
                  <w:top w:val="nil"/>
                  <w:left w:val="nil"/>
                  <w:bottom w:val="nil"/>
                  <w:right w:val="nil"/>
                </w:tcBorders>
                <w:shd w:val="clear" w:color="auto" w:fill="auto"/>
                <w:noWrap/>
                <w:vAlign w:val="bottom"/>
                <w:hideMark/>
              </w:tcPr>
            </w:tcPrChange>
          </w:tcPr>
          <w:p w14:paraId="790A3C0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66B96FF" w14:textId="77777777" w:rsidTr="009D11CA">
        <w:trPr>
          <w:trHeight w:val="240"/>
          <w:trPrChange w:id="2949"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50" w:author="Eva Petrýdesová" w:date="2017-12-15T14:59:00Z">
              <w:tcPr>
                <w:tcW w:w="4023" w:type="dxa"/>
                <w:tcBorders>
                  <w:top w:val="nil"/>
                  <w:left w:val="nil"/>
                  <w:bottom w:val="nil"/>
                  <w:right w:val="nil"/>
                </w:tcBorders>
                <w:shd w:val="clear" w:color="auto" w:fill="auto"/>
                <w:vAlign w:val="bottom"/>
                <w:hideMark/>
              </w:tcPr>
            </w:tcPrChange>
          </w:tcPr>
          <w:p w14:paraId="6BA4077E" w14:textId="77777777" w:rsidR="00E22232" w:rsidRPr="009E0CEE" w:rsidRDefault="00E22232">
            <w:pPr>
              <w:rPr>
                <w:rFonts w:ascii="Arial" w:hAnsi="Arial" w:cs="Arial"/>
                <w:sz w:val="18"/>
                <w:szCs w:val="18"/>
              </w:rPr>
            </w:pPr>
            <w:r w:rsidRPr="009E0CEE">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Change w:id="2951" w:author="Eva Petrýdesová" w:date="2017-12-15T14:59:00Z">
              <w:tcPr>
                <w:tcW w:w="1020" w:type="dxa"/>
                <w:tcBorders>
                  <w:top w:val="nil"/>
                  <w:left w:val="nil"/>
                  <w:bottom w:val="nil"/>
                  <w:right w:val="nil"/>
                </w:tcBorders>
                <w:shd w:val="clear" w:color="auto" w:fill="auto"/>
                <w:noWrap/>
                <w:vAlign w:val="bottom"/>
                <w:hideMark/>
              </w:tcPr>
            </w:tcPrChange>
          </w:tcPr>
          <w:p w14:paraId="0EC05DE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52" w:author="Eva Petrýdesová" w:date="2017-12-15T14:59:00Z">
              <w:tcPr>
                <w:tcW w:w="1020" w:type="dxa"/>
                <w:tcBorders>
                  <w:top w:val="nil"/>
                  <w:left w:val="nil"/>
                  <w:bottom w:val="nil"/>
                  <w:right w:val="nil"/>
                </w:tcBorders>
                <w:shd w:val="clear" w:color="auto" w:fill="auto"/>
                <w:vAlign w:val="bottom"/>
                <w:hideMark/>
              </w:tcPr>
            </w:tcPrChange>
          </w:tcPr>
          <w:p w14:paraId="04DFBEA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53" w:author="Eva Petrýdesová" w:date="2017-12-15T14:59:00Z">
              <w:tcPr>
                <w:tcW w:w="1020" w:type="dxa"/>
                <w:tcBorders>
                  <w:top w:val="nil"/>
                  <w:left w:val="nil"/>
                  <w:bottom w:val="nil"/>
                  <w:right w:val="nil"/>
                </w:tcBorders>
                <w:shd w:val="clear" w:color="auto" w:fill="auto"/>
                <w:vAlign w:val="bottom"/>
                <w:hideMark/>
              </w:tcPr>
            </w:tcPrChange>
          </w:tcPr>
          <w:p w14:paraId="16A14AE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54" w:author="Eva Petrýdesová" w:date="2017-12-15T14:59:00Z">
              <w:tcPr>
                <w:tcW w:w="1020" w:type="dxa"/>
                <w:tcBorders>
                  <w:top w:val="nil"/>
                  <w:left w:val="nil"/>
                  <w:bottom w:val="nil"/>
                  <w:right w:val="nil"/>
                </w:tcBorders>
                <w:shd w:val="clear" w:color="auto" w:fill="auto"/>
                <w:vAlign w:val="bottom"/>
                <w:hideMark/>
              </w:tcPr>
            </w:tcPrChange>
          </w:tcPr>
          <w:p w14:paraId="44C2878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55" w:author="Eva Petrýdesová" w:date="2017-12-15T14:59:00Z">
              <w:tcPr>
                <w:tcW w:w="1117" w:type="dxa"/>
                <w:tcBorders>
                  <w:top w:val="nil"/>
                  <w:left w:val="nil"/>
                  <w:bottom w:val="nil"/>
                  <w:right w:val="nil"/>
                </w:tcBorders>
                <w:shd w:val="clear" w:color="auto" w:fill="auto"/>
                <w:noWrap/>
                <w:vAlign w:val="bottom"/>
                <w:hideMark/>
              </w:tcPr>
            </w:tcPrChange>
          </w:tcPr>
          <w:p w14:paraId="75D5640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0D02AC3" w14:textId="77777777" w:rsidTr="009D11CA">
        <w:trPr>
          <w:trHeight w:val="255"/>
          <w:trPrChange w:id="2956" w:author="Eva Petrýdesová" w:date="2017-12-15T14:59:00Z">
            <w:trPr>
              <w:trHeight w:val="255"/>
            </w:trPr>
          </w:trPrChange>
        </w:trPr>
        <w:tc>
          <w:tcPr>
            <w:tcW w:w="4023" w:type="dxa"/>
            <w:tcBorders>
              <w:top w:val="nil"/>
              <w:left w:val="nil"/>
              <w:bottom w:val="nil"/>
              <w:right w:val="nil"/>
            </w:tcBorders>
            <w:shd w:val="clear" w:color="auto" w:fill="auto"/>
            <w:vAlign w:val="bottom"/>
            <w:hideMark/>
            <w:tcPrChange w:id="2957" w:author="Eva Petrýdesová" w:date="2017-12-15T14:59:00Z">
              <w:tcPr>
                <w:tcW w:w="4023" w:type="dxa"/>
                <w:tcBorders>
                  <w:top w:val="nil"/>
                  <w:left w:val="nil"/>
                  <w:bottom w:val="nil"/>
                  <w:right w:val="nil"/>
                </w:tcBorders>
                <w:shd w:val="clear" w:color="auto" w:fill="auto"/>
                <w:vAlign w:val="bottom"/>
                <w:hideMark/>
              </w:tcPr>
            </w:tcPrChange>
          </w:tcPr>
          <w:p w14:paraId="388C7381" w14:textId="77777777" w:rsidR="00E22232" w:rsidRPr="009E0CEE" w:rsidRDefault="00E22232">
            <w:pPr>
              <w:rPr>
                <w:rFonts w:ascii="Arial" w:hAnsi="Arial" w:cs="Arial"/>
                <w:sz w:val="18"/>
                <w:szCs w:val="18"/>
              </w:rPr>
            </w:pPr>
            <w:r w:rsidRPr="009E0CEE">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Change w:id="2958" w:author="Eva Petrýdesová" w:date="2017-12-15T14:59:00Z">
              <w:tcPr>
                <w:tcW w:w="1020" w:type="dxa"/>
                <w:tcBorders>
                  <w:top w:val="nil"/>
                  <w:left w:val="nil"/>
                  <w:bottom w:val="nil"/>
                  <w:right w:val="nil"/>
                </w:tcBorders>
                <w:shd w:val="clear" w:color="auto" w:fill="auto"/>
                <w:noWrap/>
                <w:vAlign w:val="bottom"/>
                <w:hideMark/>
              </w:tcPr>
            </w:tcPrChange>
          </w:tcPr>
          <w:p w14:paraId="7F37DE8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59" w:author="Eva Petrýdesová" w:date="2017-12-15T14:59:00Z">
              <w:tcPr>
                <w:tcW w:w="1020" w:type="dxa"/>
                <w:tcBorders>
                  <w:top w:val="nil"/>
                  <w:left w:val="nil"/>
                  <w:bottom w:val="nil"/>
                  <w:right w:val="nil"/>
                </w:tcBorders>
                <w:shd w:val="clear" w:color="auto" w:fill="auto"/>
                <w:vAlign w:val="bottom"/>
                <w:hideMark/>
              </w:tcPr>
            </w:tcPrChange>
          </w:tcPr>
          <w:p w14:paraId="1D61940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60" w:author="Eva Petrýdesová" w:date="2017-12-15T14:59:00Z">
              <w:tcPr>
                <w:tcW w:w="1020" w:type="dxa"/>
                <w:tcBorders>
                  <w:top w:val="nil"/>
                  <w:left w:val="nil"/>
                  <w:bottom w:val="nil"/>
                  <w:right w:val="nil"/>
                </w:tcBorders>
                <w:shd w:val="clear" w:color="auto" w:fill="auto"/>
                <w:vAlign w:val="bottom"/>
                <w:hideMark/>
              </w:tcPr>
            </w:tcPrChange>
          </w:tcPr>
          <w:p w14:paraId="43788B1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61" w:author="Eva Petrýdesová" w:date="2017-12-15T14:59:00Z">
              <w:tcPr>
                <w:tcW w:w="1020" w:type="dxa"/>
                <w:tcBorders>
                  <w:top w:val="nil"/>
                  <w:left w:val="nil"/>
                  <w:bottom w:val="nil"/>
                  <w:right w:val="nil"/>
                </w:tcBorders>
                <w:shd w:val="clear" w:color="auto" w:fill="auto"/>
                <w:vAlign w:val="bottom"/>
                <w:hideMark/>
              </w:tcPr>
            </w:tcPrChange>
          </w:tcPr>
          <w:p w14:paraId="027BB95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62" w:author="Eva Petrýdesová" w:date="2017-12-15T14:59:00Z">
              <w:tcPr>
                <w:tcW w:w="1117" w:type="dxa"/>
                <w:tcBorders>
                  <w:top w:val="nil"/>
                  <w:left w:val="nil"/>
                  <w:bottom w:val="nil"/>
                  <w:right w:val="nil"/>
                </w:tcBorders>
                <w:shd w:val="clear" w:color="auto" w:fill="auto"/>
                <w:noWrap/>
                <w:vAlign w:val="bottom"/>
                <w:hideMark/>
              </w:tcPr>
            </w:tcPrChange>
          </w:tcPr>
          <w:p w14:paraId="5F81C78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9D11CA" w:rsidRPr="009E0CEE" w14:paraId="69AFEE5C" w14:textId="77777777" w:rsidTr="009D11CA">
        <w:trPr>
          <w:trHeight w:val="240"/>
          <w:trPrChange w:id="2963"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64" w:author="Eva Petrýdesová" w:date="2017-12-15T14:59:00Z">
              <w:tcPr>
                <w:tcW w:w="4023" w:type="dxa"/>
                <w:tcBorders>
                  <w:top w:val="nil"/>
                  <w:left w:val="nil"/>
                  <w:bottom w:val="nil"/>
                  <w:right w:val="nil"/>
                </w:tcBorders>
                <w:shd w:val="clear" w:color="auto" w:fill="auto"/>
                <w:vAlign w:val="bottom"/>
                <w:hideMark/>
              </w:tcPr>
            </w:tcPrChange>
          </w:tcPr>
          <w:p w14:paraId="1D054579" w14:textId="77777777" w:rsidR="009D11CA" w:rsidRPr="009E0CEE" w:rsidRDefault="009D11CA" w:rsidP="009D11CA">
            <w:pPr>
              <w:rPr>
                <w:rFonts w:ascii="Arial" w:hAnsi="Arial" w:cs="Arial"/>
                <w:sz w:val="18"/>
                <w:szCs w:val="18"/>
              </w:rPr>
            </w:pPr>
            <w:r w:rsidRPr="009E0CEE">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Change w:id="2965" w:author="Eva Petrýdesová" w:date="2017-12-15T14:59:00Z">
              <w:tcPr>
                <w:tcW w:w="1020" w:type="dxa"/>
                <w:tcBorders>
                  <w:top w:val="nil"/>
                  <w:left w:val="nil"/>
                  <w:bottom w:val="nil"/>
                  <w:right w:val="nil"/>
                </w:tcBorders>
                <w:shd w:val="clear" w:color="auto" w:fill="auto"/>
                <w:noWrap/>
                <w:vAlign w:val="bottom"/>
                <w:hideMark/>
              </w:tcPr>
            </w:tcPrChange>
          </w:tcPr>
          <w:p w14:paraId="6E46E322" w14:textId="105AD9FC" w:rsidR="009D11CA" w:rsidRPr="009E0CEE" w:rsidRDefault="009D11CA" w:rsidP="009D11CA">
            <w:pPr>
              <w:jc w:val="right"/>
              <w:rPr>
                <w:rFonts w:ascii="Arial" w:hAnsi="Arial" w:cs="Arial"/>
                <w:sz w:val="18"/>
                <w:szCs w:val="18"/>
              </w:rPr>
            </w:pPr>
            <w:r w:rsidRPr="009E0CEE">
              <w:rPr>
                <w:rFonts w:ascii="Arial" w:hAnsi="Arial" w:cs="Arial"/>
                <w:sz w:val="18"/>
                <w:szCs w:val="18"/>
              </w:rPr>
              <w:t>848 637</w:t>
            </w:r>
          </w:p>
        </w:tc>
        <w:tc>
          <w:tcPr>
            <w:tcW w:w="1020" w:type="dxa"/>
            <w:tcBorders>
              <w:top w:val="nil"/>
              <w:left w:val="nil"/>
              <w:bottom w:val="nil"/>
              <w:right w:val="nil"/>
            </w:tcBorders>
            <w:shd w:val="clear" w:color="auto" w:fill="auto"/>
            <w:vAlign w:val="bottom"/>
            <w:tcPrChange w:id="2966" w:author="Eva Petrýdesová" w:date="2017-12-15T14:59:00Z">
              <w:tcPr>
                <w:tcW w:w="1020" w:type="dxa"/>
                <w:tcBorders>
                  <w:top w:val="nil"/>
                  <w:left w:val="nil"/>
                  <w:bottom w:val="nil"/>
                  <w:right w:val="nil"/>
                </w:tcBorders>
                <w:shd w:val="clear" w:color="auto" w:fill="auto"/>
                <w:vAlign w:val="bottom"/>
              </w:tcPr>
            </w:tcPrChange>
          </w:tcPr>
          <w:p w14:paraId="308487B0" w14:textId="42FB6E5D" w:rsidR="009D11CA" w:rsidRPr="009E0CEE" w:rsidRDefault="009D11CA" w:rsidP="009D11CA">
            <w:pPr>
              <w:jc w:val="right"/>
              <w:rPr>
                <w:rFonts w:ascii="Arial" w:hAnsi="Arial" w:cs="Arial"/>
                <w:sz w:val="18"/>
                <w:szCs w:val="18"/>
              </w:rPr>
            </w:pPr>
            <w:ins w:id="2967" w:author="Eva Petrýdesová" w:date="2017-12-15T14:59:00Z">
              <w:r>
                <w:rPr>
                  <w:rFonts w:ascii="Arial" w:hAnsi="Arial" w:cs="Arial"/>
                  <w:sz w:val="18"/>
                  <w:szCs w:val="18"/>
                </w:rPr>
                <w:t>0</w:t>
              </w:r>
            </w:ins>
            <w:del w:id="2968" w:author="Eva Petrýdesová" w:date="2017-12-15T14:59:00Z">
              <w:r w:rsidRPr="009E0CEE" w:rsidDel="009D11CA">
                <w:rPr>
                  <w:rFonts w:ascii="Arial" w:hAnsi="Arial" w:cs="Arial"/>
                  <w:sz w:val="18"/>
                  <w:szCs w:val="18"/>
                </w:rPr>
                <w:delText>1 183 260</w:delText>
              </w:r>
            </w:del>
          </w:p>
        </w:tc>
        <w:tc>
          <w:tcPr>
            <w:tcW w:w="934" w:type="dxa"/>
            <w:tcBorders>
              <w:top w:val="nil"/>
              <w:left w:val="nil"/>
              <w:bottom w:val="nil"/>
              <w:right w:val="nil"/>
            </w:tcBorders>
            <w:shd w:val="clear" w:color="auto" w:fill="auto"/>
            <w:vAlign w:val="bottom"/>
            <w:hideMark/>
            <w:tcPrChange w:id="2969" w:author="Eva Petrýdesová" w:date="2017-12-15T14:59:00Z">
              <w:tcPr>
                <w:tcW w:w="1020" w:type="dxa"/>
                <w:tcBorders>
                  <w:top w:val="nil"/>
                  <w:left w:val="nil"/>
                  <w:bottom w:val="nil"/>
                  <w:right w:val="nil"/>
                </w:tcBorders>
                <w:shd w:val="clear" w:color="auto" w:fill="auto"/>
                <w:vAlign w:val="bottom"/>
                <w:hideMark/>
              </w:tcPr>
            </w:tcPrChange>
          </w:tcPr>
          <w:p w14:paraId="675639FC"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70" w:author="Eva Petrýdesová" w:date="2017-12-15T14:59:00Z">
              <w:tcPr>
                <w:tcW w:w="1020" w:type="dxa"/>
                <w:tcBorders>
                  <w:top w:val="nil"/>
                  <w:left w:val="nil"/>
                  <w:bottom w:val="nil"/>
                  <w:right w:val="nil"/>
                </w:tcBorders>
                <w:shd w:val="clear" w:color="auto" w:fill="auto"/>
                <w:vAlign w:val="bottom"/>
                <w:hideMark/>
              </w:tcPr>
            </w:tcPrChange>
          </w:tcPr>
          <w:p w14:paraId="71FB6A96" w14:textId="7AA9A66F" w:rsidR="009D11CA" w:rsidRPr="009E0CEE" w:rsidRDefault="009D11CA" w:rsidP="009D11CA">
            <w:pPr>
              <w:jc w:val="right"/>
              <w:rPr>
                <w:rFonts w:ascii="Arial" w:hAnsi="Arial" w:cs="Arial"/>
                <w:sz w:val="18"/>
                <w:szCs w:val="18"/>
              </w:rPr>
            </w:pPr>
            <w:ins w:id="2971" w:author="Eva Petrýdesová" w:date="2017-12-15T14:59:00Z">
              <w:r w:rsidRPr="009E0CEE">
                <w:rPr>
                  <w:rFonts w:ascii="Arial" w:hAnsi="Arial" w:cs="Arial"/>
                  <w:sz w:val="18"/>
                  <w:szCs w:val="18"/>
                </w:rPr>
                <w:t>1 183 260</w:t>
              </w:r>
            </w:ins>
            <w:del w:id="2972" w:author="Eva Petrýdesová" w:date="2017-12-15T14:59:00Z">
              <w:r w:rsidRPr="009E0CEE" w:rsidDel="005F2A5A">
                <w:rPr>
                  <w:rFonts w:ascii="Arial" w:hAnsi="Arial" w:cs="Arial"/>
                  <w:sz w:val="18"/>
                  <w:szCs w:val="18"/>
                </w:rPr>
                <w:delText>0</w:delText>
              </w:r>
            </w:del>
          </w:p>
        </w:tc>
        <w:tc>
          <w:tcPr>
            <w:tcW w:w="1117" w:type="dxa"/>
            <w:tcBorders>
              <w:top w:val="nil"/>
              <w:left w:val="nil"/>
              <w:bottom w:val="nil"/>
              <w:right w:val="nil"/>
            </w:tcBorders>
            <w:shd w:val="clear" w:color="auto" w:fill="auto"/>
            <w:noWrap/>
            <w:vAlign w:val="bottom"/>
            <w:hideMark/>
            <w:tcPrChange w:id="2973" w:author="Eva Petrýdesová" w:date="2017-12-15T14:59:00Z">
              <w:tcPr>
                <w:tcW w:w="1117" w:type="dxa"/>
                <w:tcBorders>
                  <w:top w:val="nil"/>
                  <w:left w:val="nil"/>
                  <w:bottom w:val="nil"/>
                  <w:right w:val="nil"/>
                </w:tcBorders>
                <w:shd w:val="clear" w:color="auto" w:fill="auto"/>
                <w:noWrap/>
                <w:vAlign w:val="bottom"/>
                <w:hideMark/>
              </w:tcPr>
            </w:tcPrChange>
          </w:tcPr>
          <w:p w14:paraId="5534E7DD" w14:textId="134C6F1E" w:rsidR="009D11CA" w:rsidRPr="009E0CEE" w:rsidRDefault="009D11CA" w:rsidP="009D11CA">
            <w:pPr>
              <w:jc w:val="right"/>
              <w:rPr>
                <w:rFonts w:ascii="Arial" w:hAnsi="Arial" w:cs="Arial"/>
                <w:sz w:val="18"/>
                <w:szCs w:val="18"/>
              </w:rPr>
            </w:pPr>
            <w:r w:rsidRPr="009E0CEE">
              <w:rPr>
                <w:rFonts w:ascii="Arial" w:hAnsi="Arial" w:cs="Arial"/>
                <w:sz w:val="18"/>
                <w:szCs w:val="18"/>
              </w:rPr>
              <w:t>2 031 897</w:t>
            </w:r>
          </w:p>
        </w:tc>
      </w:tr>
      <w:tr w:rsidR="009D11CA" w:rsidRPr="009E0CEE" w14:paraId="65EA6B63" w14:textId="77777777" w:rsidTr="009D11CA">
        <w:trPr>
          <w:trHeight w:val="240"/>
          <w:trPrChange w:id="2974" w:author="Eva Petrýdesová" w:date="2017-12-15T14:59:00Z">
            <w:trPr>
              <w:trHeight w:val="240"/>
            </w:trPr>
          </w:trPrChange>
        </w:trPr>
        <w:tc>
          <w:tcPr>
            <w:tcW w:w="4023" w:type="dxa"/>
            <w:tcBorders>
              <w:top w:val="nil"/>
              <w:left w:val="nil"/>
              <w:bottom w:val="nil"/>
              <w:right w:val="nil"/>
            </w:tcBorders>
            <w:shd w:val="clear" w:color="auto" w:fill="auto"/>
            <w:vAlign w:val="bottom"/>
            <w:hideMark/>
            <w:tcPrChange w:id="2975" w:author="Eva Petrýdesová" w:date="2017-12-15T14:59:00Z">
              <w:tcPr>
                <w:tcW w:w="4023" w:type="dxa"/>
                <w:tcBorders>
                  <w:top w:val="nil"/>
                  <w:left w:val="nil"/>
                  <w:bottom w:val="nil"/>
                  <w:right w:val="nil"/>
                </w:tcBorders>
                <w:shd w:val="clear" w:color="auto" w:fill="auto"/>
                <w:vAlign w:val="bottom"/>
                <w:hideMark/>
              </w:tcPr>
            </w:tcPrChange>
          </w:tcPr>
          <w:p w14:paraId="1D5840E7" w14:textId="77777777" w:rsidR="009D11CA" w:rsidRPr="009E0CEE" w:rsidRDefault="009D11CA" w:rsidP="009D11CA">
            <w:pPr>
              <w:rPr>
                <w:rFonts w:ascii="Arial" w:hAnsi="Arial" w:cs="Arial"/>
                <w:sz w:val="18"/>
                <w:szCs w:val="18"/>
              </w:rPr>
            </w:pPr>
            <w:r w:rsidRPr="009E0CEE">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Change w:id="2976" w:author="Eva Petrýdesová" w:date="2017-12-15T14:59:00Z">
              <w:tcPr>
                <w:tcW w:w="1020" w:type="dxa"/>
                <w:tcBorders>
                  <w:top w:val="nil"/>
                  <w:left w:val="nil"/>
                  <w:bottom w:val="nil"/>
                  <w:right w:val="nil"/>
                </w:tcBorders>
                <w:shd w:val="clear" w:color="auto" w:fill="auto"/>
                <w:noWrap/>
                <w:vAlign w:val="bottom"/>
                <w:hideMark/>
              </w:tcPr>
            </w:tcPrChange>
          </w:tcPr>
          <w:p w14:paraId="5DBE8C99"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2977" w:author="Eva Petrýdesová" w:date="2017-12-15T14:59:00Z">
              <w:tcPr>
                <w:tcW w:w="1020" w:type="dxa"/>
                <w:tcBorders>
                  <w:top w:val="nil"/>
                  <w:left w:val="nil"/>
                  <w:bottom w:val="nil"/>
                  <w:right w:val="nil"/>
                </w:tcBorders>
                <w:shd w:val="clear" w:color="auto" w:fill="auto"/>
                <w:vAlign w:val="bottom"/>
                <w:hideMark/>
              </w:tcPr>
            </w:tcPrChange>
          </w:tcPr>
          <w:p w14:paraId="7224A9A3"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c>
          <w:tcPr>
            <w:tcW w:w="934" w:type="dxa"/>
            <w:tcBorders>
              <w:top w:val="nil"/>
              <w:left w:val="nil"/>
              <w:bottom w:val="nil"/>
              <w:right w:val="nil"/>
            </w:tcBorders>
            <w:shd w:val="clear" w:color="auto" w:fill="auto"/>
            <w:vAlign w:val="bottom"/>
            <w:hideMark/>
            <w:tcPrChange w:id="2978" w:author="Eva Petrýdesová" w:date="2017-12-15T14:59:00Z">
              <w:tcPr>
                <w:tcW w:w="1020" w:type="dxa"/>
                <w:tcBorders>
                  <w:top w:val="nil"/>
                  <w:left w:val="nil"/>
                  <w:bottom w:val="nil"/>
                  <w:right w:val="nil"/>
                </w:tcBorders>
                <w:shd w:val="clear" w:color="auto" w:fill="auto"/>
                <w:vAlign w:val="bottom"/>
                <w:hideMark/>
              </w:tcPr>
            </w:tcPrChange>
          </w:tcPr>
          <w:p w14:paraId="038CCD2D"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79" w:author="Eva Petrýdesová" w:date="2017-12-15T14:59:00Z">
              <w:tcPr>
                <w:tcW w:w="1020" w:type="dxa"/>
                <w:tcBorders>
                  <w:top w:val="nil"/>
                  <w:left w:val="nil"/>
                  <w:bottom w:val="nil"/>
                  <w:right w:val="nil"/>
                </w:tcBorders>
                <w:shd w:val="clear" w:color="auto" w:fill="auto"/>
                <w:vAlign w:val="bottom"/>
                <w:hideMark/>
              </w:tcPr>
            </w:tcPrChange>
          </w:tcPr>
          <w:p w14:paraId="4BA7EDAC"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2980" w:author="Eva Petrýdesová" w:date="2017-12-15T14:59:00Z">
              <w:tcPr>
                <w:tcW w:w="1117" w:type="dxa"/>
                <w:tcBorders>
                  <w:top w:val="nil"/>
                  <w:left w:val="nil"/>
                  <w:bottom w:val="nil"/>
                  <w:right w:val="nil"/>
                </w:tcBorders>
                <w:shd w:val="clear" w:color="auto" w:fill="auto"/>
                <w:noWrap/>
                <w:vAlign w:val="bottom"/>
                <w:hideMark/>
              </w:tcPr>
            </w:tcPrChange>
          </w:tcPr>
          <w:p w14:paraId="0455AD6A"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r>
      <w:tr w:rsidR="009D11CA" w:rsidRPr="009E0CEE" w14:paraId="5F67C757" w14:textId="77777777" w:rsidTr="009D11CA">
        <w:trPr>
          <w:trHeight w:val="480"/>
          <w:trPrChange w:id="2981" w:author="Eva Petrýdesová" w:date="2017-12-15T14:59:00Z">
            <w:trPr>
              <w:trHeight w:val="480"/>
            </w:trPr>
          </w:trPrChange>
        </w:trPr>
        <w:tc>
          <w:tcPr>
            <w:tcW w:w="4023" w:type="dxa"/>
            <w:tcBorders>
              <w:top w:val="nil"/>
              <w:left w:val="nil"/>
              <w:bottom w:val="nil"/>
              <w:right w:val="nil"/>
            </w:tcBorders>
            <w:shd w:val="clear" w:color="auto" w:fill="auto"/>
            <w:vAlign w:val="bottom"/>
            <w:hideMark/>
            <w:tcPrChange w:id="2982" w:author="Eva Petrýdesová" w:date="2017-12-15T14:59:00Z">
              <w:tcPr>
                <w:tcW w:w="4023" w:type="dxa"/>
                <w:tcBorders>
                  <w:top w:val="nil"/>
                  <w:left w:val="nil"/>
                  <w:bottom w:val="nil"/>
                  <w:right w:val="nil"/>
                </w:tcBorders>
                <w:shd w:val="clear" w:color="auto" w:fill="auto"/>
                <w:vAlign w:val="bottom"/>
                <w:hideMark/>
              </w:tcPr>
            </w:tcPrChange>
          </w:tcPr>
          <w:p w14:paraId="6D26916D" w14:textId="77777777" w:rsidR="009D11CA" w:rsidRPr="009E0CEE" w:rsidRDefault="009D11CA" w:rsidP="009D11CA">
            <w:pPr>
              <w:rPr>
                <w:rFonts w:ascii="Arial" w:hAnsi="Arial" w:cs="Arial"/>
                <w:sz w:val="18"/>
                <w:szCs w:val="18"/>
              </w:rPr>
            </w:pPr>
            <w:r w:rsidRPr="009E0CEE">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Change w:id="2983" w:author="Eva Petrýdesová" w:date="2017-12-15T14:59:00Z">
              <w:tcPr>
                <w:tcW w:w="1020" w:type="dxa"/>
                <w:tcBorders>
                  <w:top w:val="nil"/>
                  <w:left w:val="nil"/>
                  <w:bottom w:val="nil"/>
                  <w:right w:val="nil"/>
                </w:tcBorders>
                <w:shd w:val="clear" w:color="auto" w:fill="auto"/>
                <w:noWrap/>
                <w:vAlign w:val="bottom"/>
                <w:hideMark/>
              </w:tcPr>
            </w:tcPrChange>
          </w:tcPr>
          <w:p w14:paraId="7BA5E1FA" w14:textId="40A582B1" w:rsidR="009D11CA" w:rsidRPr="009E0CEE" w:rsidRDefault="009D11CA" w:rsidP="009D11CA">
            <w:pPr>
              <w:jc w:val="right"/>
              <w:rPr>
                <w:rFonts w:ascii="Arial" w:hAnsi="Arial" w:cs="Arial"/>
                <w:sz w:val="18"/>
                <w:szCs w:val="18"/>
              </w:rPr>
            </w:pPr>
            <w:r w:rsidRPr="009E0CEE">
              <w:rPr>
                <w:rFonts w:ascii="Arial" w:hAnsi="Arial" w:cs="Arial"/>
                <w:sz w:val="18"/>
                <w:szCs w:val="18"/>
              </w:rPr>
              <w:t>1 183 260</w:t>
            </w:r>
          </w:p>
        </w:tc>
        <w:tc>
          <w:tcPr>
            <w:tcW w:w="1020" w:type="dxa"/>
            <w:tcBorders>
              <w:top w:val="nil"/>
              <w:left w:val="nil"/>
              <w:bottom w:val="nil"/>
              <w:right w:val="nil"/>
            </w:tcBorders>
            <w:shd w:val="clear" w:color="auto" w:fill="auto"/>
            <w:vAlign w:val="bottom"/>
            <w:hideMark/>
            <w:tcPrChange w:id="2984" w:author="Eva Petrýdesová" w:date="2017-12-15T14:59:00Z">
              <w:tcPr>
                <w:tcW w:w="1020" w:type="dxa"/>
                <w:tcBorders>
                  <w:top w:val="nil"/>
                  <w:left w:val="nil"/>
                  <w:bottom w:val="nil"/>
                  <w:right w:val="nil"/>
                </w:tcBorders>
                <w:shd w:val="clear" w:color="auto" w:fill="auto"/>
                <w:vAlign w:val="bottom"/>
                <w:hideMark/>
              </w:tcPr>
            </w:tcPrChange>
          </w:tcPr>
          <w:p w14:paraId="25DB3CDE" w14:textId="5059B099" w:rsidR="009D11CA" w:rsidRPr="009E0CEE" w:rsidRDefault="009D11CA" w:rsidP="009D11CA">
            <w:pPr>
              <w:jc w:val="right"/>
              <w:rPr>
                <w:rFonts w:ascii="Arial" w:hAnsi="Arial" w:cs="Arial"/>
                <w:sz w:val="18"/>
                <w:szCs w:val="18"/>
              </w:rPr>
            </w:pPr>
            <w:del w:id="2985" w:author="Eva Petrýdesová" w:date="2017-12-15T15:00:00Z">
              <w:r w:rsidRPr="009E0CEE" w:rsidDel="001F2FD1">
                <w:rPr>
                  <w:rFonts w:ascii="Arial" w:hAnsi="Arial" w:cs="Arial"/>
                  <w:sz w:val="18"/>
                  <w:szCs w:val="18"/>
                </w:rPr>
                <w:delText>0</w:delText>
              </w:r>
            </w:del>
            <w:ins w:id="2986" w:author="Eva Petrýdesová" w:date="2017-12-15T15:00:00Z">
              <w:r w:rsidR="001F2FD1">
                <w:rPr>
                  <w:rFonts w:ascii="Arial" w:hAnsi="Arial" w:cs="Arial"/>
                  <w:sz w:val="18"/>
                  <w:szCs w:val="18"/>
                </w:rPr>
                <w:t>1 109 144</w:t>
              </w:r>
            </w:ins>
          </w:p>
        </w:tc>
        <w:tc>
          <w:tcPr>
            <w:tcW w:w="934" w:type="dxa"/>
            <w:tcBorders>
              <w:top w:val="nil"/>
              <w:left w:val="nil"/>
              <w:bottom w:val="nil"/>
              <w:right w:val="nil"/>
            </w:tcBorders>
            <w:shd w:val="clear" w:color="auto" w:fill="auto"/>
            <w:vAlign w:val="bottom"/>
            <w:hideMark/>
            <w:tcPrChange w:id="2987" w:author="Eva Petrýdesová" w:date="2017-12-15T14:59:00Z">
              <w:tcPr>
                <w:tcW w:w="1020" w:type="dxa"/>
                <w:tcBorders>
                  <w:top w:val="nil"/>
                  <w:left w:val="nil"/>
                  <w:bottom w:val="nil"/>
                  <w:right w:val="nil"/>
                </w:tcBorders>
                <w:shd w:val="clear" w:color="auto" w:fill="auto"/>
                <w:vAlign w:val="bottom"/>
                <w:hideMark/>
              </w:tcPr>
            </w:tcPrChange>
          </w:tcPr>
          <w:p w14:paraId="66BACCAA" w14:textId="77777777" w:rsidR="009D11CA" w:rsidRPr="009E0CEE" w:rsidRDefault="009D11CA" w:rsidP="009D11CA">
            <w:pPr>
              <w:jc w:val="right"/>
              <w:rPr>
                <w:rFonts w:ascii="Arial" w:hAnsi="Arial" w:cs="Arial"/>
                <w:sz w:val="18"/>
                <w:szCs w:val="18"/>
              </w:rPr>
            </w:pPr>
            <w:r w:rsidRPr="009E0CEE">
              <w:rPr>
                <w:rFonts w:ascii="Arial" w:hAnsi="Arial" w:cs="Arial"/>
                <w:sz w:val="18"/>
                <w:szCs w:val="18"/>
              </w:rPr>
              <w:t>0</w:t>
            </w:r>
          </w:p>
        </w:tc>
        <w:tc>
          <w:tcPr>
            <w:tcW w:w="1134" w:type="dxa"/>
            <w:tcBorders>
              <w:top w:val="nil"/>
              <w:left w:val="nil"/>
              <w:bottom w:val="nil"/>
              <w:right w:val="nil"/>
            </w:tcBorders>
            <w:shd w:val="clear" w:color="auto" w:fill="auto"/>
            <w:vAlign w:val="bottom"/>
            <w:hideMark/>
            <w:tcPrChange w:id="2988" w:author="Eva Petrýdesová" w:date="2017-12-15T14:59:00Z">
              <w:tcPr>
                <w:tcW w:w="1020" w:type="dxa"/>
                <w:tcBorders>
                  <w:top w:val="nil"/>
                  <w:left w:val="nil"/>
                  <w:bottom w:val="nil"/>
                  <w:right w:val="nil"/>
                </w:tcBorders>
                <w:shd w:val="clear" w:color="auto" w:fill="auto"/>
                <w:vAlign w:val="bottom"/>
                <w:hideMark/>
              </w:tcPr>
            </w:tcPrChange>
          </w:tcPr>
          <w:p w14:paraId="274A828E" w14:textId="2FB5D577" w:rsidR="009D11CA" w:rsidRPr="009E0CEE" w:rsidRDefault="009D11CA" w:rsidP="009D11CA">
            <w:pPr>
              <w:ind w:left="-114"/>
              <w:jc w:val="right"/>
              <w:rPr>
                <w:rFonts w:ascii="Arial" w:hAnsi="Arial" w:cs="Arial"/>
                <w:sz w:val="18"/>
                <w:szCs w:val="18"/>
              </w:rPr>
            </w:pPr>
            <w:ins w:id="2989" w:author="Eva Petrýdesová" w:date="2017-12-15T14:59:00Z">
              <w:r>
                <w:rPr>
                  <w:rFonts w:ascii="Arial" w:hAnsi="Arial" w:cs="Arial"/>
                  <w:sz w:val="18"/>
                  <w:szCs w:val="18"/>
                </w:rPr>
                <w:t xml:space="preserve">- </w:t>
              </w:r>
              <w:r w:rsidRPr="009E0CEE">
                <w:rPr>
                  <w:rFonts w:ascii="Arial" w:hAnsi="Arial" w:cs="Arial"/>
                  <w:sz w:val="18"/>
                  <w:szCs w:val="18"/>
                </w:rPr>
                <w:t>1 183 260</w:t>
              </w:r>
            </w:ins>
            <w:del w:id="2990" w:author="Eva Petrýdesová" w:date="2017-12-15T14:59:00Z">
              <w:r w:rsidRPr="009E0CEE" w:rsidDel="003F7501">
                <w:rPr>
                  <w:rFonts w:ascii="Arial" w:hAnsi="Arial" w:cs="Arial"/>
                  <w:sz w:val="18"/>
                  <w:szCs w:val="18"/>
                </w:rPr>
                <w:delText>0</w:delText>
              </w:r>
            </w:del>
          </w:p>
        </w:tc>
        <w:tc>
          <w:tcPr>
            <w:tcW w:w="1117" w:type="dxa"/>
            <w:tcBorders>
              <w:top w:val="nil"/>
              <w:left w:val="nil"/>
              <w:bottom w:val="nil"/>
              <w:right w:val="nil"/>
            </w:tcBorders>
            <w:shd w:val="clear" w:color="auto" w:fill="auto"/>
            <w:noWrap/>
            <w:vAlign w:val="bottom"/>
            <w:hideMark/>
            <w:tcPrChange w:id="2991" w:author="Eva Petrýdesová" w:date="2017-12-15T14:59:00Z">
              <w:tcPr>
                <w:tcW w:w="1117" w:type="dxa"/>
                <w:tcBorders>
                  <w:top w:val="nil"/>
                  <w:left w:val="nil"/>
                  <w:bottom w:val="nil"/>
                  <w:right w:val="nil"/>
                </w:tcBorders>
                <w:shd w:val="clear" w:color="auto" w:fill="auto"/>
                <w:noWrap/>
                <w:vAlign w:val="bottom"/>
                <w:hideMark/>
              </w:tcPr>
            </w:tcPrChange>
          </w:tcPr>
          <w:p w14:paraId="707F5188" w14:textId="09286028" w:rsidR="009D11CA" w:rsidRPr="009E0CEE" w:rsidRDefault="009D11CA" w:rsidP="009D11CA">
            <w:pPr>
              <w:jc w:val="right"/>
              <w:rPr>
                <w:rFonts w:ascii="Arial" w:hAnsi="Arial" w:cs="Arial"/>
                <w:sz w:val="18"/>
                <w:szCs w:val="18"/>
              </w:rPr>
            </w:pPr>
            <w:del w:id="2992" w:author="Eva Petrýdesová" w:date="2017-12-15T15:00:00Z">
              <w:r w:rsidRPr="009E0CEE" w:rsidDel="001F2FD1">
                <w:rPr>
                  <w:rFonts w:ascii="Arial" w:hAnsi="Arial" w:cs="Arial"/>
                  <w:sz w:val="18"/>
                  <w:szCs w:val="18"/>
                </w:rPr>
                <w:delText>1 092 790</w:delText>
              </w:r>
            </w:del>
            <w:ins w:id="2993" w:author="Eva Petrýdesová" w:date="2017-12-15T15:00:00Z">
              <w:r w:rsidR="001F2FD1">
                <w:rPr>
                  <w:rFonts w:ascii="Arial" w:hAnsi="Arial" w:cs="Arial"/>
                  <w:sz w:val="18"/>
                  <w:szCs w:val="18"/>
                </w:rPr>
                <w:t>1 109 144</w:t>
              </w:r>
            </w:ins>
          </w:p>
        </w:tc>
      </w:tr>
      <w:tr w:rsidR="009D11CA" w:rsidRPr="009E0CEE" w14:paraId="056F3EF9" w14:textId="77777777" w:rsidTr="009D11CA">
        <w:trPr>
          <w:trHeight w:val="255"/>
          <w:trPrChange w:id="2994" w:author="Eva Petrýdesová" w:date="2017-12-15T14:59:00Z">
            <w:trPr>
              <w:trHeight w:val="255"/>
            </w:trPr>
          </w:trPrChange>
        </w:trPr>
        <w:tc>
          <w:tcPr>
            <w:tcW w:w="4023" w:type="dxa"/>
            <w:tcBorders>
              <w:top w:val="nil"/>
              <w:left w:val="nil"/>
              <w:bottom w:val="nil"/>
              <w:right w:val="nil"/>
            </w:tcBorders>
            <w:shd w:val="clear" w:color="auto" w:fill="auto"/>
            <w:vAlign w:val="bottom"/>
            <w:hideMark/>
            <w:tcPrChange w:id="2995" w:author="Eva Petrýdesová" w:date="2017-12-15T14:59:00Z">
              <w:tcPr>
                <w:tcW w:w="4023" w:type="dxa"/>
                <w:tcBorders>
                  <w:top w:val="nil"/>
                  <w:left w:val="nil"/>
                  <w:bottom w:val="nil"/>
                  <w:right w:val="nil"/>
                </w:tcBorders>
                <w:shd w:val="clear" w:color="auto" w:fill="auto"/>
                <w:vAlign w:val="bottom"/>
                <w:hideMark/>
              </w:tcPr>
            </w:tcPrChange>
          </w:tcPr>
          <w:p w14:paraId="2B57350A" w14:textId="77777777" w:rsidR="009D11CA" w:rsidRPr="009E0CEE" w:rsidRDefault="009D11CA" w:rsidP="009D11CA">
            <w:pPr>
              <w:rPr>
                <w:rFonts w:ascii="Arial" w:hAnsi="Arial" w:cs="Arial"/>
                <w:b/>
                <w:bCs/>
                <w:sz w:val="18"/>
                <w:szCs w:val="18"/>
              </w:rPr>
            </w:pPr>
            <w:r w:rsidRPr="009E0CEE">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Change w:id="2996" w:author="Eva Petrýdesová" w:date="2017-12-15T14:59:00Z">
              <w:tcPr>
                <w:tcW w:w="1020" w:type="dxa"/>
                <w:tcBorders>
                  <w:top w:val="single" w:sz="4" w:space="0" w:color="auto"/>
                  <w:left w:val="nil"/>
                  <w:bottom w:val="double" w:sz="6" w:space="0" w:color="auto"/>
                  <w:right w:val="nil"/>
                </w:tcBorders>
                <w:shd w:val="clear" w:color="auto" w:fill="auto"/>
                <w:noWrap/>
                <w:vAlign w:val="bottom"/>
                <w:hideMark/>
              </w:tcPr>
            </w:tcPrChange>
          </w:tcPr>
          <w:p w14:paraId="4B9A91B4" w14:textId="507A598B" w:rsidR="009D11CA" w:rsidRPr="009E0CEE" w:rsidRDefault="009D11CA" w:rsidP="009D11CA">
            <w:pPr>
              <w:jc w:val="right"/>
              <w:rPr>
                <w:rFonts w:ascii="Arial" w:hAnsi="Arial" w:cs="Arial"/>
                <w:b/>
                <w:bCs/>
                <w:sz w:val="18"/>
                <w:szCs w:val="18"/>
              </w:rPr>
            </w:pPr>
            <w:r w:rsidRPr="009E0CEE">
              <w:rPr>
                <w:rFonts w:ascii="Arial" w:hAnsi="Arial" w:cs="Arial"/>
                <w:b/>
                <w:bCs/>
                <w:sz w:val="18"/>
                <w:szCs w:val="18"/>
              </w:rPr>
              <w:t>2 191 183</w:t>
            </w:r>
          </w:p>
        </w:tc>
        <w:tc>
          <w:tcPr>
            <w:tcW w:w="1020" w:type="dxa"/>
            <w:tcBorders>
              <w:top w:val="single" w:sz="4" w:space="0" w:color="auto"/>
              <w:left w:val="nil"/>
              <w:bottom w:val="double" w:sz="6" w:space="0" w:color="auto"/>
              <w:right w:val="nil"/>
            </w:tcBorders>
            <w:shd w:val="clear" w:color="auto" w:fill="auto"/>
            <w:noWrap/>
            <w:vAlign w:val="bottom"/>
            <w:hideMark/>
            <w:tcPrChange w:id="2997" w:author="Eva Petrýdesová" w:date="2017-12-15T14:59:00Z">
              <w:tcPr>
                <w:tcW w:w="1020" w:type="dxa"/>
                <w:tcBorders>
                  <w:top w:val="single" w:sz="4" w:space="0" w:color="auto"/>
                  <w:left w:val="nil"/>
                  <w:bottom w:val="double" w:sz="6" w:space="0" w:color="auto"/>
                  <w:right w:val="nil"/>
                </w:tcBorders>
                <w:shd w:val="clear" w:color="auto" w:fill="auto"/>
                <w:noWrap/>
                <w:vAlign w:val="bottom"/>
                <w:hideMark/>
              </w:tcPr>
            </w:tcPrChange>
          </w:tcPr>
          <w:p w14:paraId="03D494C4" w14:textId="77973FBF" w:rsidR="009D11CA" w:rsidRPr="009E0CEE" w:rsidRDefault="009D11CA" w:rsidP="009D11CA">
            <w:pPr>
              <w:jc w:val="right"/>
              <w:rPr>
                <w:rFonts w:ascii="Arial" w:hAnsi="Arial" w:cs="Arial"/>
                <w:b/>
                <w:bCs/>
                <w:sz w:val="18"/>
                <w:szCs w:val="18"/>
              </w:rPr>
            </w:pPr>
            <w:del w:id="2998" w:author="Eva Petrýdesová" w:date="2017-12-15T15:00:00Z">
              <w:r w:rsidRPr="009E0CEE" w:rsidDel="001F2FD1">
                <w:rPr>
                  <w:rFonts w:ascii="Arial" w:hAnsi="Arial" w:cs="Arial"/>
                  <w:b/>
                  <w:bCs/>
                  <w:sz w:val="18"/>
                  <w:szCs w:val="18"/>
                </w:rPr>
                <w:delText>0</w:delText>
              </w:r>
            </w:del>
            <w:ins w:id="2999" w:author="Eva Petrýdesová" w:date="2017-12-15T15:00:00Z">
              <w:r w:rsidR="001F2FD1">
                <w:rPr>
                  <w:rFonts w:ascii="Arial" w:hAnsi="Arial" w:cs="Arial"/>
                  <w:b/>
                  <w:bCs/>
                  <w:sz w:val="18"/>
                  <w:szCs w:val="18"/>
                </w:rPr>
                <w:t>1</w:t>
              </w:r>
            </w:ins>
            <w:ins w:id="3000" w:author="Eva Petrýdesová" w:date="2017-12-15T15:01:00Z">
              <w:r w:rsidR="001F2FD1">
                <w:rPr>
                  <w:rFonts w:ascii="Arial" w:hAnsi="Arial" w:cs="Arial"/>
                  <w:b/>
                  <w:bCs/>
                  <w:sz w:val="18"/>
                  <w:szCs w:val="18"/>
                </w:rPr>
                <w:t> </w:t>
              </w:r>
            </w:ins>
            <w:ins w:id="3001" w:author="Eva Petrýdesová" w:date="2017-12-15T15:00:00Z">
              <w:r w:rsidR="001F2FD1">
                <w:rPr>
                  <w:rFonts w:ascii="Arial" w:hAnsi="Arial" w:cs="Arial"/>
                  <w:b/>
                  <w:bCs/>
                  <w:sz w:val="18"/>
                  <w:szCs w:val="18"/>
                </w:rPr>
                <w:t>10</w:t>
              </w:r>
            </w:ins>
            <w:ins w:id="3002" w:author="Eva Petrýdesová" w:date="2017-12-15T15:01:00Z">
              <w:r w:rsidR="001F2FD1">
                <w:rPr>
                  <w:rFonts w:ascii="Arial" w:hAnsi="Arial" w:cs="Arial"/>
                  <w:b/>
                  <w:bCs/>
                  <w:sz w:val="18"/>
                  <w:szCs w:val="18"/>
                </w:rPr>
                <w:t>9 144</w:t>
              </w:r>
            </w:ins>
          </w:p>
        </w:tc>
        <w:tc>
          <w:tcPr>
            <w:tcW w:w="934" w:type="dxa"/>
            <w:tcBorders>
              <w:top w:val="single" w:sz="4" w:space="0" w:color="auto"/>
              <w:left w:val="nil"/>
              <w:bottom w:val="double" w:sz="6" w:space="0" w:color="auto"/>
              <w:right w:val="nil"/>
            </w:tcBorders>
            <w:shd w:val="clear" w:color="auto" w:fill="auto"/>
            <w:noWrap/>
            <w:vAlign w:val="bottom"/>
            <w:hideMark/>
            <w:tcPrChange w:id="3003" w:author="Eva Petrýdesová" w:date="2017-12-15T14:59:00Z">
              <w:tcPr>
                <w:tcW w:w="1020" w:type="dxa"/>
                <w:tcBorders>
                  <w:top w:val="single" w:sz="4" w:space="0" w:color="auto"/>
                  <w:left w:val="nil"/>
                  <w:bottom w:val="double" w:sz="6" w:space="0" w:color="auto"/>
                  <w:right w:val="nil"/>
                </w:tcBorders>
                <w:shd w:val="clear" w:color="auto" w:fill="auto"/>
                <w:noWrap/>
                <w:vAlign w:val="bottom"/>
                <w:hideMark/>
              </w:tcPr>
            </w:tcPrChange>
          </w:tcPr>
          <w:p w14:paraId="0D5BC5AC" w14:textId="77777777" w:rsidR="009D11CA" w:rsidRPr="009E0CEE" w:rsidRDefault="009D11CA" w:rsidP="009D11CA">
            <w:pPr>
              <w:jc w:val="right"/>
              <w:rPr>
                <w:rFonts w:ascii="Arial" w:hAnsi="Arial" w:cs="Arial"/>
                <w:b/>
                <w:bCs/>
                <w:sz w:val="18"/>
                <w:szCs w:val="18"/>
              </w:rPr>
            </w:pPr>
            <w:r w:rsidRPr="009E0CE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Change w:id="3004" w:author="Eva Petrýdesová" w:date="2017-12-15T14:59:00Z">
              <w:tcPr>
                <w:tcW w:w="1020" w:type="dxa"/>
                <w:tcBorders>
                  <w:top w:val="single" w:sz="4" w:space="0" w:color="auto"/>
                  <w:left w:val="nil"/>
                  <w:bottom w:val="double" w:sz="6" w:space="0" w:color="auto"/>
                  <w:right w:val="nil"/>
                </w:tcBorders>
                <w:shd w:val="clear" w:color="auto" w:fill="auto"/>
                <w:noWrap/>
                <w:vAlign w:val="bottom"/>
                <w:hideMark/>
              </w:tcPr>
            </w:tcPrChange>
          </w:tcPr>
          <w:p w14:paraId="14BB203E" w14:textId="77777777" w:rsidR="009D11CA" w:rsidRPr="009E0CEE" w:rsidRDefault="009D11CA" w:rsidP="009D11CA">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Change w:id="3005" w:author="Eva Petrýdesová" w:date="2017-12-15T14:59:00Z">
              <w:tcPr>
                <w:tcW w:w="1117" w:type="dxa"/>
                <w:tcBorders>
                  <w:top w:val="single" w:sz="4" w:space="0" w:color="auto"/>
                  <w:left w:val="nil"/>
                  <w:bottom w:val="double" w:sz="6" w:space="0" w:color="auto"/>
                  <w:right w:val="nil"/>
                </w:tcBorders>
                <w:shd w:val="clear" w:color="auto" w:fill="auto"/>
                <w:noWrap/>
                <w:vAlign w:val="bottom"/>
                <w:hideMark/>
              </w:tcPr>
            </w:tcPrChange>
          </w:tcPr>
          <w:p w14:paraId="69D0AC4F" w14:textId="23FAC480" w:rsidR="009D11CA" w:rsidRPr="009E0CEE" w:rsidRDefault="009D11CA" w:rsidP="009D11CA">
            <w:pPr>
              <w:jc w:val="right"/>
              <w:rPr>
                <w:rFonts w:ascii="Arial" w:hAnsi="Arial" w:cs="Arial"/>
                <w:b/>
                <w:bCs/>
                <w:sz w:val="18"/>
                <w:szCs w:val="18"/>
              </w:rPr>
            </w:pPr>
            <w:del w:id="3006" w:author="Eva Petrýdesová" w:date="2017-12-15T15:01:00Z">
              <w:r w:rsidRPr="009E0CEE" w:rsidDel="00DD717F">
                <w:rPr>
                  <w:rFonts w:ascii="Arial" w:hAnsi="Arial" w:cs="Arial"/>
                  <w:b/>
                  <w:bCs/>
                  <w:sz w:val="18"/>
                  <w:szCs w:val="18"/>
                </w:rPr>
                <w:delText>3 283 973</w:delText>
              </w:r>
            </w:del>
            <w:ins w:id="3007" w:author="Eva Petrýdesová" w:date="2017-12-15T15:01:00Z">
              <w:r w:rsidR="00DD717F">
                <w:rPr>
                  <w:rFonts w:ascii="Arial" w:hAnsi="Arial" w:cs="Arial"/>
                  <w:b/>
                  <w:bCs/>
                  <w:sz w:val="18"/>
                  <w:szCs w:val="18"/>
                </w:rPr>
                <w:t>3 300 327</w:t>
              </w:r>
            </w:ins>
          </w:p>
        </w:tc>
      </w:tr>
    </w:tbl>
    <w:p w14:paraId="635AE07D" w14:textId="188C4123" w:rsidR="00E22232" w:rsidRPr="009E0CEE" w:rsidRDefault="00E22232">
      <w:pPr>
        <w:pStyle w:val="odstavec"/>
        <w:rPr>
          <w:highlight w:val="yellow"/>
        </w:rPr>
      </w:pPr>
      <w:bookmarkStart w:id="3008" w:name="FWT_T48b"/>
      <w:bookmarkEnd w:id="2868"/>
    </w:p>
    <w:tbl>
      <w:tblPr>
        <w:tblW w:w="9246" w:type="dxa"/>
        <w:tblInd w:w="482" w:type="dxa"/>
        <w:tblLayout w:type="fixed"/>
        <w:tblLook w:val="04A0" w:firstRow="1" w:lastRow="0" w:firstColumn="1" w:lastColumn="0" w:noHBand="0" w:noVBand="1"/>
        <w:tblPrChange w:id="3009" w:author="Eva Petrýdesová" w:date="2017-12-15T15:04:00Z">
          <w:tblPr>
            <w:tblW w:w="0" w:type="auto"/>
            <w:tblInd w:w="482" w:type="dxa"/>
            <w:tblLayout w:type="fixed"/>
            <w:tblLook w:val="04A0" w:firstRow="1" w:lastRow="0" w:firstColumn="1" w:lastColumn="0" w:noHBand="0" w:noVBand="1"/>
          </w:tblPr>
        </w:tblPrChange>
      </w:tblPr>
      <w:tblGrid>
        <w:gridCol w:w="3879"/>
        <w:gridCol w:w="1020"/>
        <w:gridCol w:w="1020"/>
        <w:gridCol w:w="1020"/>
        <w:gridCol w:w="1190"/>
        <w:gridCol w:w="1117"/>
        <w:tblGridChange w:id="3010">
          <w:tblGrid>
            <w:gridCol w:w="4023"/>
            <w:gridCol w:w="1020"/>
            <w:gridCol w:w="1020"/>
            <w:gridCol w:w="1020"/>
            <w:gridCol w:w="1020"/>
            <w:gridCol w:w="1117"/>
          </w:tblGrid>
        </w:tblGridChange>
      </w:tblGrid>
      <w:tr w:rsidR="00E22232" w:rsidRPr="009E0CEE" w14:paraId="326847B3" w14:textId="77777777" w:rsidTr="00403AE4">
        <w:trPr>
          <w:trHeight w:val="720"/>
          <w:trPrChange w:id="3011" w:author="Eva Petrýdesová" w:date="2017-12-15T15:04:00Z">
            <w:trPr>
              <w:trHeight w:val="720"/>
            </w:trPr>
          </w:trPrChange>
        </w:trPr>
        <w:tc>
          <w:tcPr>
            <w:tcW w:w="3879" w:type="dxa"/>
            <w:tcBorders>
              <w:top w:val="nil"/>
              <w:left w:val="nil"/>
              <w:bottom w:val="single" w:sz="4" w:space="0" w:color="auto"/>
              <w:right w:val="nil"/>
            </w:tcBorders>
            <w:shd w:val="clear" w:color="auto" w:fill="auto"/>
            <w:vAlign w:val="bottom"/>
            <w:hideMark/>
            <w:tcPrChange w:id="3012" w:author="Eva Petrýdesová" w:date="2017-12-15T15:04:00Z">
              <w:tcPr>
                <w:tcW w:w="4023" w:type="dxa"/>
                <w:tcBorders>
                  <w:top w:val="nil"/>
                  <w:left w:val="nil"/>
                  <w:bottom w:val="single" w:sz="4" w:space="0" w:color="auto"/>
                  <w:right w:val="nil"/>
                </w:tcBorders>
                <w:shd w:val="clear" w:color="auto" w:fill="auto"/>
                <w:vAlign w:val="bottom"/>
                <w:hideMark/>
              </w:tcPr>
            </w:tcPrChange>
          </w:tcPr>
          <w:p w14:paraId="3062FB2B" w14:textId="77777777" w:rsidR="00E22232" w:rsidRPr="009E0CEE" w:rsidRDefault="00E22232">
            <w:pPr>
              <w:jc w:val="center"/>
              <w:rPr>
                <w:rFonts w:ascii="Arial" w:hAnsi="Arial" w:cs="Arial"/>
                <w:b/>
                <w:bCs/>
                <w:sz w:val="18"/>
                <w:szCs w:val="18"/>
              </w:rPr>
            </w:pPr>
            <w:bookmarkStart w:id="3013" w:name="RANGE!B23:G39"/>
            <w:r w:rsidRPr="009E0CEE">
              <w:rPr>
                <w:rFonts w:ascii="Arial" w:hAnsi="Arial" w:cs="Arial"/>
                <w:b/>
                <w:bCs/>
                <w:sz w:val="18"/>
                <w:szCs w:val="18"/>
              </w:rPr>
              <w:t>Položka vlastného imania</w:t>
            </w:r>
            <w:bookmarkEnd w:id="3013"/>
          </w:p>
        </w:tc>
        <w:tc>
          <w:tcPr>
            <w:tcW w:w="1020" w:type="dxa"/>
            <w:tcBorders>
              <w:top w:val="nil"/>
              <w:left w:val="nil"/>
              <w:bottom w:val="single" w:sz="4" w:space="0" w:color="auto"/>
              <w:right w:val="nil"/>
            </w:tcBorders>
            <w:shd w:val="clear" w:color="auto" w:fill="auto"/>
            <w:vAlign w:val="bottom"/>
            <w:hideMark/>
            <w:tcPrChange w:id="3014" w:author="Eva Petrýdesová" w:date="2017-12-15T15:04:00Z">
              <w:tcPr>
                <w:tcW w:w="1020" w:type="dxa"/>
                <w:tcBorders>
                  <w:top w:val="nil"/>
                  <w:left w:val="nil"/>
                  <w:bottom w:val="single" w:sz="4" w:space="0" w:color="auto"/>
                  <w:right w:val="nil"/>
                </w:tcBorders>
                <w:shd w:val="clear" w:color="auto" w:fill="auto"/>
                <w:vAlign w:val="bottom"/>
                <w:hideMark/>
              </w:tcPr>
            </w:tcPrChange>
          </w:tcPr>
          <w:p w14:paraId="604A7FB4" w14:textId="012345DE" w:rsidR="00E22232" w:rsidRPr="009E0CEE" w:rsidRDefault="00E22232">
            <w:pPr>
              <w:jc w:val="center"/>
              <w:rPr>
                <w:rFonts w:ascii="Arial" w:hAnsi="Arial" w:cs="Arial"/>
                <w:b/>
                <w:bCs/>
                <w:sz w:val="18"/>
                <w:szCs w:val="18"/>
              </w:rPr>
            </w:pPr>
            <w:r w:rsidRPr="009E0CEE">
              <w:rPr>
                <w:rFonts w:ascii="Arial" w:hAnsi="Arial" w:cs="Arial"/>
                <w:b/>
                <w:bCs/>
                <w:sz w:val="18"/>
                <w:szCs w:val="18"/>
              </w:rPr>
              <w:t>Stav k 1.1</w:t>
            </w:r>
            <w:r w:rsidR="004D058B" w:rsidRPr="009E0CEE">
              <w:rPr>
                <w:rFonts w:ascii="Arial" w:hAnsi="Arial" w:cs="Arial"/>
                <w:b/>
                <w:bCs/>
                <w:sz w:val="18"/>
                <w:szCs w:val="18"/>
              </w:rPr>
              <w:t>0</w:t>
            </w:r>
            <w:r w:rsidRPr="009E0CEE">
              <w:rPr>
                <w:rFonts w:ascii="Arial" w:hAnsi="Arial" w:cs="Arial"/>
                <w:b/>
                <w:bCs/>
                <w:sz w:val="18"/>
                <w:szCs w:val="18"/>
              </w:rPr>
              <w:t>.2015</w:t>
            </w:r>
          </w:p>
        </w:tc>
        <w:tc>
          <w:tcPr>
            <w:tcW w:w="1020" w:type="dxa"/>
            <w:tcBorders>
              <w:top w:val="nil"/>
              <w:left w:val="nil"/>
              <w:bottom w:val="single" w:sz="4" w:space="0" w:color="auto"/>
              <w:right w:val="nil"/>
            </w:tcBorders>
            <w:shd w:val="clear" w:color="auto" w:fill="auto"/>
            <w:vAlign w:val="bottom"/>
            <w:hideMark/>
            <w:tcPrChange w:id="3015" w:author="Eva Petrýdesová" w:date="2017-12-15T15:04:00Z">
              <w:tcPr>
                <w:tcW w:w="1020" w:type="dxa"/>
                <w:tcBorders>
                  <w:top w:val="nil"/>
                  <w:left w:val="nil"/>
                  <w:bottom w:val="single" w:sz="4" w:space="0" w:color="auto"/>
                  <w:right w:val="nil"/>
                </w:tcBorders>
                <w:shd w:val="clear" w:color="auto" w:fill="auto"/>
                <w:vAlign w:val="bottom"/>
                <w:hideMark/>
              </w:tcPr>
            </w:tcPrChange>
          </w:tcPr>
          <w:p w14:paraId="2512097D"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Change w:id="3016" w:author="Eva Petrýdesová" w:date="2017-12-15T15:04:00Z">
              <w:tcPr>
                <w:tcW w:w="1020" w:type="dxa"/>
                <w:tcBorders>
                  <w:top w:val="nil"/>
                  <w:left w:val="nil"/>
                  <w:bottom w:val="single" w:sz="4" w:space="0" w:color="auto"/>
                  <w:right w:val="nil"/>
                </w:tcBorders>
                <w:shd w:val="clear" w:color="auto" w:fill="auto"/>
                <w:vAlign w:val="bottom"/>
                <w:hideMark/>
              </w:tcPr>
            </w:tcPrChange>
          </w:tcPr>
          <w:p w14:paraId="4002C5DE"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 xml:space="preserve">Úbytky </w:t>
            </w:r>
          </w:p>
        </w:tc>
        <w:tc>
          <w:tcPr>
            <w:tcW w:w="1190" w:type="dxa"/>
            <w:tcBorders>
              <w:top w:val="nil"/>
              <w:left w:val="nil"/>
              <w:bottom w:val="single" w:sz="4" w:space="0" w:color="auto"/>
              <w:right w:val="nil"/>
            </w:tcBorders>
            <w:shd w:val="clear" w:color="auto" w:fill="auto"/>
            <w:vAlign w:val="bottom"/>
            <w:hideMark/>
            <w:tcPrChange w:id="3017" w:author="Eva Petrýdesová" w:date="2017-12-15T15:04:00Z">
              <w:tcPr>
                <w:tcW w:w="1020" w:type="dxa"/>
                <w:tcBorders>
                  <w:top w:val="nil"/>
                  <w:left w:val="nil"/>
                  <w:bottom w:val="single" w:sz="4" w:space="0" w:color="auto"/>
                  <w:right w:val="nil"/>
                </w:tcBorders>
                <w:shd w:val="clear" w:color="auto" w:fill="auto"/>
                <w:vAlign w:val="bottom"/>
                <w:hideMark/>
              </w:tcPr>
            </w:tcPrChange>
          </w:tcPr>
          <w:p w14:paraId="456DBE19" w14:textId="77777777" w:rsidR="00E22232" w:rsidRPr="009E0CEE" w:rsidRDefault="00E22232">
            <w:pPr>
              <w:jc w:val="center"/>
              <w:rPr>
                <w:rFonts w:ascii="Arial" w:hAnsi="Arial" w:cs="Arial"/>
                <w:b/>
                <w:bCs/>
                <w:sz w:val="18"/>
                <w:szCs w:val="18"/>
              </w:rPr>
            </w:pPr>
            <w:r w:rsidRPr="009E0CEE">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Change w:id="3018" w:author="Eva Petrýdesová" w:date="2017-12-15T15:04:00Z">
              <w:tcPr>
                <w:tcW w:w="1117" w:type="dxa"/>
                <w:tcBorders>
                  <w:top w:val="nil"/>
                  <w:left w:val="nil"/>
                  <w:bottom w:val="single" w:sz="4" w:space="0" w:color="auto"/>
                  <w:right w:val="nil"/>
                </w:tcBorders>
                <w:shd w:val="clear" w:color="auto" w:fill="auto"/>
                <w:vAlign w:val="bottom"/>
                <w:hideMark/>
              </w:tcPr>
            </w:tcPrChange>
          </w:tcPr>
          <w:p w14:paraId="1E22A6DE" w14:textId="76AAD439" w:rsidR="00E22232" w:rsidRPr="009E0CEE" w:rsidRDefault="00E22232" w:rsidP="004D058B">
            <w:pPr>
              <w:jc w:val="center"/>
              <w:rPr>
                <w:rFonts w:ascii="Arial" w:hAnsi="Arial" w:cs="Arial"/>
                <w:b/>
                <w:bCs/>
                <w:sz w:val="18"/>
                <w:szCs w:val="18"/>
              </w:rPr>
            </w:pPr>
            <w:r w:rsidRPr="009E0CEE">
              <w:rPr>
                <w:rFonts w:ascii="Arial" w:hAnsi="Arial" w:cs="Arial"/>
                <w:b/>
                <w:bCs/>
                <w:sz w:val="18"/>
                <w:szCs w:val="18"/>
              </w:rPr>
              <w:t>Stav k 3</w:t>
            </w:r>
            <w:r w:rsidR="004D058B" w:rsidRPr="009E0CEE">
              <w:rPr>
                <w:rFonts w:ascii="Arial" w:hAnsi="Arial" w:cs="Arial"/>
                <w:b/>
                <w:bCs/>
                <w:sz w:val="18"/>
                <w:szCs w:val="18"/>
              </w:rPr>
              <w:t>0</w:t>
            </w:r>
            <w:r w:rsidRPr="009E0CEE">
              <w:rPr>
                <w:rFonts w:ascii="Arial" w:hAnsi="Arial" w:cs="Arial"/>
                <w:b/>
                <w:bCs/>
                <w:sz w:val="18"/>
                <w:szCs w:val="18"/>
              </w:rPr>
              <w:t>.</w:t>
            </w:r>
            <w:r w:rsidR="004D058B" w:rsidRPr="009E0CEE">
              <w:rPr>
                <w:rFonts w:ascii="Arial" w:hAnsi="Arial" w:cs="Arial"/>
                <w:b/>
                <w:bCs/>
                <w:sz w:val="18"/>
                <w:szCs w:val="18"/>
              </w:rPr>
              <w:t>09</w:t>
            </w:r>
            <w:r w:rsidRPr="009E0CEE">
              <w:rPr>
                <w:rFonts w:ascii="Arial" w:hAnsi="Arial" w:cs="Arial"/>
                <w:b/>
                <w:bCs/>
                <w:sz w:val="18"/>
                <w:szCs w:val="18"/>
              </w:rPr>
              <w:t>.201</w:t>
            </w:r>
            <w:r w:rsidR="004D058B" w:rsidRPr="009E0CEE">
              <w:rPr>
                <w:rFonts w:ascii="Arial" w:hAnsi="Arial" w:cs="Arial"/>
                <w:b/>
                <w:bCs/>
                <w:sz w:val="18"/>
                <w:szCs w:val="18"/>
              </w:rPr>
              <w:t>6</w:t>
            </w:r>
          </w:p>
        </w:tc>
      </w:tr>
      <w:tr w:rsidR="00E22232" w:rsidRPr="009E0CEE" w14:paraId="026AFD6C" w14:textId="77777777" w:rsidTr="00403AE4">
        <w:trPr>
          <w:trHeight w:val="240"/>
          <w:trPrChange w:id="3019"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20" w:author="Eva Petrýdesová" w:date="2017-12-15T15:04:00Z">
              <w:tcPr>
                <w:tcW w:w="4023" w:type="dxa"/>
                <w:tcBorders>
                  <w:top w:val="nil"/>
                  <w:left w:val="nil"/>
                  <w:bottom w:val="nil"/>
                  <w:right w:val="nil"/>
                </w:tcBorders>
                <w:shd w:val="clear" w:color="auto" w:fill="auto"/>
                <w:vAlign w:val="bottom"/>
                <w:hideMark/>
              </w:tcPr>
            </w:tcPrChange>
          </w:tcPr>
          <w:p w14:paraId="65936894" w14:textId="77777777" w:rsidR="00E22232" w:rsidRPr="009E0CEE" w:rsidRDefault="00E22232">
            <w:pPr>
              <w:rPr>
                <w:rFonts w:ascii="Arial" w:hAnsi="Arial" w:cs="Arial"/>
                <w:sz w:val="18"/>
                <w:szCs w:val="18"/>
              </w:rPr>
            </w:pPr>
            <w:r w:rsidRPr="009E0CEE">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Change w:id="3021" w:author="Eva Petrýdesová" w:date="2017-12-15T15:04:00Z">
              <w:tcPr>
                <w:tcW w:w="1020" w:type="dxa"/>
                <w:tcBorders>
                  <w:top w:val="nil"/>
                  <w:left w:val="nil"/>
                  <w:bottom w:val="nil"/>
                  <w:right w:val="nil"/>
                </w:tcBorders>
                <w:shd w:val="clear" w:color="auto" w:fill="auto"/>
                <w:vAlign w:val="bottom"/>
                <w:hideMark/>
              </w:tcPr>
            </w:tcPrChange>
          </w:tcPr>
          <w:p w14:paraId="631FEBB3" w14:textId="40E07685" w:rsidR="00E22232" w:rsidRPr="009E0CEE" w:rsidRDefault="004D058B">
            <w:pPr>
              <w:jc w:val="right"/>
              <w:rPr>
                <w:rFonts w:ascii="Arial" w:hAnsi="Arial" w:cs="Arial"/>
                <w:sz w:val="18"/>
                <w:szCs w:val="18"/>
              </w:rPr>
            </w:pPr>
            <w:r w:rsidRPr="009E0CEE">
              <w:rPr>
                <w:rFonts w:ascii="Arial" w:hAnsi="Arial" w:cs="Arial"/>
                <w:sz w:val="18"/>
                <w:szCs w:val="18"/>
              </w:rPr>
              <w:t>109 56</w:t>
            </w:r>
            <w:r w:rsidR="00E22232"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22" w:author="Eva Petrýdesová" w:date="2017-12-15T15:04:00Z">
              <w:tcPr>
                <w:tcW w:w="1020" w:type="dxa"/>
                <w:tcBorders>
                  <w:top w:val="nil"/>
                  <w:left w:val="nil"/>
                  <w:bottom w:val="nil"/>
                  <w:right w:val="nil"/>
                </w:tcBorders>
                <w:shd w:val="clear" w:color="auto" w:fill="auto"/>
                <w:vAlign w:val="bottom"/>
                <w:hideMark/>
              </w:tcPr>
            </w:tcPrChange>
          </w:tcPr>
          <w:p w14:paraId="5AA22E7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23" w:author="Eva Petrýdesová" w:date="2017-12-15T15:04:00Z">
              <w:tcPr>
                <w:tcW w:w="1020" w:type="dxa"/>
                <w:tcBorders>
                  <w:top w:val="nil"/>
                  <w:left w:val="nil"/>
                  <w:bottom w:val="nil"/>
                  <w:right w:val="nil"/>
                </w:tcBorders>
                <w:shd w:val="clear" w:color="auto" w:fill="auto"/>
                <w:vAlign w:val="bottom"/>
                <w:hideMark/>
              </w:tcPr>
            </w:tcPrChange>
          </w:tcPr>
          <w:p w14:paraId="1ADE199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24" w:author="Eva Petrýdesová" w:date="2017-12-15T15:04:00Z">
              <w:tcPr>
                <w:tcW w:w="1020" w:type="dxa"/>
                <w:tcBorders>
                  <w:top w:val="nil"/>
                  <w:left w:val="nil"/>
                  <w:bottom w:val="nil"/>
                  <w:right w:val="nil"/>
                </w:tcBorders>
                <w:shd w:val="clear" w:color="auto" w:fill="auto"/>
                <w:vAlign w:val="bottom"/>
                <w:hideMark/>
              </w:tcPr>
            </w:tcPrChange>
          </w:tcPr>
          <w:p w14:paraId="5587DDA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25" w:author="Eva Petrýdesová" w:date="2017-12-15T15:04:00Z">
              <w:tcPr>
                <w:tcW w:w="1117" w:type="dxa"/>
                <w:tcBorders>
                  <w:top w:val="nil"/>
                  <w:left w:val="nil"/>
                  <w:bottom w:val="nil"/>
                  <w:right w:val="nil"/>
                </w:tcBorders>
                <w:shd w:val="clear" w:color="auto" w:fill="auto"/>
                <w:noWrap/>
                <w:vAlign w:val="bottom"/>
                <w:hideMark/>
              </w:tcPr>
            </w:tcPrChange>
          </w:tcPr>
          <w:p w14:paraId="584FA49D" w14:textId="0B4C1737" w:rsidR="00E22232" w:rsidRPr="009E0CEE" w:rsidRDefault="004D058B" w:rsidP="004D058B">
            <w:pPr>
              <w:jc w:val="right"/>
              <w:rPr>
                <w:rFonts w:ascii="Arial" w:hAnsi="Arial" w:cs="Arial"/>
                <w:sz w:val="18"/>
                <w:szCs w:val="18"/>
              </w:rPr>
            </w:pPr>
            <w:r w:rsidRPr="009E0CEE">
              <w:rPr>
                <w:rFonts w:ascii="Arial" w:hAnsi="Arial" w:cs="Arial"/>
                <w:sz w:val="18"/>
                <w:szCs w:val="18"/>
              </w:rPr>
              <w:t>109 560</w:t>
            </w:r>
          </w:p>
        </w:tc>
      </w:tr>
      <w:tr w:rsidR="00E22232" w:rsidRPr="009E0CEE" w14:paraId="3E24AB72" w14:textId="77777777" w:rsidTr="00403AE4">
        <w:trPr>
          <w:trHeight w:val="240"/>
          <w:trPrChange w:id="3026"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27" w:author="Eva Petrýdesová" w:date="2017-12-15T15:04:00Z">
              <w:tcPr>
                <w:tcW w:w="4023" w:type="dxa"/>
                <w:tcBorders>
                  <w:top w:val="nil"/>
                  <w:left w:val="nil"/>
                  <w:bottom w:val="nil"/>
                  <w:right w:val="nil"/>
                </w:tcBorders>
                <w:shd w:val="clear" w:color="auto" w:fill="auto"/>
                <w:vAlign w:val="bottom"/>
                <w:hideMark/>
              </w:tcPr>
            </w:tcPrChange>
          </w:tcPr>
          <w:p w14:paraId="5D88B84D" w14:textId="77777777" w:rsidR="00E22232" w:rsidRPr="009E0CEE" w:rsidRDefault="00E22232">
            <w:pPr>
              <w:rPr>
                <w:rFonts w:ascii="Arial" w:hAnsi="Arial" w:cs="Arial"/>
                <w:sz w:val="18"/>
                <w:szCs w:val="18"/>
              </w:rPr>
            </w:pPr>
            <w:r w:rsidRPr="009E0CEE">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Change w:id="3028" w:author="Eva Petrýdesová" w:date="2017-12-15T15:04:00Z">
              <w:tcPr>
                <w:tcW w:w="1020" w:type="dxa"/>
                <w:tcBorders>
                  <w:top w:val="nil"/>
                  <w:left w:val="nil"/>
                  <w:bottom w:val="nil"/>
                  <w:right w:val="nil"/>
                </w:tcBorders>
                <w:shd w:val="clear" w:color="auto" w:fill="auto"/>
                <w:vAlign w:val="bottom"/>
                <w:hideMark/>
              </w:tcPr>
            </w:tcPrChange>
          </w:tcPr>
          <w:p w14:paraId="6113584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29" w:author="Eva Petrýdesová" w:date="2017-12-15T15:04:00Z">
              <w:tcPr>
                <w:tcW w:w="1020" w:type="dxa"/>
                <w:tcBorders>
                  <w:top w:val="nil"/>
                  <w:left w:val="nil"/>
                  <w:bottom w:val="nil"/>
                  <w:right w:val="nil"/>
                </w:tcBorders>
                <w:shd w:val="clear" w:color="auto" w:fill="auto"/>
                <w:vAlign w:val="bottom"/>
                <w:hideMark/>
              </w:tcPr>
            </w:tcPrChange>
          </w:tcPr>
          <w:p w14:paraId="3E2ED21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30" w:author="Eva Petrýdesová" w:date="2017-12-15T15:04:00Z">
              <w:tcPr>
                <w:tcW w:w="1020" w:type="dxa"/>
                <w:tcBorders>
                  <w:top w:val="nil"/>
                  <w:left w:val="nil"/>
                  <w:bottom w:val="nil"/>
                  <w:right w:val="nil"/>
                </w:tcBorders>
                <w:shd w:val="clear" w:color="auto" w:fill="auto"/>
                <w:vAlign w:val="bottom"/>
                <w:hideMark/>
              </w:tcPr>
            </w:tcPrChange>
          </w:tcPr>
          <w:p w14:paraId="253EB9F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31" w:author="Eva Petrýdesová" w:date="2017-12-15T15:04:00Z">
              <w:tcPr>
                <w:tcW w:w="1020" w:type="dxa"/>
                <w:tcBorders>
                  <w:top w:val="nil"/>
                  <w:left w:val="nil"/>
                  <w:bottom w:val="nil"/>
                  <w:right w:val="nil"/>
                </w:tcBorders>
                <w:shd w:val="clear" w:color="auto" w:fill="auto"/>
                <w:vAlign w:val="bottom"/>
                <w:hideMark/>
              </w:tcPr>
            </w:tcPrChange>
          </w:tcPr>
          <w:p w14:paraId="726FF02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32" w:author="Eva Petrýdesová" w:date="2017-12-15T15:04:00Z">
              <w:tcPr>
                <w:tcW w:w="1117" w:type="dxa"/>
                <w:tcBorders>
                  <w:top w:val="nil"/>
                  <w:left w:val="nil"/>
                  <w:bottom w:val="nil"/>
                  <w:right w:val="nil"/>
                </w:tcBorders>
                <w:shd w:val="clear" w:color="auto" w:fill="auto"/>
                <w:noWrap/>
                <w:vAlign w:val="bottom"/>
                <w:hideMark/>
              </w:tcPr>
            </w:tcPrChange>
          </w:tcPr>
          <w:p w14:paraId="4B5CB1F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85C8D1F" w14:textId="77777777" w:rsidTr="00403AE4">
        <w:trPr>
          <w:trHeight w:val="240"/>
          <w:trPrChange w:id="3033"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34" w:author="Eva Petrýdesová" w:date="2017-12-15T15:04:00Z">
              <w:tcPr>
                <w:tcW w:w="4023" w:type="dxa"/>
                <w:tcBorders>
                  <w:top w:val="nil"/>
                  <w:left w:val="nil"/>
                  <w:bottom w:val="nil"/>
                  <w:right w:val="nil"/>
                </w:tcBorders>
                <w:shd w:val="clear" w:color="auto" w:fill="auto"/>
                <w:vAlign w:val="bottom"/>
                <w:hideMark/>
              </w:tcPr>
            </w:tcPrChange>
          </w:tcPr>
          <w:p w14:paraId="1FD21646" w14:textId="77777777" w:rsidR="00E22232" w:rsidRPr="009E0CEE" w:rsidRDefault="00E22232">
            <w:pPr>
              <w:rPr>
                <w:rFonts w:ascii="Arial" w:hAnsi="Arial" w:cs="Arial"/>
                <w:sz w:val="18"/>
                <w:szCs w:val="18"/>
              </w:rPr>
            </w:pPr>
            <w:r w:rsidRPr="009E0CEE">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Change w:id="3035" w:author="Eva Petrýdesová" w:date="2017-12-15T15:04:00Z">
              <w:tcPr>
                <w:tcW w:w="1020" w:type="dxa"/>
                <w:tcBorders>
                  <w:top w:val="nil"/>
                  <w:left w:val="nil"/>
                  <w:bottom w:val="nil"/>
                  <w:right w:val="nil"/>
                </w:tcBorders>
                <w:shd w:val="clear" w:color="auto" w:fill="auto"/>
                <w:vAlign w:val="bottom"/>
                <w:hideMark/>
              </w:tcPr>
            </w:tcPrChange>
          </w:tcPr>
          <w:p w14:paraId="59AD377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36" w:author="Eva Petrýdesová" w:date="2017-12-15T15:04:00Z">
              <w:tcPr>
                <w:tcW w:w="1020" w:type="dxa"/>
                <w:tcBorders>
                  <w:top w:val="nil"/>
                  <w:left w:val="nil"/>
                  <w:bottom w:val="nil"/>
                  <w:right w:val="nil"/>
                </w:tcBorders>
                <w:shd w:val="clear" w:color="auto" w:fill="auto"/>
                <w:vAlign w:val="bottom"/>
                <w:hideMark/>
              </w:tcPr>
            </w:tcPrChange>
          </w:tcPr>
          <w:p w14:paraId="6534FD35"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37" w:author="Eva Petrýdesová" w:date="2017-12-15T15:04:00Z">
              <w:tcPr>
                <w:tcW w:w="1020" w:type="dxa"/>
                <w:tcBorders>
                  <w:top w:val="nil"/>
                  <w:left w:val="nil"/>
                  <w:bottom w:val="nil"/>
                  <w:right w:val="nil"/>
                </w:tcBorders>
                <w:shd w:val="clear" w:color="auto" w:fill="auto"/>
                <w:vAlign w:val="bottom"/>
                <w:hideMark/>
              </w:tcPr>
            </w:tcPrChange>
          </w:tcPr>
          <w:p w14:paraId="3CE2D09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38" w:author="Eva Petrýdesová" w:date="2017-12-15T15:04:00Z">
              <w:tcPr>
                <w:tcW w:w="1020" w:type="dxa"/>
                <w:tcBorders>
                  <w:top w:val="nil"/>
                  <w:left w:val="nil"/>
                  <w:bottom w:val="nil"/>
                  <w:right w:val="nil"/>
                </w:tcBorders>
                <w:shd w:val="clear" w:color="auto" w:fill="auto"/>
                <w:vAlign w:val="bottom"/>
                <w:hideMark/>
              </w:tcPr>
            </w:tcPrChange>
          </w:tcPr>
          <w:p w14:paraId="64681D3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39" w:author="Eva Petrýdesová" w:date="2017-12-15T15:04:00Z">
              <w:tcPr>
                <w:tcW w:w="1117" w:type="dxa"/>
                <w:tcBorders>
                  <w:top w:val="nil"/>
                  <w:left w:val="nil"/>
                  <w:bottom w:val="nil"/>
                  <w:right w:val="nil"/>
                </w:tcBorders>
                <w:shd w:val="clear" w:color="auto" w:fill="auto"/>
                <w:noWrap/>
                <w:vAlign w:val="bottom"/>
                <w:hideMark/>
              </w:tcPr>
            </w:tcPrChange>
          </w:tcPr>
          <w:p w14:paraId="0936DA2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4D0A0F03" w14:textId="77777777" w:rsidTr="00403AE4">
        <w:trPr>
          <w:trHeight w:val="255"/>
          <w:trPrChange w:id="3040" w:author="Eva Petrýdesová" w:date="2017-12-15T15:04:00Z">
            <w:trPr>
              <w:trHeight w:val="255"/>
            </w:trPr>
          </w:trPrChange>
        </w:trPr>
        <w:tc>
          <w:tcPr>
            <w:tcW w:w="3879" w:type="dxa"/>
            <w:tcBorders>
              <w:top w:val="nil"/>
              <w:left w:val="nil"/>
              <w:bottom w:val="nil"/>
              <w:right w:val="nil"/>
            </w:tcBorders>
            <w:shd w:val="clear" w:color="auto" w:fill="auto"/>
            <w:vAlign w:val="bottom"/>
            <w:hideMark/>
            <w:tcPrChange w:id="3041" w:author="Eva Petrýdesová" w:date="2017-12-15T15:04:00Z">
              <w:tcPr>
                <w:tcW w:w="4023" w:type="dxa"/>
                <w:tcBorders>
                  <w:top w:val="nil"/>
                  <w:left w:val="nil"/>
                  <w:bottom w:val="nil"/>
                  <w:right w:val="nil"/>
                </w:tcBorders>
                <w:shd w:val="clear" w:color="auto" w:fill="auto"/>
                <w:vAlign w:val="bottom"/>
                <w:hideMark/>
              </w:tcPr>
            </w:tcPrChange>
          </w:tcPr>
          <w:p w14:paraId="319EAE83" w14:textId="77777777" w:rsidR="00E22232" w:rsidRPr="009E0CEE" w:rsidRDefault="00E22232">
            <w:pPr>
              <w:rPr>
                <w:rFonts w:ascii="Arial" w:hAnsi="Arial" w:cs="Arial"/>
                <w:sz w:val="18"/>
                <w:szCs w:val="18"/>
              </w:rPr>
            </w:pPr>
            <w:r w:rsidRPr="009E0CEE">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Change w:id="3042" w:author="Eva Petrýdesová" w:date="2017-12-15T15:04:00Z">
              <w:tcPr>
                <w:tcW w:w="1020" w:type="dxa"/>
                <w:tcBorders>
                  <w:top w:val="nil"/>
                  <w:left w:val="nil"/>
                  <w:bottom w:val="nil"/>
                  <w:right w:val="nil"/>
                </w:tcBorders>
                <w:shd w:val="clear" w:color="auto" w:fill="auto"/>
                <w:vAlign w:val="bottom"/>
                <w:hideMark/>
              </w:tcPr>
            </w:tcPrChange>
          </w:tcPr>
          <w:p w14:paraId="2F999FA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43" w:author="Eva Petrýdesová" w:date="2017-12-15T15:04:00Z">
              <w:tcPr>
                <w:tcW w:w="1020" w:type="dxa"/>
                <w:tcBorders>
                  <w:top w:val="nil"/>
                  <w:left w:val="nil"/>
                  <w:bottom w:val="nil"/>
                  <w:right w:val="nil"/>
                </w:tcBorders>
                <w:shd w:val="clear" w:color="auto" w:fill="auto"/>
                <w:vAlign w:val="bottom"/>
                <w:hideMark/>
              </w:tcPr>
            </w:tcPrChange>
          </w:tcPr>
          <w:p w14:paraId="338F594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44" w:author="Eva Petrýdesová" w:date="2017-12-15T15:04:00Z">
              <w:tcPr>
                <w:tcW w:w="1020" w:type="dxa"/>
                <w:tcBorders>
                  <w:top w:val="nil"/>
                  <w:left w:val="nil"/>
                  <w:bottom w:val="nil"/>
                  <w:right w:val="nil"/>
                </w:tcBorders>
                <w:shd w:val="clear" w:color="auto" w:fill="auto"/>
                <w:vAlign w:val="bottom"/>
                <w:hideMark/>
              </w:tcPr>
            </w:tcPrChange>
          </w:tcPr>
          <w:p w14:paraId="1D610A2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45" w:author="Eva Petrýdesová" w:date="2017-12-15T15:04:00Z">
              <w:tcPr>
                <w:tcW w:w="1020" w:type="dxa"/>
                <w:tcBorders>
                  <w:top w:val="nil"/>
                  <w:left w:val="nil"/>
                  <w:bottom w:val="nil"/>
                  <w:right w:val="nil"/>
                </w:tcBorders>
                <w:shd w:val="clear" w:color="auto" w:fill="auto"/>
                <w:vAlign w:val="bottom"/>
                <w:hideMark/>
              </w:tcPr>
            </w:tcPrChange>
          </w:tcPr>
          <w:p w14:paraId="2ECF62B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46" w:author="Eva Petrýdesová" w:date="2017-12-15T15:04:00Z">
              <w:tcPr>
                <w:tcW w:w="1117" w:type="dxa"/>
                <w:tcBorders>
                  <w:top w:val="nil"/>
                  <w:left w:val="nil"/>
                  <w:bottom w:val="nil"/>
                  <w:right w:val="nil"/>
                </w:tcBorders>
                <w:shd w:val="clear" w:color="auto" w:fill="auto"/>
                <w:noWrap/>
                <w:vAlign w:val="bottom"/>
                <w:hideMark/>
              </w:tcPr>
            </w:tcPrChange>
          </w:tcPr>
          <w:p w14:paraId="650A090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156080BA" w14:textId="77777777" w:rsidTr="00403AE4">
        <w:trPr>
          <w:trHeight w:val="240"/>
          <w:trPrChange w:id="3047"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48" w:author="Eva Petrýdesová" w:date="2017-12-15T15:04:00Z">
              <w:tcPr>
                <w:tcW w:w="4023" w:type="dxa"/>
                <w:tcBorders>
                  <w:top w:val="nil"/>
                  <w:left w:val="nil"/>
                  <w:bottom w:val="nil"/>
                  <w:right w:val="nil"/>
                </w:tcBorders>
                <w:shd w:val="clear" w:color="auto" w:fill="auto"/>
                <w:vAlign w:val="bottom"/>
                <w:hideMark/>
              </w:tcPr>
            </w:tcPrChange>
          </w:tcPr>
          <w:p w14:paraId="15EED762" w14:textId="77777777" w:rsidR="00E22232" w:rsidRPr="009E0CEE" w:rsidRDefault="00E22232">
            <w:pPr>
              <w:rPr>
                <w:rFonts w:ascii="Arial" w:hAnsi="Arial" w:cs="Arial"/>
                <w:sz w:val="18"/>
                <w:szCs w:val="18"/>
              </w:rPr>
            </w:pPr>
            <w:r w:rsidRPr="009E0CEE">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Change w:id="3049" w:author="Eva Petrýdesová" w:date="2017-12-15T15:04:00Z">
              <w:tcPr>
                <w:tcW w:w="1020" w:type="dxa"/>
                <w:tcBorders>
                  <w:top w:val="nil"/>
                  <w:left w:val="nil"/>
                  <w:bottom w:val="nil"/>
                  <w:right w:val="nil"/>
                </w:tcBorders>
                <w:shd w:val="clear" w:color="auto" w:fill="auto"/>
                <w:vAlign w:val="bottom"/>
                <w:hideMark/>
              </w:tcPr>
            </w:tcPrChange>
          </w:tcPr>
          <w:p w14:paraId="06C996A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50" w:author="Eva Petrýdesová" w:date="2017-12-15T15:04:00Z">
              <w:tcPr>
                <w:tcW w:w="1020" w:type="dxa"/>
                <w:tcBorders>
                  <w:top w:val="nil"/>
                  <w:left w:val="nil"/>
                  <w:bottom w:val="nil"/>
                  <w:right w:val="nil"/>
                </w:tcBorders>
                <w:shd w:val="clear" w:color="auto" w:fill="auto"/>
                <w:vAlign w:val="bottom"/>
                <w:hideMark/>
              </w:tcPr>
            </w:tcPrChange>
          </w:tcPr>
          <w:p w14:paraId="7EA56C8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51" w:author="Eva Petrýdesová" w:date="2017-12-15T15:04:00Z">
              <w:tcPr>
                <w:tcW w:w="1020" w:type="dxa"/>
                <w:tcBorders>
                  <w:top w:val="nil"/>
                  <w:left w:val="nil"/>
                  <w:bottom w:val="nil"/>
                  <w:right w:val="nil"/>
                </w:tcBorders>
                <w:shd w:val="clear" w:color="auto" w:fill="auto"/>
                <w:vAlign w:val="bottom"/>
                <w:hideMark/>
              </w:tcPr>
            </w:tcPrChange>
          </w:tcPr>
          <w:p w14:paraId="2B40FAB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52" w:author="Eva Petrýdesová" w:date="2017-12-15T15:04:00Z">
              <w:tcPr>
                <w:tcW w:w="1020" w:type="dxa"/>
                <w:tcBorders>
                  <w:top w:val="nil"/>
                  <w:left w:val="nil"/>
                  <w:bottom w:val="nil"/>
                  <w:right w:val="nil"/>
                </w:tcBorders>
                <w:shd w:val="clear" w:color="auto" w:fill="auto"/>
                <w:vAlign w:val="bottom"/>
                <w:hideMark/>
              </w:tcPr>
            </w:tcPrChange>
          </w:tcPr>
          <w:p w14:paraId="76DF149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53" w:author="Eva Petrýdesová" w:date="2017-12-15T15:04:00Z">
              <w:tcPr>
                <w:tcW w:w="1117" w:type="dxa"/>
                <w:tcBorders>
                  <w:top w:val="nil"/>
                  <w:left w:val="nil"/>
                  <w:bottom w:val="nil"/>
                  <w:right w:val="nil"/>
                </w:tcBorders>
                <w:shd w:val="clear" w:color="auto" w:fill="auto"/>
                <w:noWrap/>
                <w:vAlign w:val="bottom"/>
                <w:hideMark/>
              </w:tcPr>
            </w:tcPrChange>
          </w:tcPr>
          <w:p w14:paraId="672519E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27DF3EB5" w14:textId="77777777" w:rsidTr="00403AE4">
        <w:trPr>
          <w:trHeight w:val="240"/>
          <w:trPrChange w:id="3054"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55" w:author="Eva Petrýdesová" w:date="2017-12-15T15:04:00Z">
              <w:tcPr>
                <w:tcW w:w="4023" w:type="dxa"/>
                <w:tcBorders>
                  <w:top w:val="nil"/>
                  <w:left w:val="nil"/>
                  <w:bottom w:val="nil"/>
                  <w:right w:val="nil"/>
                </w:tcBorders>
                <w:shd w:val="clear" w:color="auto" w:fill="auto"/>
                <w:vAlign w:val="bottom"/>
                <w:hideMark/>
              </w:tcPr>
            </w:tcPrChange>
          </w:tcPr>
          <w:p w14:paraId="32371B11" w14:textId="77777777" w:rsidR="00E22232" w:rsidRPr="009E0CEE" w:rsidRDefault="00E22232">
            <w:pPr>
              <w:rPr>
                <w:rFonts w:ascii="Arial" w:hAnsi="Arial" w:cs="Arial"/>
                <w:sz w:val="18"/>
                <w:szCs w:val="18"/>
              </w:rPr>
            </w:pPr>
            <w:r w:rsidRPr="009E0CEE">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Change w:id="3056" w:author="Eva Petrýdesová" w:date="2017-12-15T15:04:00Z">
              <w:tcPr>
                <w:tcW w:w="1020" w:type="dxa"/>
                <w:tcBorders>
                  <w:top w:val="nil"/>
                  <w:left w:val="nil"/>
                  <w:bottom w:val="nil"/>
                  <w:right w:val="nil"/>
                </w:tcBorders>
                <w:shd w:val="clear" w:color="auto" w:fill="auto"/>
                <w:vAlign w:val="bottom"/>
                <w:hideMark/>
              </w:tcPr>
            </w:tcPrChange>
          </w:tcPr>
          <w:p w14:paraId="07161732" w14:textId="047664AC" w:rsidR="00E22232" w:rsidRPr="009E0CEE" w:rsidRDefault="004D058B" w:rsidP="004D058B">
            <w:pPr>
              <w:jc w:val="right"/>
              <w:rPr>
                <w:rFonts w:ascii="Arial" w:hAnsi="Arial" w:cs="Arial"/>
                <w:sz w:val="18"/>
                <w:szCs w:val="18"/>
              </w:rPr>
            </w:pPr>
            <w:r w:rsidRPr="009E0CEE">
              <w:rPr>
                <w:rFonts w:ascii="Arial" w:hAnsi="Arial" w:cs="Arial"/>
                <w:sz w:val="18"/>
                <w:szCs w:val="18"/>
              </w:rPr>
              <w:t>37 993</w:t>
            </w:r>
          </w:p>
        </w:tc>
        <w:tc>
          <w:tcPr>
            <w:tcW w:w="1020" w:type="dxa"/>
            <w:tcBorders>
              <w:top w:val="nil"/>
              <w:left w:val="nil"/>
              <w:bottom w:val="nil"/>
              <w:right w:val="nil"/>
            </w:tcBorders>
            <w:shd w:val="clear" w:color="auto" w:fill="auto"/>
            <w:vAlign w:val="bottom"/>
            <w:hideMark/>
            <w:tcPrChange w:id="3057" w:author="Eva Petrýdesová" w:date="2017-12-15T15:04:00Z">
              <w:tcPr>
                <w:tcW w:w="1020" w:type="dxa"/>
                <w:tcBorders>
                  <w:top w:val="nil"/>
                  <w:left w:val="nil"/>
                  <w:bottom w:val="nil"/>
                  <w:right w:val="nil"/>
                </w:tcBorders>
                <w:shd w:val="clear" w:color="auto" w:fill="auto"/>
                <w:vAlign w:val="bottom"/>
                <w:hideMark/>
              </w:tcPr>
            </w:tcPrChange>
          </w:tcPr>
          <w:p w14:paraId="75849F9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58" w:author="Eva Petrýdesová" w:date="2017-12-15T15:04:00Z">
              <w:tcPr>
                <w:tcW w:w="1020" w:type="dxa"/>
                <w:tcBorders>
                  <w:top w:val="nil"/>
                  <w:left w:val="nil"/>
                  <w:bottom w:val="nil"/>
                  <w:right w:val="nil"/>
                </w:tcBorders>
                <w:shd w:val="clear" w:color="auto" w:fill="auto"/>
                <w:vAlign w:val="bottom"/>
                <w:hideMark/>
              </w:tcPr>
            </w:tcPrChange>
          </w:tcPr>
          <w:p w14:paraId="7BEB808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59" w:author="Eva Petrýdesová" w:date="2017-12-15T15:04:00Z">
              <w:tcPr>
                <w:tcW w:w="1020" w:type="dxa"/>
                <w:tcBorders>
                  <w:top w:val="nil"/>
                  <w:left w:val="nil"/>
                  <w:bottom w:val="nil"/>
                  <w:right w:val="nil"/>
                </w:tcBorders>
                <w:shd w:val="clear" w:color="auto" w:fill="auto"/>
                <w:vAlign w:val="bottom"/>
                <w:hideMark/>
              </w:tcPr>
            </w:tcPrChange>
          </w:tcPr>
          <w:p w14:paraId="14AEB40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60" w:author="Eva Petrýdesová" w:date="2017-12-15T15:04:00Z">
              <w:tcPr>
                <w:tcW w:w="1117" w:type="dxa"/>
                <w:tcBorders>
                  <w:top w:val="nil"/>
                  <w:left w:val="nil"/>
                  <w:bottom w:val="nil"/>
                  <w:right w:val="nil"/>
                </w:tcBorders>
                <w:shd w:val="clear" w:color="auto" w:fill="auto"/>
                <w:noWrap/>
                <w:vAlign w:val="bottom"/>
                <w:hideMark/>
              </w:tcPr>
            </w:tcPrChange>
          </w:tcPr>
          <w:p w14:paraId="0D3E3E0D" w14:textId="1B5FAF9A" w:rsidR="00E22232" w:rsidRPr="009E0CEE" w:rsidRDefault="004D058B">
            <w:pPr>
              <w:jc w:val="right"/>
              <w:rPr>
                <w:rFonts w:ascii="Arial" w:hAnsi="Arial" w:cs="Arial"/>
                <w:sz w:val="18"/>
                <w:szCs w:val="18"/>
              </w:rPr>
            </w:pPr>
            <w:r w:rsidRPr="009E0CEE">
              <w:rPr>
                <w:rFonts w:ascii="Arial" w:hAnsi="Arial" w:cs="Arial"/>
                <w:sz w:val="18"/>
                <w:szCs w:val="18"/>
              </w:rPr>
              <w:t>37 993</w:t>
            </w:r>
          </w:p>
        </w:tc>
      </w:tr>
      <w:tr w:rsidR="00E22232" w:rsidRPr="009E0CEE" w14:paraId="0B0F3661" w14:textId="77777777" w:rsidTr="00403AE4">
        <w:trPr>
          <w:trHeight w:val="225"/>
          <w:trPrChange w:id="3061" w:author="Eva Petrýdesová" w:date="2017-12-15T15:04:00Z">
            <w:trPr>
              <w:trHeight w:val="225"/>
            </w:trPr>
          </w:trPrChange>
        </w:trPr>
        <w:tc>
          <w:tcPr>
            <w:tcW w:w="3879" w:type="dxa"/>
            <w:tcBorders>
              <w:top w:val="nil"/>
              <w:left w:val="nil"/>
              <w:bottom w:val="nil"/>
              <w:right w:val="nil"/>
            </w:tcBorders>
            <w:shd w:val="clear" w:color="auto" w:fill="auto"/>
            <w:vAlign w:val="bottom"/>
            <w:hideMark/>
            <w:tcPrChange w:id="3062" w:author="Eva Petrýdesová" w:date="2017-12-15T15:04:00Z">
              <w:tcPr>
                <w:tcW w:w="4023" w:type="dxa"/>
                <w:tcBorders>
                  <w:top w:val="nil"/>
                  <w:left w:val="nil"/>
                  <w:bottom w:val="nil"/>
                  <w:right w:val="nil"/>
                </w:tcBorders>
                <w:shd w:val="clear" w:color="auto" w:fill="auto"/>
                <w:vAlign w:val="bottom"/>
                <w:hideMark/>
              </w:tcPr>
            </w:tcPrChange>
          </w:tcPr>
          <w:p w14:paraId="3A757242" w14:textId="77777777" w:rsidR="00E22232" w:rsidRPr="009E0CEE" w:rsidRDefault="00E22232">
            <w:pPr>
              <w:rPr>
                <w:rFonts w:ascii="Arial" w:hAnsi="Arial" w:cs="Arial"/>
                <w:sz w:val="18"/>
                <w:szCs w:val="18"/>
              </w:rPr>
            </w:pPr>
            <w:r w:rsidRPr="009E0CEE">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Change w:id="3063" w:author="Eva Petrýdesová" w:date="2017-12-15T15:04:00Z">
              <w:tcPr>
                <w:tcW w:w="1020" w:type="dxa"/>
                <w:tcBorders>
                  <w:top w:val="nil"/>
                  <w:left w:val="nil"/>
                  <w:bottom w:val="nil"/>
                  <w:right w:val="nil"/>
                </w:tcBorders>
                <w:shd w:val="clear" w:color="auto" w:fill="auto"/>
                <w:vAlign w:val="bottom"/>
                <w:hideMark/>
              </w:tcPr>
            </w:tcPrChange>
          </w:tcPr>
          <w:p w14:paraId="46AD12E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64" w:author="Eva Petrýdesová" w:date="2017-12-15T15:04:00Z">
              <w:tcPr>
                <w:tcW w:w="1020" w:type="dxa"/>
                <w:tcBorders>
                  <w:top w:val="nil"/>
                  <w:left w:val="nil"/>
                  <w:bottom w:val="nil"/>
                  <w:right w:val="nil"/>
                </w:tcBorders>
                <w:shd w:val="clear" w:color="auto" w:fill="auto"/>
                <w:vAlign w:val="bottom"/>
                <w:hideMark/>
              </w:tcPr>
            </w:tcPrChange>
          </w:tcPr>
          <w:p w14:paraId="78BB52A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65" w:author="Eva Petrýdesová" w:date="2017-12-15T15:04:00Z">
              <w:tcPr>
                <w:tcW w:w="1020" w:type="dxa"/>
                <w:tcBorders>
                  <w:top w:val="nil"/>
                  <w:left w:val="nil"/>
                  <w:bottom w:val="nil"/>
                  <w:right w:val="nil"/>
                </w:tcBorders>
                <w:shd w:val="clear" w:color="auto" w:fill="auto"/>
                <w:vAlign w:val="bottom"/>
                <w:hideMark/>
              </w:tcPr>
            </w:tcPrChange>
          </w:tcPr>
          <w:p w14:paraId="455FB57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66" w:author="Eva Petrýdesová" w:date="2017-12-15T15:04:00Z">
              <w:tcPr>
                <w:tcW w:w="1020" w:type="dxa"/>
                <w:tcBorders>
                  <w:top w:val="nil"/>
                  <w:left w:val="nil"/>
                  <w:bottom w:val="nil"/>
                  <w:right w:val="nil"/>
                </w:tcBorders>
                <w:shd w:val="clear" w:color="auto" w:fill="auto"/>
                <w:vAlign w:val="bottom"/>
                <w:hideMark/>
              </w:tcPr>
            </w:tcPrChange>
          </w:tcPr>
          <w:p w14:paraId="03C1E24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67" w:author="Eva Petrýdesová" w:date="2017-12-15T15:04:00Z">
              <w:tcPr>
                <w:tcW w:w="1117" w:type="dxa"/>
                <w:tcBorders>
                  <w:top w:val="nil"/>
                  <w:left w:val="nil"/>
                  <w:bottom w:val="nil"/>
                  <w:right w:val="nil"/>
                </w:tcBorders>
                <w:shd w:val="clear" w:color="auto" w:fill="auto"/>
                <w:noWrap/>
                <w:vAlign w:val="bottom"/>
                <w:hideMark/>
              </w:tcPr>
            </w:tcPrChange>
          </w:tcPr>
          <w:p w14:paraId="4011EF1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6E001FE" w14:textId="77777777" w:rsidTr="00403AE4">
        <w:trPr>
          <w:trHeight w:val="240"/>
          <w:trPrChange w:id="3068"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69" w:author="Eva Petrýdesová" w:date="2017-12-15T15:04:00Z">
              <w:tcPr>
                <w:tcW w:w="4023" w:type="dxa"/>
                <w:tcBorders>
                  <w:top w:val="nil"/>
                  <w:left w:val="nil"/>
                  <w:bottom w:val="nil"/>
                  <w:right w:val="nil"/>
                </w:tcBorders>
                <w:shd w:val="clear" w:color="auto" w:fill="auto"/>
                <w:vAlign w:val="bottom"/>
                <w:hideMark/>
              </w:tcPr>
            </w:tcPrChange>
          </w:tcPr>
          <w:p w14:paraId="61A5F0F7" w14:textId="77777777" w:rsidR="00E22232" w:rsidRPr="009E0CEE" w:rsidRDefault="00E22232">
            <w:pPr>
              <w:rPr>
                <w:rFonts w:ascii="Arial" w:hAnsi="Arial" w:cs="Arial"/>
                <w:sz w:val="18"/>
                <w:szCs w:val="18"/>
              </w:rPr>
            </w:pPr>
            <w:r w:rsidRPr="009E0CEE">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Change w:id="3070" w:author="Eva Petrýdesová" w:date="2017-12-15T15:04:00Z">
              <w:tcPr>
                <w:tcW w:w="1020" w:type="dxa"/>
                <w:tcBorders>
                  <w:top w:val="nil"/>
                  <w:left w:val="nil"/>
                  <w:bottom w:val="nil"/>
                  <w:right w:val="nil"/>
                </w:tcBorders>
                <w:shd w:val="clear" w:color="auto" w:fill="auto"/>
                <w:vAlign w:val="bottom"/>
                <w:hideMark/>
              </w:tcPr>
            </w:tcPrChange>
          </w:tcPr>
          <w:p w14:paraId="361A29B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71" w:author="Eva Petrýdesová" w:date="2017-12-15T15:04:00Z">
              <w:tcPr>
                <w:tcW w:w="1020" w:type="dxa"/>
                <w:tcBorders>
                  <w:top w:val="nil"/>
                  <w:left w:val="nil"/>
                  <w:bottom w:val="nil"/>
                  <w:right w:val="nil"/>
                </w:tcBorders>
                <w:shd w:val="clear" w:color="auto" w:fill="auto"/>
                <w:vAlign w:val="bottom"/>
                <w:hideMark/>
              </w:tcPr>
            </w:tcPrChange>
          </w:tcPr>
          <w:p w14:paraId="24C03B1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72" w:author="Eva Petrýdesová" w:date="2017-12-15T15:04:00Z">
              <w:tcPr>
                <w:tcW w:w="1020" w:type="dxa"/>
                <w:tcBorders>
                  <w:top w:val="nil"/>
                  <w:left w:val="nil"/>
                  <w:bottom w:val="nil"/>
                  <w:right w:val="nil"/>
                </w:tcBorders>
                <w:shd w:val="clear" w:color="auto" w:fill="auto"/>
                <w:vAlign w:val="bottom"/>
                <w:hideMark/>
              </w:tcPr>
            </w:tcPrChange>
          </w:tcPr>
          <w:p w14:paraId="7DA7856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73" w:author="Eva Petrýdesová" w:date="2017-12-15T15:04:00Z">
              <w:tcPr>
                <w:tcW w:w="1020" w:type="dxa"/>
                <w:tcBorders>
                  <w:top w:val="nil"/>
                  <w:left w:val="nil"/>
                  <w:bottom w:val="nil"/>
                  <w:right w:val="nil"/>
                </w:tcBorders>
                <w:shd w:val="clear" w:color="auto" w:fill="auto"/>
                <w:vAlign w:val="bottom"/>
                <w:hideMark/>
              </w:tcPr>
            </w:tcPrChange>
          </w:tcPr>
          <w:p w14:paraId="1EB55BB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74" w:author="Eva Petrýdesová" w:date="2017-12-15T15:04:00Z">
              <w:tcPr>
                <w:tcW w:w="1117" w:type="dxa"/>
                <w:tcBorders>
                  <w:top w:val="nil"/>
                  <w:left w:val="nil"/>
                  <w:bottom w:val="nil"/>
                  <w:right w:val="nil"/>
                </w:tcBorders>
                <w:shd w:val="clear" w:color="auto" w:fill="auto"/>
                <w:noWrap/>
                <w:vAlign w:val="bottom"/>
                <w:hideMark/>
              </w:tcPr>
            </w:tcPrChange>
          </w:tcPr>
          <w:p w14:paraId="2E8B73A3"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ECBF167" w14:textId="77777777" w:rsidTr="00403AE4">
        <w:trPr>
          <w:trHeight w:val="240"/>
          <w:trPrChange w:id="3075"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76" w:author="Eva Petrýdesová" w:date="2017-12-15T15:04:00Z">
              <w:tcPr>
                <w:tcW w:w="4023" w:type="dxa"/>
                <w:tcBorders>
                  <w:top w:val="nil"/>
                  <w:left w:val="nil"/>
                  <w:bottom w:val="nil"/>
                  <w:right w:val="nil"/>
                </w:tcBorders>
                <w:shd w:val="clear" w:color="auto" w:fill="auto"/>
                <w:vAlign w:val="bottom"/>
                <w:hideMark/>
              </w:tcPr>
            </w:tcPrChange>
          </w:tcPr>
          <w:p w14:paraId="4AB93594" w14:textId="77777777" w:rsidR="00E22232" w:rsidRPr="009E0CEE" w:rsidRDefault="00E22232">
            <w:pPr>
              <w:rPr>
                <w:rFonts w:ascii="Arial" w:hAnsi="Arial" w:cs="Arial"/>
                <w:sz w:val="18"/>
                <w:szCs w:val="18"/>
              </w:rPr>
            </w:pPr>
            <w:r w:rsidRPr="009E0CEE">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Change w:id="3077" w:author="Eva Petrýdesová" w:date="2017-12-15T15:04:00Z">
              <w:tcPr>
                <w:tcW w:w="1020" w:type="dxa"/>
                <w:tcBorders>
                  <w:top w:val="nil"/>
                  <w:left w:val="nil"/>
                  <w:bottom w:val="nil"/>
                  <w:right w:val="nil"/>
                </w:tcBorders>
                <w:shd w:val="clear" w:color="auto" w:fill="auto"/>
                <w:vAlign w:val="bottom"/>
                <w:hideMark/>
              </w:tcPr>
            </w:tcPrChange>
          </w:tcPr>
          <w:p w14:paraId="3E495378" w14:textId="57F721B0" w:rsidR="00E22232" w:rsidRPr="009E0CEE" w:rsidRDefault="004D058B" w:rsidP="004D058B">
            <w:pPr>
              <w:jc w:val="right"/>
              <w:rPr>
                <w:rFonts w:ascii="Arial" w:hAnsi="Arial" w:cs="Arial"/>
                <w:sz w:val="18"/>
                <w:szCs w:val="18"/>
              </w:rPr>
            </w:pPr>
            <w:r w:rsidRPr="009E0CEE">
              <w:rPr>
                <w:rFonts w:ascii="Arial" w:hAnsi="Arial" w:cs="Arial"/>
                <w:sz w:val="18"/>
                <w:szCs w:val="18"/>
              </w:rPr>
              <w:t>11 733</w:t>
            </w:r>
          </w:p>
        </w:tc>
        <w:tc>
          <w:tcPr>
            <w:tcW w:w="1020" w:type="dxa"/>
            <w:tcBorders>
              <w:top w:val="nil"/>
              <w:left w:val="nil"/>
              <w:bottom w:val="nil"/>
              <w:right w:val="nil"/>
            </w:tcBorders>
            <w:shd w:val="clear" w:color="auto" w:fill="auto"/>
            <w:vAlign w:val="bottom"/>
            <w:hideMark/>
            <w:tcPrChange w:id="3078" w:author="Eva Petrýdesová" w:date="2017-12-15T15:04:00Z">
              <w:tcPr>
                <w:tcW w:w="1020" w:type="dxa"/>
                <w:tcBorders>
                  <w:top w:val="nil"/>
                  <w:left w:val="nil"/>
                  <w:bottom w:val="nil"/>
                  <w:right w:val="nil"/>
                </w:tcBorders>
                <w:shd w:val="clear" w:color="auto" w:fill="auto"/>
                <w:vAlign w:val="bottom"/>
                <w:hideMark/>
              </w:tcPr>
            </w:tcPrChange>
          </w:tcPr>
          <w:p w14:paraId="1E14013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79" w:author="Eva Petrýdesová" w:date="2017-12-15T15:04:00Z">
              <w:tcPr>
                <w:tcW w:w="1020" w:type="dxa"/>
                <w:tcBorders>
                  <w:top w:val="nil"/>
                  <w:left w:val="nil"/>
                  <w:bottom w:val="nil"/>
                  <w:right w:val="nil"/>
                </w:tcBorders>
                <w:shd w:val="clear" w:color="auto" w:fill="auto"/>
                <w:vAlign w:val="bottom"/>
                <w:hideMark/>
              </w:tcPr>
            </w:tcPrChange>
          </w:tcPr>
          <w:p w14:paraId="007FF7B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80" w:author="Eva Petrýdesová" w:date="2017-12-15T15:04:00Z">
              <w:tcPr>
                <w:tcW w:w="1020" w:type="dxa"/>
                <w:tcBorders>
                  <w:top w:val="nil"/>
                  <w:left w:val="nil"/>
                  <w:bottom w:val="nil"/>
                  <w:right w:val="nil"/>
                </w:tcBorders>
                <w:shd w:val="clear" w:color="auto" w:fill="auto"/>
                <w:vAlign w:val="bottom"/>
                <w:hideMark/>
              </w:tcPr>
            </w:tcPrChange>
          </w:tcPr>
          <w:p w14:paraId="484F2C0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81" w:author="Eva Petrýdesová" w:date="2017-12-15T15:04:00Z">
              <w:tcPr>
                <w:tcW w:w="1117" w:type="dxa"/>
                <w:tcBorders>
                  <w:top w:val="nil"/>
                  <w:left w:val="nil"/>
                  <w:bottom w:val="nil"/>
                  <w:right w:val="nil"/>
                </w:tcBorders>
                <w:shd w:val="clear" w:color="auto" w:fill="auto"/>
                <w:noWrap/>
                <w:vAlign w:val="bottom"/>
                <w:hideMark/>
              </w:tcPr>
            </w:tcPrChange>
          </w:tcPr>
          <w:p w14:paraId="2058EEC0" w14:textId="709F06EF" w:rsidR="00E22232" w:rsidRPr="009E0CEE" w:rsidRDefault="004D058B" w:rsidP="004D058B">
            <w:pPr>
              <w:jc w:val="right"/>
              <w:rPr>
                <w:rFonts w:ascii="Arial" w:hAnsi="Arial" w:cs="Arial"/>
                <w:sz w:val="18"/>
                <w:szCs w:val="18"/>
              </w:rPr>
            </w:pPr>
            <w:r w:rsidRPr="009E0CEE">
              <w:rPr>
                <w:rFonts w:ascii="Arial" w:hAnsi="Arial" w:cs="Arial"/>
                <w:sz w:val="18"/>
                <w:szCs w:val="18"/>
              </w:rPr>
              <w:t>11 733</w:t>
            </w:r>
          </w:p>
        </w:tc>
      </w:tr>
      <w:tr w:rsidR="00E22232" w:rsidRPr="009E0CEE" w14:paraId="674729CD" w14:textId="77777777" w:rsidTr="00403AE4">
        <w:trPr>
          <w:trHeight w:val="480"/>
          <w:trPrChange w:id="3082" w:author="Eva Petrýdesová" w:date="2017-12-15T15:04:00Z">
            <w:trPr>
              <w:trHeight w:val="480"/>
            </w:trPr>
          </w:trPrChange>
        </w:trPr>
        <w:tc>
          <w:tcPr>
            <w:tcW w:w="3879" w:type="dxa"/>
            <w:tcBorders>
              <w:top w:val="nil"/>
              <w:left w:val="nil"/>
              <w:bottom w:val="nil"/>
              <w:right w:val="nil"/>
            </w:tcBorders>
            <w:shd w:val="clear" w:color="auto" w:fill="auto"/>
            <w:vAlign w:val="bottom"/>
            <w:hideMark/>
            <w:tcPrChange w:id="3083" w:author="Eva Petrýdesová" w:date="2017-12-15T15:04:00Z">
              <w:tcPr>
                <w:tcW w:w="4023" w:type="dxa"/>
                <w:tcBorders>
                  <w:top w:val="nil"/>
                  <w:left w:val="nil"/>
                  <w:bottom w:val="nil"/>
                  <w:right w:val="nil"/>
                </w:tcBorders>
                <w:shd w:val="clear" w:color="auto" w:fill="auto"/>
                <w:vAlign w:val="bottom"/>
                <w:hideMark/>
              </w:tcPr>
            </w:tcPrChange>
          </w:tcPr>
          <w:p w14:paraId="40F8B1FE" w14:textId="77777777" w:rsidR="00E22232" w:rsidRPr="009E0CEE" w:rsidRDefault="00E22232">
            <w:pPr>
              <w:rPr>
                <w:rFonts w:ascii="Arial" w:hAnsi="Arial" w:cs="Arial"/>
                <w:sz w:val="18"/>
                <w:szCs w:val="18"/>
              </w:rPr>
            </w:pPr>
            <w:r w:rsidRPr="009E0CEE">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Change w:id="3084" w:author="Eva Petrýdesová" w:date="2017-12-15T15:04:00Z">
              <w:tcPr>
                <w:tcW w:w="1020" w:type="dxa"/>
                <w:tcBorders>
                  <w:top w:val="nil"/>
                  <w:left w:val="nil"/>
                  <w:bottom w:val="nil"/>
                  <w:right w:val="nil"/>
                </w:tcBorders>
                <w:shd w:val="clear" w:color="auto" w:fill="auto"/>
                <w:vAlign w:val="bottom"/>
                <w:hideMark/>
              </w:tcPr>
            </w:tcPrChange>
          </w:tcPr>
          <w:p w14:paraId="1FD1323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85" w:author="Eva Petrýdesová" w:date="2017-12-15T15:04:00Z">
              <w:tcPr>
                <w:tcW w:w="1020" w:type="dxa"/>
                <w:tcBorders>
                  <w:top w:val="nil"/>
                  <w:left w:val="nil"/>
                  <w:bottom w:val="nil"/>
                  <w:right w:val="nil"/>
                </w:tcBorders>
                <w:shd w:val="clear" w:color="auto" w:fill="auto"/>
                <w:vAlign w:val="bottom"/>
                <w:hideMark/>
              </w:tcPr>
            </w:tcPrChange>
          </w:tcPr>
          <w:p w14:paraId="37814D9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86" w:author="Eva Petrýdesová" w:date="2017-12-15T15:04:00Z">
              <w:tcPr>
                <w:tcW w:w="1020" w:type="dxa"/>
                <w:tcBorders>
                  <w:top w:val="nil"/>
                  <w:left w:val="nil"/>
                  <w:bottom w:val="nil"/>
                  <w:right w:val="nil"/>
                </w:tcBorders>
                <w:shd w:val="clear" w:color="auto" w:fill="auto"/>
                <w:vAlign w:val="bottom"/>
                <w:hideMark/>
              </w:tcPr>
            </w:tcPrChange>
          </w:tcPr>
          <w:p w14:paraId="768B58BF"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87" w:author="Eva Petrýdesová" w:date="2017-12-15T15:04:00Z">
              <w:tcPr>
                <w:tcW w:w="1020" w:type="dxa"/>
                <w:tcBorders>
                  <w:top w:val="nil"/>
                  <w:left w:val="nil"/>
                  <w:bottom w:val="nil"/>
                  <w:right w:val="nil"/>
                </w:tcBorders>
                <w:shd w:val="clear" w:color="auto" w:fill="auto"/>
                <w:vAlign w:val="bottom"/>
                <w:hideMark/>
              </w:tcPr>
            </w:tcPrChange>
          </w:tcPr>
          <w:p w14:paraId="5AD899FC"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88" w:author="Eva Petrýdesová" w:date="2017-12-15T15:04:00Z">
              <w:tcPr>
                <w:tcW w:w="1117" w:type="dxa"/>
                <w:tcBorders>
                  <w:top w:val="nil"/>
                  <w:left w:val="nil"/>
                  <w:bottom w:val="nil"/>
                  <w:right w:val="nil"/>
                </w:tcBorders>
                <w:shd w:val="clear" w:color="auto" w:fill="auto"/>
                <w:noWrap/>
                <w:vAlign w:val="bottom"/>
                <w:hideMark/>
              </w:tcPr>
            </w:tcPrChange>
          </w:tcPr>
          <w:p w14:paraId="4298497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68024A59" w14:textId="77777777" w:rsidTr="00403AE4">
        <w:trPr>
          <w:trHeight w:val="240"/>
          <w:trPrChange w:id="3089"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090" w:author="Eva Petrýdesová" w:date="2017-12-15T15:04:00Z">
              <w:tcPr>
                <w:tcW w:w="4023" w:type="dxa"/>
                <w:tcBorders>
                  <w:top w:val="nil"/>
                  <w:left w:val="nil"/>
                  <w:bottom w:val="nil"/>
                  <w:right w:val="nil"/>
                </w:tcBorders>
                <w:shd w:val="clear" w:color="auto" w:fill="auto"/>
                <w:vAlign w:val="bottom"/>
                <w:hideMark/>
              </w:tcPr>
            </w:tcPrChange>
          </w:tcPr>
          <w:p w14:paraId="301B99EE" w14:textId="77777777" w:rsidR="00E22232" w:rsidRPr="009E0CEE" w:rsidRDefault="00E22232">
            <w:pPr>
              <w:rPr>
                <w:rFonts w:ascii="Arial" w:hAnsi="Arial" w:cs="Arial"/>
                <w:sz w:val="18"/>
                <w:szCs w:val="18"/>
              </w:rPr>
            </w:pPr>
            <w:r w:rsidRPr="009E0CEE">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Change w:id="3091" w:author="Eva Petrýdesová" w:date="2017-12-15T15:04:00Z">
              <w:tcPr>
                <w:tcW w:w="1020" w:type="dxa"/>
                <w:tcBorders>
                  <w:top w:val="nil"/>
                  <w:left w:val="nil"/>
                  <w:bottom w:val="nil"/>
                  <w:right w:val="nil"/>
                </w:tcBorders>
                <w:shd w:val="clear" w:color="auto" w:fill="auto"/>
                <w:vAlign w:val="bottom"/>
                <w:hideMark/>
              </w:tcPr>
            </w:tcPrChange>
          </w:tcPr>
          <w:p w14:paraId="2DED0DFD"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92" w:author="Eva Petrýdesová" w:date="2017-12-15T15:04:00Z">
              <w:tcPr>
                <w:tcW w:w="1020" w:type="dxa"/>
                <w:tcBorders>
                  <w:top w:val="nil"/>
                  <w:left w:val="nil"/>
                  <w:bottom w:val="nil"/>
                  <w:right w:val="nil"/>
                </w:tcBorders>
                <w:shd w:val="clear" w:color="auto" w:fill="auto"/>
                <w:vAlign w:val="bottom"/>
                <w:hideMark/>
              </w:tcPr>
            </w:tcPrChange>
          </w:tcPr>
          <w:p w14:paraId="7A3E642B"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93" w:author="Eva Petrýdesová" w:date="2017-12-15T15:04:00Z">
              <w:tcPr>
                <w:tcW w:w="1020" w:type="dxa"/>
                <w:tcBorders>
                  <w:top w:val="nil"/>
                  <w:left w:val="nil"/>
                  <w:bottom w:val="nil"/>
                  <w:right w:val="nil"/>
                </w:tcBorders>
                <w:shd w:val="clear" w:color="auto" w:fill="auto"/>
                <w:vAlign w:val="bottom"/>
                <w:hideMark/>
              </w:tcPr>
            </w:tcPrChange>
          </w:tcPr>
          <w:p w14:paraId="4695CDD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094" w:author="Eva Petrýdesová" w:date="2017-12-15T15:04:00Z">
              <w:tcPr>
                <w:tcW w:w="1020" w:type="dxa"/>
                <w:tcBorders>
                  <w:top w:val="nil"/>
                  <w:left w:val="nil"/>
                  <w:bottom w:val="nil"/>
                  <w:right w:val="nil"/>
                </w:tcBorders>
                <w:shd w:val="clear" w:color="auto" w:fill="auto"/>
                <w:vAlign w:val="bottom"/>
                <w:hideMark/>
              </w:tcPr>
            </w:tcPrChange>
          </w:tcPr>
          <w:p w14:paraId="7C0693A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095" w:author="Eva Petrýdesová" w:date="2017-12-15T15:04:00Z">
              <w:tcPr>
                <w:tcW w:w="1117" w:type="dxa"/>
                <w:tcBorders>
                  <w:top w:val="nil"/>
                  <w:left w:val="nil"/>
                  <w:bottom w:val="nil"/>
                  <w:right w:val="nil"/>
                </w:tcBorders>
                <w:shd w:val="clear" w:color="auto" w:fill="auto"/>
                <w:noWrap/>
                <w:vAlign w:val="bottom"/>
                <w:hideMark/>
              </w:tcPr>
            </w:tcPrChange>
          </w:tcPr>
          <w:p w14:paraId="235AA89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05739D94" w14:textId="77777777" w:rsidTr="00403AE4">
        <w:trPr>
          <w:trHeight w:val="480"/>
          <w:trPrChange w:id="3096" w:author="Eva Petrýdesová" w:date="2017-12-15T15:04:00Z">
            <w:trPr>
              <w:trHeight w:val="480"/>
            </w:trPr>
          </w:trPrChange>
        </w:trPr>
        <w:tc>
          <w:tcPr>
            <w:tcW w:w="3879" w:type="dxa"/>
            <w:tcBorders>
              <w:top w:val="nil"/>
              <w:left w:val="nil"/>
              <w:bottom w:val="nil"/>
              <w:right w:val="nil"/>
            </w:tcBorders>
            <w:shd w:val="clear" w:color="auto" w:fill="auto"/>
            <w:vAlign w:val="bottom"/>
            <w:hideMark/>
            <w:tcPrChange w:id="3097" w:author="Eva Petrýdesová" w:date="2017-12-15T15:04:00Z">
              <w:tcPr>
                <w:tcW w:w="4023" w:type="dxa"/>
                <w:tcBorders>
                  <w:top w:val="nil"/>
                  <w:left w:val="nil"/>
                  <w:bottom w:val="nil"/>
                  <w:right w:val="nil"/>
                </w:tcBorders>
                <w:shd w:val="clear" w:color="auto" w:fill="auto"/>
                <w:vAlign w:val="bottom"/>
                <w:hideMark/>
              </w:tcPr>
            </w:tcPrChange>
          </w:tcPr>
          <w:p w14:paraId="3AEB1997" w14:textId="77777777" w:rsidR="00E22232" w:rsidRPr="009E0CEE" w:rsidRDefault="00E22232">
            <w:pPr>
              <w:rPr>
                <w:rFonts w:ascii="Arial" w:hAnsi="Arial" w:cs="Arial"/>
                <w:sz w:val="18"/>
                <w:szCs w:val="18"/>
              </w:rPr>
            </w:pPr>
            <w:r w:rsidRPr="009E0CEE">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Change w:id="3098" w:author="Eva Petrýdesová" w:date="2017-12-15T15:04:00Z">
              <w:tcPr>
                <w:tcW w:w="1020" w:type="dxa"/>
                <w:tcBorders>
                  <w:top w:val="nil"/>
                  <w:left w:val="nil"/>
                  <w:bottom w:val="nil"/>
                  <w:right w:val="nil"/>
                </w:tcBorders>
                <w:shd w:val="clear" w:color="auto" w:fill="auto"/>
                <w:vAlign w:val="bottom"/>
                <w:hideMark/>
              </w:tcPr>
            </w:tcPrChange>
          </w:tcPr>
          <w:p w14:paraId="684186DA"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099" w:author="Eva Petrýdesová" w:date="2017-12-15T15:04:00Z">
              <w:tcPr>
                <w:tcW w:w="1020" w:type="dxa"/>
                <w:tcBorders>
                  <w:top w:val="nil"/>
                  <w:left w:val="nil"/>
                  <w:bottom w:val="nil"/>
                  <w:right w:val="nil"/>
                </w:tcBorders>
                <w:shd w:val="clear" w:color="auto" w:fill="auto"/>
                <w:vAlign w:val="bottom"/>
                <w:hideMark/>
              </w:tcPr>
            </w:tcPrChange>
          </w:tcPr>
          <w:p w14:paraId="34DF4099"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100" w:author="Eva Petrýdesová" w:date="2017-12-15T15:04:00Z">
              <w:tcPr>
                <w:tcW w:w="1020" w:type="dxa"/>
                <w:tcBorders>
                  <w:top w:val="nil"/>
                  <w:left w:val="nil"/>
                  <w:bottom w:val="nil"/>
                  <w:right w:val="nil"/>
                </w:tcBorders>
                <w:shd w:val="clear" w:color="auto" w:fill="auto"/>
                <w:vAlign w:val="bottom"/>
                <w:hideMark/>
              </w:tcPr>
            </w:tcPrChange>
          </w:tcPr>
          <w:p w14:paraId="73BDFA88"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101" w:author="Eva Petrýdesová" w:date="2017-12-15T15:04:00Z">
              <w:tcPr>
                <w:tcW w:w="1020" w:type="dxa"/>
                <w:tcBorders>
                  <w:top w:val="nil"/>
                  <w:left w:val="nil"/>
                  <w:bottom w:val="nil"/>
                  <w:right w:val="nil"/>
                </w:tcBorders>
                <w:shd w:val="clear" w:color="auto" w:fill="auto"/>
                <w:vAlign w:val="bottom"/>
                <w:hideMark/>
              </w:tcPr>
            </w:tcPrChange>
          </w:tcPr>
          <w:p w14:paraId="5A41222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102" w:author="Eva Petrýdesová" w:date="2017-12-15T15:04:00Z">
              <w:tcPr>
                <w:tcW w:w="1117" w:type="dxa"/>
                <w:tcBorders>
                  <w:top w:val="nil"/>
                  <w:left w:val="nil"/>
                  <w:bottom w:val="nil"/>
                  <w:right w:val="nil"/>
                </w:tcBorders>
                <w:shd w:val="clear" w:color="auto" w:fill="auto"/>
                <w:noWrap/>
                <w:vAlign w:val="bottom"/>
                <w:hideMark/>
              </w:tcPr>
            </w:tcPrChange>
          </w:tcPr>
          <w:p w14:paraId="0FC7F7A1"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304628E0" w14:textId="77777777" w:rsidTr="00403AE4">
        <w:trPr>
          <w:trHeight w:val="240"/>
          <w:trPrChange w:id="3103"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104" w:author="Eva Petrýdesová" w:date="2017-12-15T15:04:00Z">
              <w:tcPr>
                <w:tcW w:w="4023" w:type="dxa"/>
                <w:tcBorders>
                  <w:top w:val="nil"/>
                  <w:left w:val="nil"/>
                  <w:bottom w:val="nil"/>
                  <w:right w:val="nil"/>
                </w:tcBorders>
                <w:shd w:val="clear" w:color="auto" w:fill="auto"/>
                <w:vAlign w:val="bottom"/>
                <w:hideMark/>
              </w:tcPr>
            </w:tcPrChange>
          </w:tcPr>
          <w:p w14:paraId="3F70F22F" w14:textId="77777777" w:rsidR="00E22232" w:rsidRPr="009E0CEE" w:rsidRDefault="00E22232">
            <w:pPr>
              <w:rPr>
                <w:rFonts w:ascii="Arial" w:hAnsi="Arial" w:cs="Arial"/>
                <w:sz w:val="18"/>
                <w:szCs w:val="18"/>
              </w:rPr>
            </w:pPr>
            <w:r w:rsidRPr="009E0CEE">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Change w:id="3105" w:author="Eva Petrýdesová" w:date="2017-12-15T15:04:00Z">
              <w:tcPr>
                <w:tcW w:w="1020" w:type="dxa"/>
                <w:tcBorders>
                  <w:top w:val="nil"/>
                  <w:left w:val="nil"/>
                  <w:bottom w:val="nil"/>
                  <w:right w:val="nil"/>
                </w:tcBorders>
                <w:shd w:val="clear" w:color="auto" w:fill="auto"/>
                <w:vAlign w:val="bottom"/>
                <w:hideMark/>
              </w:tcPr>
            </w:tcPrChange>
          </w:tcPr>
          <w:p w14:paraId="6B07D07C" w14:textId="1FF92B89" w:rsidR="00E22232" w:rsidRPr="009E0CEE" w:rsidRDefault="00E22232">
            <w:pPr>
              <w:jc w:val="right"/>
              <w:rPr>
                <w:rFonts w:ascii="Arial" w:hAnsi="Arial" w:cs="Arial"/>
                <w:sz w:val="18"/>
                <w:szCs w:val="18"/>
              </w:rPr>
            </w:pPr>
            <w:del w:id="3106" w:author="Eva Petrýdesová" w:date="2017-12-15T15:02:00Z">
              <w:r w:rsidRPr="009E0CEE" w:rsidDel="00403AE4">
                <w:rPr>
                  <w:rFonts w:ascii="Arial" w:hAnsi="Arial" w:cs="Arial"/>
                  <w:sz w:val="18"/>
                  <w:szCs w:val="18"/>
                </w:rPr>
                <w:delText>0</w:delText>
              </w:r>
            </w:del>
            <w:ins w:id="3107" w:author="Eva Petrýdesová" w:date="2017-12-15T15:02:00Z">
              <w:r w:rsidR="00403AE4">
                <w:rPr>
                  <w:rFonts w:ascii="Arial" w:hAnsi="Arial" w:cs="Arial"/>
                  <w:sz w:val="18"/>
                  <w:szCs w:val="18"/>
                </w:rPr>
                <w:t xml:space="preserve">2 592 </w:t>
              </w:r>
            </w:ins>
            <w:ins w:id="3108" w:author="Eva Petrýdesová" w:date="2017-12-15T15:03:00Z">
              <w:r w:rsidR="00403AE4">
                <w:rPr>
                  <w:rFonts w:ascii="Arial" w:hAnsi="Arial" w:cs="Arial"/>
                  <w:sz w:val="18"/>
                  <w:szCs w:val="18"/>
                </w:rPr>
                <w:t>704</w:t>
              </w:r>
            </w:ins>
          </w:p>
        </w:tc>
        <w:tc>
          <w:tcPr>
            <w:tcW w:w="1020" w:type="dxa"/>
            <w:tcBorders>
              <w:top w:val="nil"/>
              <w:left w:val="nil"/>
              <w:bottom w:val="nil"/>
              <w:right w:val="nil"/>
            </w:tcBorders>
            <w:shd w:val="clear" w:color="auto" w:fill="auto"/>
            <w:vAlign w:val="bottom"/>
            <w:hideMark/>
            <w:tcPrChange w:id="3109" w:author="Eva Petrýdesová" w:date="2017-12-15T15:04:00Z">
              <w:tcPr>
                <w:tcW w:w="1020" w:type="dxa"/>
                <w:tcBorders>
                  <w:top w:val="nil"/>
                  <w:left w:val="nil"/>
                  <w:bottom w:val="nil"/>
                  <w:right w:val="nil"/>
                </w:tcBorders>
                <w:shd w:val="clear" w:color="auto" w:fill="auto"/>
                <w:vAlign w:val="bottom"/>
                <w:hideMark/>
              </w:tcPr>
            </w:tcPrChange>
          </w:tcPr>
          <w:p w14:paraId="25D615F7"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110" w:author="Eva Petrýdesová" w:date="2017-12-15T15:04:00Z">
              <w:tcPr>
                <w:tcW w:w="1020" w:type="dxa"/>
                <w:tcBorders>
                  <w:top w:val="nil"/>
                  <w:left w:val="nil"/>
                  <w:bottom w:val="nil"/>
                  <w:right w:val="nil"/>
                </w:tcBorders>
                <w:shd w:val="clear" w:color="auto" w:fill="auto"/>
                <w:vAlign w:val="bottom"/>
                <w:hideMark/>
              </w:tcPr>
            </w:tcPrChange>
          </w:tcPr>
          <w:p w14:paraId="21157462" w14:textId="2AFFE48F" w:rsidR="00E22232" w:rsidRPr="009E0CEE" w:rsidRDefault="00E22232">
            <w:pPr>
              <w:jc w:val="right"/>
              <w:rPr>
                <w:rFonts w:ascii="Arial" w:hAnsi="Arial" w:cs="Arial"/>
                <w:sz w:val="18"/>
                <w:szCs w:val="18"/>
              </w:rPr>
            </w:pPr>
            <w:del w:id="3111" w:author="Eva Petrýdesová" w:date="2017-12-15T15:03:00Z">
              <w:r w:rsidRPr="009E0CEE" w:rsidDel="00403AE4">
                <w:rPr>
                  <w:rFonts w:ascii="Arial" w:hAnsi="Arial" w:cs="Arial"/>
                  <w:sz w:val="18"/>
                  <w:szCs w:val="18"/>
                </w:rPr>
                <w:delText>0</w:delText>
              </w:r>
            </w:del>
            <w:ins w:id="3112" w:author="Eva Petrýdesová" w:date="2017-12-15T15:06:00Z">
              <w:r w:rsidR="00981C96">
                <w:rPr>
                  <w:rFonts w:ascii="Arial" w:hAnsi="Arial" w:cs="Arial"/>
                  <w:sz w:val="18"/>
                  <w:szCs w:val="18"/>
                </w:rPr>
                <w:t>3 170 951</w:t>
              </w:r>
            </w:ins>
          </w:p>
        </w:tc>
        <w:tc>
          <w:tcPr>
            <w:tcW w:w="1190" w:type="dxa"/>
            <w:tcBorders>
              <w:top w:val="nil"/>
              <w:left w:val="nil"/>
              <w:bottom w:val="nil"/>
              <w:right w:val="nil"/>
            </w:tcBorders>
            <w:shd w:val="clear" w:color="auto" w:fill="auto"/>
            <w:vAlign w:val="bottom"/>
            <w:hideMark/>
            <w:tcPrChange w:id="3113" w:author="Eva Petrýdesová" w:date="2017-12-15T15:04:00Z">
              <w:tcPr>
                <w:tcW w:w="1020" w:type="dxa"/>
                <w:tcBorders>
                  <w:top w:val="nil"/>
                  <w:left w:val="nil"/>
                  <w:bottom w:val="nil"/>
                  <w:right w:val="nil"/>
                </w:tcBorders>
                <w:shd w:val="clear" w:color="auto" w:fill="auto"/>
                <w:vAlign w:val="bottom"/>
                <w:hideMark/>
              </w:tcPr>
            </w:tcPrChange>
          </w:tcPr>
          <w:p w14:paraId="4F1E8A4C" w14:textId="3D5E85EA" w:rsidR="00E22232" w:rsidRPr="009E0CEE" w:rsidRDefault="00E22232">
            <w:pPr>
              <w:jc w:val="right"/>
              <w:rPr>
                <w:rFonts w:ascii="Arial" w:hAnsi="Arial" w:cs="Arial"/>
                <w:sz w:val="18"/>
                <w:szCs w:val="18"/>
              </w:rPr>
            </w:pPr>
            <w:del w:id="3114" w:author="Eva Petrýdesová" w:date="2017-12-15T15:04:00Z">
              <w:r w:rsidRPr="009E0CEE" w:rsidDel="00403AE4">
                <w:rPr>
                  <w:rFonts w:ascii="Arial" w:hAnsi="Arial" w:cs="Arial"/>
                  <w:sz w:val="18"/>
                  <w:szCs w:val="18"/>
                </w:rPr>
                <w:delText>0</w:delText>
              </w:r>
            </w:del>
            <w:ins w:id="3115" w:author="Eva Petrýdesová" w:date="2017-12-15T15:04:00Z">
              <w:r w:rsidR="00403AE4">
                <w:rPr>
                  <w:rFonts w:ascii="Arial" w:hAnsi="Arial" w:cs="Arial"/>
                  <w:sz w:val="18"/>
                  <w:szCs w:val="18"/>
                </w:rPr>
                <w:t>1 426 884</w:t>
              </w:r>
            </w:ins>
          </w:p>
        </w:tc>
        <w:tc>
          <w:tcPr>
            <w:tcW w:w="1117" w:type="dxa"/>
            <w:tcBorders>
              <w:top w:val="nil"/>
              <w:left w:val="nil"/>
              <w:bottom w:val="nil"/>
              <w:right w:val="nil"/>
            </w:tcBorders>
            <w:shd w:val="clear" w:color="auto" w:fill="auto"/>
            <w:noWrap/>
            <w:vAlign w:val="bottom"/>
            <w:hideMark/>
            <w:tcPrChange w:id="3116" w:author="Eva Petrýdesová" w:date="2017-12-15T15:04:00Z">
              <w:tcPr>
                <w:tcW w:w="1117" w:type="dxa"/>
                <w:tcBorders>
                  <w:top w:val="nil"/>
                  <w:left w:val="nil"/>
                  <w:bottom w:val="nil"/>
                  <w:right w:val="nil"/>
                </w:tcBorders>
                <w:shd w:val="clear" w:color="auto" w:fill="auto"/>
                <w:noWrap/>
                <w:vAlign w:val="bottom"/>
                <w:hideMark/>
              </w:tcPr>
            </w:tcPrChange>
          </w:tcPr>
          <w:p w14:paraId="61AC7660" w14:textId="5EFA6255" w:rsidR="00E22232" w:rsidRPr="009E0CEE" w:rsidRDefault="00FA15CD" w:rsidP="00FA15CD">
            <w:pPr>
              <w:jc w:val="right"/>
              <w:rPr>
                <w:rFonts w:ascii="Arial" w:hAnsi="Arial" w:cs="Arial"/>
                <w:sz w:val="18"/>
                <w:szCs w:val="18"/>
              </w:rPr>
            </w:pPr>
            <w:r w:rsidRPr="009E0CEE">
              <w:rPr>
                <w:rFonts w:ascii="Arial" w:hAnsi="Arial" w:cs="Arial"/>
                <w:sz w:val="18"/>
                <w:szCs w:val="18"/>
              </w:rPr>
              <w:t>848 637</w:t>
            </w:r>
          </w:p>
        </w:tc>
      </w:tr>
      <w:tr w:rsidR="00E22232" w:rsidRPr="009E0CEE" w14:paraId="070461C2" w14:textId="77777777" w:rsidTr="00403AE4">
        <w:trPr>
          <w:trHeight w:val="240"/>
          <w:trPrChange w:id="3117" w:author="Eva Petrýdesová" w:date="2017-12-15T15:04:00Z">
            <w:trPr>
              <w:trHeight w:val="240"/>
            </w:trPr>
          </w:trPrChange>
        </w:trPr>
        <w:tc>
          <w:tcPr>
            <w:tcW w:w="3879" w:type="dxa"/>
            <w:tcBorders>
              <w:top w:val="nil"/>
              <w:left w:val="nil"/>
              <w:bottom w:val="nil"/>
              <w:right w:val="nil"/>
            </w:tcBorders>
            <w:shd w:val="clear" w:color="auto" w:fill="auto"/>
            <w:vAlign w:val="bottom"/>
            <w:hideMark/>
            <w:tcPrChange w:id="3118" w:author="Eva Petrýdesová" w:date="2017-12-15T15:04:00Z">
              <w:tcPr>
                <w:tcW w:w="4023" w:type="dxa"/>
                <w:tcBorders>
                  <w:top w:val="nil"/>
                  <w:left w:val="nil"/>
                  <w:bottom w:val="nil"/>
                  <w:right w:val="nil"/>
                </w:tcBorders>
                <w:shd w:val="clear" w:color="auto" w:fill="auto"/>
                <w:vAlign w:val="bottom"/>
                <w:hideMark/>
              </w:tcPr>
            </w:tcPrChange>
          </w:tcPr>
          <w:p w14:paraId="0E9AF7B7" w14:textId="77777777" w:rsidR="00E22232" w:rsidRPr="009E0CEE" w:rsidRDefault="00E22232">
            <w:pPr>
              <w:rPr>
                <w:rFonts w:ascii="Arial" w:hAnsi="Arial" w:cs="Arial"/>
                <w:sz w:val="18"/>
                <w:szCs w:val="18"/>
              </w:rPr>
            </w:pPr>
            <w:r w:rsidRPr="009E0CEE">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Change w:id="3119" w:author="Eva Petrýdesová" w:date="2017-12-15T15:04:00Z">
              <w:tcPr>
                <w:tcW w:w="1020" w:type="dxa"/>
                <w:tcBorders>
                  <w:top w:val="nil"/>
                  <w:left w:val="nil"/>
                  <w:bottom w:val="nil"/>
                  <w:right w:val="nil"/>
                </w:tcBorders>
                <w:shd w:val="clear" w:color="auto" w:fill="auto"/>
                <w:vAlign w:val="bottom"/>
                <w:hideMark/>
              </w:tcPr>
            </w:tcPrChange>
          </w:tcPr>
          <w:p w14:paraId="6A1DCEE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120" w:author="Eva Petrýdesová" w:date="2017-12-15T15:04:00Z">
              <w:tcPr>
                <w:tcW w:w="1020" w:type="dxa"/>
                <w:tcBorders>
                  <w:top w:val="nil"/>
                  <w:left w:val="nil"/>
                  <w:bottom w:val="nil"/>
                  <w:right w:val="nil"/>
                </w:tcBorders>
                <w:shd w:val="clear" w:color="auto" w:fill="auto"/>
                <w:vAlign w:val="bottom"/>
                <w:hideMark/>
              </w:tcPr>
            </w:tcPrChange>
          </w:tcPr>
          <w:p w14:paraId="1496EF80"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020" w:type="dxa"/>
            <w:tcBorders>
              <w:top w:val="nil"/>
              <w:left w:val="nil"/>
              <w:bottom w:val="nil"/>
              <w:right w:val="nil"/>
            </w:tcBorders>
            <w:shd w:val="clear" w:color="auto" w:fill="auto"/>
            <w:vAlign w:val="bottom"/>
            <w:hideMark/>
            <w:tcPrChange w:id="3121" w:author="Eva Petrýdesová" w:date="2017-12-15T15:04:00Z">
              <w:tcPr>
                <w:tcW w:w="1020" w:type="dxa"/>
                <w:tcBorders>
                  <w:top w:val="nil"/>
                  <w:left w:val="nil"/>
                  <w:bottom w:val="nil"/>
                  <w:right w:val="nil"/>
                </w:tcBorders>
                <w:shd w:val="clear" w:color="auto" w:fill="auto"/>
                <w:vAlign w:val="bottom"/>
                <w:hideMark/>
              </w:tcPr>
            </w:tcPrChange>
          </w:tcPr>
          <w:p w14:paraId="7D6EBFD6"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122" w:author="Eva Petrýdesová" w:date="2017-12-15T15:04:00Z">
              <w:tcPr>
                <w:tcW w:w="1020" w:type="dxa"/>
                <w:tcBorders>
                  <w:top w:val="nil"/>
                  <w:left w:val="nil"/>
                  <w:bottom w:val="nil"/>
                  <w:right w:val="nil"/>
                </w:tcBorders>
                <w:shd w:val="clear" w:color="auto" w:fill="auto"/>
                <w:vAlign w:val="bottom"/>
                <w:hideMark/>
              </w:tcPr>
            </w:tcPrChange>
          </w:tcPr>
          <w:p w14:paraId="1CC279BE"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Change w:id="3123" w:author="Eva Petrýdesová" w:date="2017-12-15T15:04:00Z">
              <w:tcPr>
                <w:tcW w:w="1117" w:type="dxa"/>
                <w:tcBorders>
                  <w:top w:val="nil"/>
                  <w:left w:val="nil"/>
                  <w:bottom w:val="nil"/>
                  <w:right w:val="nil"/>
                </w:tcBorders>
                <w:shd w:val="clear" w:color="auto" w:fill="auto"/>
                <w:noWrap/>
                <w:vAlign w:val="bottom"/>
                <w:hideMark/>
              </w:tcPr>
            </w:tcPrChange>
          </w:tcPr>
          <w:p w14:paraId="6BC53162"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r>
      <w:tr w:rsidR="00E22232" w:rsidRPr="009E0CEE" w14:paraId="51E0A35F" w14:textId="77777777" w:rsidTr="00403AE4">
        <w:trPr>
          <w:trHeight w:val="480"/>
          <w:trPrChange w:id="3124" w:author="Eva Petrýdesová" w:date="2017-12-15T15:04:00Z">
            <w:trPr>
              <w:trHeight w:val="480"/>
            </w:trPr>
          </w:trPrChange>
        </w:trPr>
        <w:tc>
          <w:tcPr>
            <w:tcW w:w="3879" w:type="dxa"/>
            <w:tcBorders>
              <w:top w:val="nil"/>
              <w:left w:val="nil"/>
              <w:bottom w:val="nil"/>
              <w:right w:val="nil"/>
            </w:tcBorders>
            <w:shd w:val="clear" w:color="auto" w:fill="auto"/>
            <w:vAlign w:val="bottom"/>
            <w:hideMark/>
            <w:tcPrChange w:id="3125" w:author="Eva Petrýdesová" w:date="2017-12-15T15:04:00Z">
              <w:tcPr>
                <w:tcW w:w="4023" w:type="dxa"/>
                <w:tcBorders>
                  <w:top w:val="nil"/>
                  <w:left w:val="nil"/>
                  <w:bottom w:val="nil"/>
                  <w:right w:val="nil"/>
                </w:tcBorders>
                <w:shd w:val="clear" w:color="auto" w:fill="auto"/>
                <w:vAlign w:val="bottom"/>
                <w:hideMark/>
              </w:tcPr>
            </w:tcPrChange>
          </w:tcPr>
          <w:p w14:paraId="4E270B58" w14:textId="77777777" w:rsidR="00E22232" w:rsidRPr="009E0CEE" w:rsidRDefault="00E22232">
            <w:pPr>
              <w:rPr>
                <w:rFonts w:ascii="Arial" w:hAnsi="Arial" w:cs="Arial"/>
                <w:sz w:val="18"/>
                <w:szCs w:val="18"/>
              </w:rPr>
            </w:pPr>
            <w:r w:rsidRPr="009E0CEE">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Change w:id="3126" w:author="Eva Petrýdesová" w:date="2017-12-15T15:04:00Z">
              <w:tcPr>
                <w:tcW w:w="1020" w:type="dxa"/>
                <w:tcBorders>
                  <w:top w:val="nil"/>
                  <w:left w:val="nil"/>
                  <w:bottom w:val="nil"/>
                  <w:right w:val="nil"/>
                </w:tcBorders>
                <w:shd w:val="clear" w:color="auto" w:fill="auto"/>
                <w:vAlign w:val="bottom"/>
                <w:hideMark/>
              </w:tcPr>
            </w:tcPrChange>
          </w:tcPr>
          <w:p w14:paraId="4AEB0DD4" w14:textId="738E048C" w:rsidR="00E22232" w:rsidRPr="009E0CEE" w:rsidRDefault="00E22232">
            <w:pPr>
              <w:jc w:val="right"/>
              <w:rPr>
                <w:rFonts w:ascii="Arial" w:hAnsi="Arial" w:cs="Arial"/>
                <w:sz w:val="18"/>
                <w:szCs w:val="18"/>
              </w:rPr>
            </w:pPr>
            <w:del w:id="3127" w:author="Eva Petrýdesová" w:date="2017-12-15T15:03:00Z">
              <w:r w:rsidRPr="009E0CEE" w:rsidDel="00403AE4">
                <w:rPr>
                  <w:rFonts w:ascii="Arial" w:hAnsi="Arial" w:cs="Arial"/>
                  <w:sz w:val="18"/>
                  <w:szCs w:val="18"/>
                </w:rPr>
                <w:delText>0</w:delText>
              </w:r>
            </w:del>
            <w:ins w:id="3128" w:author="Eva Petrýdesová" w:date="2017-12-15T15:03:00Z">
              <w:r w:rsidR="00403AE4">
                <w:rPr>
                  <w:rFonts w:ascii="Arial" w:hAnsi="Arial" w:cs="Arial"/>
                  <w:sz w:val="18"/>
                  <w:szCs w:val="18"/>
                </w:rPr>
                <w:t>1 426 884</w:t>
              </w:r>
            </w:ins>
          </w:p>
        </w:tc>
        <w:tc>
          <w:tcPr>
            <w:tcW w:w="1020" w:type="dxa"/>
            <w:tcBorders>
              <w:top w:val="nil"/>
              <w:left w:val="nil"/>
              <w:bottom w:val="nil"/>
              <w:right w:val="nil"/>
            </w:tcBorders>
            <w:shd w:val="clear" w:color="auto" w:fill="auto"/>
            <w:vAlign w:val="bottom"/>
            <w:hideMark/>
            <w:tcPrChange w:id="3129" w:author="Eva Petrýdesová" w:date="2017-12-15T15:04:00Z">
              <w:tcPr>
                <w:tcW w:w="1020" w:type="dxa"/>
                <w:tcBorders>
                  <w:top w:val="nil"/>
                  <w:left w:val="nil"/>
                  <w:bottom w:val="nil"/>
                  <w:right w:val="nil"/>
                </w:tcBorders>
                <w:shd w:val="clear" w:color="auto" w:fill="auto"/>
                <w:vAlign w:val="bottom"/>
                <w:hideMark/>
              </w:tcPr>
            </w:tcPrChange>
          </w:tcPr>
          <w:p w14:paraId="367E5635" w14:textId="07FC9749" w:rsidR="00E22232" w:rsidRPr="009E0CEE" w:rsidRDefault="00E22232">
            <w:pPr>
              <w:jc w:val="right"/>
              <w:rPr>
                <w:rFonts w:ascii="Arial" w:hAnsi="Arial" w:cs="Arial"/>
                <w:sz w:val="18"/>
                <w:szCs w:val="18"/>
              </w:rPr>
            </w:pPr>
            <w:del w:id="3130" w:author="Eva Petrýdesová" w:date="2017-12-15T15:03:00Z">
              <w:r w:rsidRPr="009E0CEE" w:rsidDel="00403AE4">
                <w:rPr>
                  <w:rFonts w:ascii="Arial" w:hAnsi="Arial" w:cs="Arial"/>
                  <w:sz w:val="18"/>
                  <w:szCs w:val="18"/>
                </w:rPr>
                <w:delText>0</w:delText>
              </w:r>
            </w:del>
            <w:ins w:id="3131" w:author="Eva Petrýdesová" w:date="2017-12-15T15:03:00Z">
              <w:r w:rsidR="00403AE4">
                <w:rPr>
                  <w:rFonts w:ascii="Arial" w:hAnsi="Arial" w:cs="Arial"/>
                  <w:sz w:val="18"/>
                  <w:szCs w:val="18"/>
                </w:rPr>
                <w:t>1 183 260</w:t>
              </w:r>
            </w:ins>
          </w:p>
        </w:tc>
        <w:tc>
          <w:tcPr>
            <w:tcW w:w="1020" w:type="dxa"/>
            <w:tcBorders>
              <w:top w:val="nil"/>
              <w:left w:val="nil"/>
              <w:bottom w:val="nil"/>
              <w:right w:val="nil"/>
            </w:tcBorders>
            <w:shd w:val="clear" w:color="auto" w:fill="auto"/>
            <w:vAlign w:val="bottom"/>
            <w:hideMark/>
            <w:tcPrChange w:id="3132" w:author="Eva Petrýdesová" w:date="2017-12-15T15:04:00Z">
              <w:tcPr>
                <w:tcW w:w="1020" w:type="dxa"/>
                <w:tcBorders>
                  <w:top w:val="nil"/>
                  <w:left w:val="nil"/>
                  <w:bottom w:val="nil"/>
                  <w:right w:val="nil"/>
                </w:tcBorders>
                <w:shd w:val="clear" w:color="auto" w:fill="auto"/>
                <w:vAlign w:val="bottom"/>
                <w:hideMark/>
              </w:tcPr>
            </w:tcPrChange>
          </w:tcPr>
          <w:p w14:paraId="27BE0114" w14:textId="77777777" w:rsidR="00E22232" w:rsidRPr="009E0CEE" w:rsidRDefault="00E22232">
            <w:pPr>
              <w:jc w:val="right"/>
              <w:rPr>
                <w:rFonts w:ascii="Arial" w:hAnsi="Arial" w:cs="Arial"/>
                <w:sz w:val="18"/>
                <w:szCs w:val="18"/>
              </w:rPr>
            </w:pPr>
            <w:r w:rsidRPr="009E0CEE">
              <w:rPr>
                <w:rFonts w:ascii="Arial" w:hAnsi="Arial" w:cs="Arial"/>
                <w:sz w:val="18"/>
                <w:szCs w:val="18"/>
              </w:rPr>
              <w:t>0</w:t>
            </w:r>
          </w:p>
        </w:tc>
        <w:tc>
          <w:tcPr>
            <w:tcW w:w="1190" w:type="dxa"/>
            <w:tcBorders>
              <w:top w:val="nil"/>
              <w:left w:val="nil"/>
              <w:bottom w:val="nil"/>
              <w:right w:val="nil"/>
            </w:tcBorders>
            <w:shd w:val="clear" w:color="auto" w:fill="auto"/>
            <w:vAlign w:val="bottom"/>
            <w:hideMark/>
            <w:tcPrChange w:id="3133" w:author="Eva Petrýdesová" w:date="2017-12-15T15:04:00Z">
              <w:tcPr>
                <w:tcW w:w="1020" w:type="dxa"/>
                <w:tcBorders>
                  <w:top w:val="nil"/>
                  <w:left w:val="nil"/>
                  <w:bottom w:val="nil"/>
                  <w:right w:val="nil"/>
                </w:tcBorders>
                <w:shd w:val="clear" w:color="auto" w:fill="auto"/>
                <w:vAlign w:val="bottom"/>
                <w:hideMark/>
              </w:tcPr>
            </w:tcPrChange>
          </w:tcPr>
          <w:p w14:paraId="3F3C1D3B" w14:textId="6D753477" w:rsidR="00E22232" w:rsidRPr="009E0CEE" w:rsidRDefault="00E22232">
            <w:pPr>
              <w:jc w:val="right"/>
              <w:rPr>
                <w:rFonts w:ascii="Arial" w:hAnsi="Arial" w:cs="Arial"/>
                <w:sz w:val="18"/>
                <w:szCs w:val="18"/>
              </w:rPr>
            </w:pPr>
            <w:del w:id="3134" w:author="Eva Petrýdesová" w:date="2017-12-15T15:04:00Z">
              <w:r w:rsidRPr="009E0CEE" w:rsidDel="00403AE4">
                <w:rPr>
                  <w:rFonts w:ascii="Arial" w:hAnsi="Arial" w:cs="Arial"/>
                  <w:sz w:val="18"/>
                  <w:szCs w:val="18"/>
                </w:rPr>
                <w:delText>0</w:delText>
              </w:r>
            </w:del>
            <w:ins w:id="3135" w:author="Eva Petrýdesová" w:date="2017-12-15T15:04:00Z">
              <w:r w:rsidR="00403AE4">
                <w:rPr>
                  <w:rFonts w:ascii="Arial" w:hAnsi="Arial" w:cs="Arial"/>
                  <w:sz w:val="18"/>
                  <w:szCs w:val="18"/>
                </w:rPr>
                <w:t>- 1 426 884</w:t>
              </w:r>
            </w:ins>
          </w:p>
        </w:tc>
        <w:tc>
          <w:tcPr>
            <w:tcW w:w="1117" w:type="dxa"/>
            <w:tcBorders>
              <w:top w:val="nil"/>
              <w:left w:val="nil"/>
              <w:bottom w:val="nil"/>
              <w:right w:val="nil"/>
            </w:tcBorders>
            <w:shd w:val="clear" w:color="auto" w:fill="auto"/>
            <w:noWrap/>
            <w:vAlign w:val="bottom"/>
            <w:hideMark/>
            <w:tcPrChange w:id="3136" w:author="Eva Petrýdesová" w:date="2017-12-15T15:04:00Z">
              <w:tcPr>
                <w:tcW w:w="1117" w:type="dxa"/>
                <w:tcBorders>
                  <w:top w:val="nil"/>
                  <w:left w:val="nil"/>
                  <w:bottom w:val="nil"/>
                  <w:right w:val="nil"/>
                </w:tcBorders>
                <w:shd w:val="clear" w:color="auto" w:fill="auto"/>
                <w:noWrap/>
                <w:vAlign w:val="bottom"/>
                <w:hideMark/>
              </w:tcPr>
            </w:tcPrChange>
          </w:tcPr>
          <w:p w14:paraId="003A266C" w14:textId="2E4BECCD" w:rsidR="00E22232" w:rsidRPr="009E0CEE" w:rsidRDefault="00FA15CD">
            <w:pPr>
              <w:jc w:val="right"/>
              <w:rPr>
                <w:rFonts w:ascii="Arial" w:hAnsi="Arial" w:cs="Arial"/>
                <w:sz w:val="18"/>
                <w:szCs w:val="18"/>
              </w:rPr>
            </w:pPr>
            <w:r w:rsidRPr="009E0CEE">
              <w:rPr>
                <w:rFonts w:ascii="Arial" w:hAnsi="Arial" w:cs="Arial"/>
                <w:sz w:val="18"/>
                <w:szCs w:val="18"/>
              </w:rPr>
              <w:t>1 183 260</w:t>
            </w:r>
          </w:p>
        </w:tc>
      </w:tr>
      <w:tr w:rsidR="00E22232" w:rsidRPr="009E0CEE" w14:paraId="04B2C810" w14:textId="77777777" w:rsidTr="00403AE4">
        <w:trPr>
          <w:trHeight w:val="255"/>
          <w:trPrChange w:id="3137" w:author="Eva Petrýdesová" w:date="2017-12-15T15:04:00Z">
            <w:trPr>
              <w:trHeight w:val="255"/>
            </w:trPr>
          </w:trPrChange>
        </w:trPr>
        <w:tc>
          <w:tcPr>
            <w:tcW w:w="3879" w:type="dxa"/>
            <w:tcBorders>
              <w:top w:val="nil"/>
              <w:left w:val="nil"/>
              <w:bottom w:val="nil"/>
              <w:right w:val="nil"/>
            </w:tcBorders>
            <w:shd w:val="clear" w:color="auto" w:fill="auto"/>
            <w:vAlign w:val="bottom"/>
            <w:hideMark/>
            <w:tcPrChange w:id="3138" w:author="Eva Petrýdesová" w:date="2017-12-15T15:04:00Z">
              <w:tcPr>
                <w:tcW w:w="4023" w:type="dxa"/>
                <w:tcBorders>
                  <w:top w:val="nil"/>
                  <w:left w:val="nil"/>
                  <w:bottom w:val="nil"/>
                  <w:right w:val="nil"/>
                </w:tcBorders>
                <w:shd w:val="clear" w:color="auto" w:fill="auto"/>
                <w:vAlign w:val="bottom"/>
                <w:hideMark/>
              </w:tcPr>
            </w:tcPrChange>
          </w:tcPr>
          <w:p w14:paraId="31E85ED0" w14:textId="77777777" w:rsidR="00E22232" w:rsidRPr="009E0CEE" w:rsidRDefault="00E22232">
            <w:pPr>
              <w:rPr>
                <w:rFonts w:ascii="Arial" w:hAnsi="Arial" w:cs="Arial"/>
                <w:b/>
                <w:bCs/>
                <w:sz w:val="18"/>
                <w:szCs w:val="18"/>
              </w:rPr>
            </w:pPr>
            <w:r w:rsidRPr="009E0CEE">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Change w:id="3139" w:author="Eva Petrýdesová" w:date="2017-12-15T15:04:00Z">
              <w:tcPr>
                <w:tcW w:w="1020" w:type="dxa"/>
                <w:tcBorders>
                  <w:top w:val="single" w:sz="4" w:space="0" w:color="auto"/>
                  <w:left w:val="nil"/>
                  <w:bottom w:val="double" w:sz="6" w:space="0" w:color="auto"/>
                  <w:right w:val="nil"/>
                </w:tcBorders>
                <w:shd w:val="clear" w:color="auto" w:fill="auto"/>
                <w:noWrap/>
                <w:vAlign w:val="bottom"/>
                <w:hideMark/>
              </w:tcPr>
            </w:tcPrChange>
          </w:tcPr>
          <w:p w14:paraId="3A8A179F" w14:textId="634BF83A" w:rsidR="00E22232" w:rsidRPr="009E0CEE" w:rsidRDefault="00E22232">
            <w:pPr>
              <w:jc w:val="right"/>
              <w:rPr>
                <w:rFonts w:ascii="Arial" w:hAnsi="Arial" w:cs="Arial"/>
                <w:b/>
                <w:bCs/>
                <w:sz w:val="18"/>
                <w:szCs w:val="18"/>
              </w:rPr>
            </w:pPr>
            <w:del w:id="3140" w:author="Eva Petrýdesová" w:date="2017-12-15T15:05:00Z">
              <w:r w:rsidRPr="009E0CEE" w:rsidDel="00403AE4">
                <w:rPr>
                  <w:rFonts w:ascii="Arial" w:hAnsi="Arial" w:cs="Arial"/>
                  <w:b/>
                  <w:bCs/>
                  <w:sz w:val="18"/>
                  <w:szCs w:val="18"/>
                </w:rPr>
                <w:delText>0</w:delText>
              </w:r>
            </w:del>
            <w:ins w:id="3141" w:author="Eva Petrýdesová" w:date="2017-12-15T15:05:00Z">
              <w:r w:rsidR="00403AE4">
                <w:rPr>
                  <w:rFonts w:ascii="Arial" w:hAnsi="Arial" w:cs="Arial"/>
                  <w:b/>
                  <w:bCs/>
                  <w:sz w:val="18"/>
                  <w:szCs w:val="18"/>
                </w:rPr>
                <w:t>4 178 874</w:t>
              </w:r>
            </w:ins>
          </w:p>
        </w:tc>
        <w:tc>
          <w:tcPr>
            <w:tcW w:w="1020" w:type="dxa"/>
            <w:tcBorders>
              <w:top w:val="single" w:sz="4" w:space="0" w:color="auto"/>
              <w:left w:val="nil"/>
              <w:bottom w:val="double" w:sz="6" w:space="0" w:color="auto"/>
              <w:right w:val="nil"/>
            </w:tcBorders>
            <w:shd w:val="clear" w:color="auto" w:fill="auto"/>
            <w:noWrap/>
            <w:vAlign w:val="bottom"/>
            <w:hideMark/>
            <w:tcPrChange w:id="3142" w:author="Eva Petrýdesová" w:date="2017-12-15T15:04:00Z">
              <w:tcPr>
                <w:tcW w:w="1020" w:type="dxa"/>
                <w:tcBorders>
                  <w:top w:val="single" w:sz="4" w:space="0" w:color="auto"/>
                  <w:left w:val="nil"/>
                  <w:bottom w:val="double" w:sz="6" w:space="0" w:color="auto"/>
                  <w:right w:val="nil"/>
                </w:tcBorders>
                <w:shd w:val="clear" w:color="auto" w:fill="auto"/>
                <w:noWrap/>
                <w:vAlign w:val="bottom"/>
                <w:hideMark/>
              </w:tcPr>
            </w:tcPrChange>
          </w:tcPr>
          <w:p w14:paraId="5EB9023B" w14:textId="49CBF5DC" w:rsidR="00E22232" w:rsidRPr="009E0CEE" w:rsidRDefault="00E22232">
            <w:pPr>
              <w:jc w:val="right"/>
              <w:rPr>
                <w:rFonts w:ascii="Arial" w:hAnsi="Arial" w:cs="Arial"/>
                <w:b/>
                <w:bCs/>
                <w:sz w:val="18"/>
                <w:szCs w:val="18"/>
              </w:rPr>
            </w:pPr>
            <w:del w:id="3143" w:author="Eva Petrýdesová" w:date="2017-12-15T15:04:00Z">
              <w:r w:rsidRPr="009E0CEE" w:rsidDel="00403AE4">
                <w:rPr>
                  <w:rFonts w:ascii="Arial" w:hAnsi="Arial" w:cs="Arial"/>
                  <w:b/>
                  <w:bCs/>
                  <w:sz w:val="18"/>
                  <w:szCs w:val="18"/>
                </w:rPr>
                <w:delText>0</w:delText>
              </w:r>
            </w:del>
            <w:ins w:id="3144" w:author="Eva Petrýdesová" w:date="2017-12-15T15:04:00Z">
              <w:r w:rsidR="00403AE4">
                <w:rPr>
                  <w:rFonts w:ascii="Arial" w:hAnsi="Arial" w:cs="Arial"/>
                  <w:b/>
                  <w:bCs/>
                  <w:sz w:val="18"/>
                  <w:szCs w:val="18"/>
                </w:rPr>
                <w:t>1 183 260</w:t>
              </w:r>
            </w:ins>
          </w:p>
        </w:tc>
        <w:tc>
          <w:tcPr>
            <w:tcW w:w="1020" w:type="dxa"/>
            <w:tcBorders>
              <w:top w:val="single" w:sz="4" w:space="0" w:color="auto"/>
              <w:left w:val="nil"/>
              <w:bottom w:val="double" w:sz="6" w:space="0" w:color="auto"/>
              <w:right w:val="nil"/>
            </w:tcBorders>
            <w:shd w:val="clear" w:color="auto" w:fill="auto"/>
            <w:noWrap/>
            <w:vAlign w:val="bottom"/>
            <w:hideMark/>
            <w:tcPrChange w:id="3145" w:author="Eva Petrýdesová" w:date="2017-12-15T15:04:00Z">
              <w:tcPr>
                <w:tcW w:w="1020" w:type="dxa"/>
                <w:tcBorders>
                  <w:top w:val="single" w:sz="4" w:space="0" w:color="auto"/>
                  <w:left w:val="nil"/>
                  <w:bottom w:val="double" w:sz="6" w:space="0" w:color="auto"/>
                  <w:right w:val="nil"/>
                </w:tcBorders>
                <w:shd w:val="clear" w:color="auto" w:fill="auto"/>
                <w:noWrap/>
                <w:vAlign w:val="bottom"/>
                <w:hideMark/>
              </w:tcPr>
            </w:tcPrChange>
          </w:tcPr>
          <w:p w14:paraId="7A97789B" w14:textId="45F79FFE" w:rsidR="00E22232" w:rsidRPr="009E0CEE" w:rsidRDefault="00E22232">
            <w:pPr>
              <w:jc w:val="right"/>
              <w:rPr>
                <w:rFonts w:ascii="Arial" w:hAnsi="Arial" w:cs="Arial"/>
                <w:b/>
                <w:bCs/>
                <w:sz w:val="18"/>
                <w:szCs w:val="18"/>
              </w:rPr>
            </w:pPr>
            <w:del w:id="3146" w:author="Eva Petrýdesová" w:date="2017-12-15T15:04:00Z">
              <w:r w:rsidRPr="009E0CEE" w:rsidDel="00403AE4">
                <w:rPr>
                  <w:rFonts w:ascii="Arial" w:hAnsi="Arial" w:cs="Arial"/>
                  <w:b/>
                  <w:bCs/>
                  <w:sz w:val="18"/>
                  <w:szCs w:val="18"/>
                </w:rPr>
                <w:delText>0</w:delText>
              </w:r>
            </w:del>
            <w:ins w:id="3147" w:author="Eva Petrýdesová" w:date="2017-12-15T15:06:00Z">
              <w:r w:rsidR="00981C96">
                <w:rPr>
                  <w:rFonts w:ascii="Arial" w:hAnsi="Arial" w:cs="Arial"/>
                  <w:b/>
                  <w:bCs/>
                  <w:sz w:val="18"/>
                  <w:szCs w:val="18"/>
                </w:rPr>
                <w:t>3 170 951</w:t>
              </w:r>
            </w:ins>
          </w:p>
        </w:tc>
        <w:tc>
          <w:tcPr>
            <w:tcW w:w="1190" w:type="dxa"/>
            <w:tcBorders>
              <w:top w:val="single" w:sz="4" w:space="0" w:color="auto"/>
              <w:left w:val="nil"/>
              <w:bottom w:val="double" w:sz="6" w:space="0" w:color="auto"/>
              <w:right w:val="nil"/>
            </w:tcBorders>
            <w:shd w:val="clear" w:color="auto" w:fill="auto"/>
            <w:noWrap/>
            <w:vAlign w:val="bottom"/>
            <w:hideMark/>
            <w:tcPrChange w:id="3148" w:author="Eva Petrýdesová" w:date="2017-12-15T15:04:00Z">
              <w:tcPr>
                <w:tcW w:w="1020" w:type="dxa"/>
                <w:tcBorders>
                  <w:top w:val="single" w:sz="4" w:space="0" w:color="auto"/>
                  <w:left w:val="nil"/>
                  <w:bottom w:val="double" w:sz="6" w:space="0" w:color="auto"/>
                  <w:right w:val="nil"/>
                </w:tcBorders>
                <w:shd w:val="clear" w:color="auto" w:fill="auto"/>
                <w:noWrap/>
                <w:vAlign w:val="bottom"/>
                <w:hideMark/>
              </w:tcPr>
            </w:tcPrChange>
          </w:tcPr>
          <w:p w14:paraId="1FFAD715" w14:textId="77777777" w:rsidR="00E22232" w:rsidRPr="009E0CEE" w:rsidRDefault="00E22232">
            <w:pPr>
              <w:jc w:val="right"/>
              <w:rPr>
                <w:rFonts w:ascii="Arial" w:hAnsi="Arial" w:cs="Arial"/>
                <w:b/>
                <w:bCs/>
                <w:sz w:val="18"/>
                <w:szCs w:val="18"/>
              </w:rPr>
            </w:pPr>
            <w:r w:rsidRPr="009E0CEE">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Change w:id="3149" w:author="Eva Petrýdesová" w:date="2017-12-15T15:04:00Z">
              <w:tcPr>
                <w:tcW w:w="1117" w:type="dxa"/>
                <w:tcBorders>
                  <w:top w:val="single" w:sz="4" w:space="0" w:color="auto"/>
                  <w:left w:val="nil"/>
                  <w:bottom w:val="double" w:sz="6" w:space="0" w:color="auto"/>
                  <w:right w:val="nil"/>
                </w:tcBorders>
                <w:shd w:val="clear" w:color="auto" w:fill="auto"/>
                <w:noWrap/>
                <w:vAlign w:val="bottom"/>
                <w:hideMark/>
              </w:tcPr>
            </w:tcPrChange>
          </w:tcPr>
          <w:p w14:paraId="751A155F" w14:textId="036808D6" w:rsidR="00E22232" w:rsidRPr="009E0CEE" w:rsidRDefault="00FA15CD" w:rsidP="00FA15CD">
            <w:pPr>
              <w:jc w:val="right"/>
              <w:rPr>
                <w:rFonts w:ascii="Arial" w:hAnsi="Arial" w:cs="Arial"/>
                <w:b/>
                <w:bCs/>
                <w:sz w:val="18"/>
                <w:szCs w:val="18"/>
              </w:rPr>
            </w:pPr>
            <w:r w:rsidRPr="009E0CEE">
              <w:rPr>
                <w:rFonts w:ascii="Arial" w:hAnsi="Arial" w:cs="Arial"/>
                <w:b/>
                <w:bCs/>
                <w:sz w:val="18"/>
                <w:szCs w:val="18"/>
              </w:rPr>
              <w:t>2 191 183</w:t>
            </w:r>
          </w:p>
        </w:tc>
      </w:tr>
    </w:tbl>
    <w:p w14:paraId="754FAE8E" w14:textId="0B1C9A5F" w:rsidR="003F5FF5" w:rsidRPr="009E0CEE" w:rsidRDefault="003F5FF5">
      <w:pPr>
        <w:pStyle w:val="odstavec"/>
        <w:rPr>
          <w:highlight w:val="yellow"/>
        </w:rPr>
      </w:pPr>
    </w:p>
    <w:p w14:paraId="69D0845A" w14:textId="77777777" w:rsidR="003F5FF5" w:rsidRPr="009E0CEE" w:rsidRDefault="003F5FF5">
      <w:pPr>
        <w:pStyle w:val="odstavec"/>
        <w:rPr>
          <w:highlight w:val="yellow"/>
        </w:rPr>
      </w:pPr>
    </w:p>
    <w:bookmarkEnd w:id="3008"/>
    <w:p w14:paraId="78E48955" w14:textId="729D2502" w:rsidR="00BC4E38" w:rsidRPr="009E0CEE" w:rsidRDefault="00BC4E38">
      <w:pPr>
        <w:pStyle w:val="odstavec"/>
      </w:pPr>
      <w:r w:rsidRPr="009E0CEE">
        <w:t xml:space="preserve">Základné imanie Spoločnosti tvorí </w:t>
      </w:r>
      <w:r w:rsidR="00FA15CD" w:rsidRPr="009E0CEE">
        <w:t>18</w:t>
      </w:r>
      <w:r w:rsidRPr="009E0CEE">
        <w:t xml:space="preserve"> akcií v menovitej hodnote </w:t>
      </w:r>
      <w:r w:rsidR="00FA15CD" w:rsidRPr="009E0CEE">
        <w:t>3 320</w:t>
      </w:r>
      <w:r w:rsidRPr="009E0CEE">
        <w:t xml:space="preserve"> EUR</w:t>
      </w:r>
      <w:r w:rsidR="00FA15CD" w:rsidRPr="009E0CEE">
        <w:t xml:space="preserve"> a 150 akcii v menovitej hodnote 332 EUR. </w:t>
      </w:r>
      <w:r w:rsidRPr="009E0CEE">
        <w:t>. Všetky akcie sú spojené s rovnakými právami pre akcionárov</w:t>
      </w:r>
      <w:r w:rsidR="00FA15CD" w:rsidRPr="009E0CEE">
        <w:t>.</w:t>
      </w:r>
      <w:r w:rsidRPr="009E0CEE">
        <w:t xml:space="preserve"> </w:t>
      </w:r>
    </w:p>
    <w:p w14:paraId="72756F6C" w14:textId="77777777" w:rsidR="00BC4E38" w:rsidRPr="009E0CEE" w:rsidRDefault="00BC4E38">
      <w:pPr>
        <w:pStyle w:val="odstavec"/>
      </w:pPr>
    </w:p>
    <w:p w14:paraId="2954F168" w14:textId="03AEEEF9" w:rsidR="00BC4E38" w:rsidRPr="009E0CEE" w:rsidRDefault="00BC4E38">
      <w:pPr>
        <w:pStyle w:val="odstavec"/>
      </w:pPr>
      <w:r w:rsidRPr="009E0CEE">
        <w:t xml:space="preserve">Hodnota splateného základného imania predstavuje </w:t>
      </w:r>
      <w:r w:rsidR="00FA15CD" w:rsidRPr="009E0CEE">
        <w:t>109 560</w:t>
      </w:r>
      <w:r w:rsidRPr="009E0CEE">
        <w:t xml:space="preserve"> EUR. V priebehu účtovného obdobia </w:t>
      </w:r>
      <w:r w:rsidR="00FA15CD" w:rsidRPr="009E0CEE">
        <w:t>ne</w:t>
      </w:r>
      <w:r w:rsidRPr="009E0CEE">
        <w:t>bol</w:t>
      </w:r>
      <w:r w:rsidR="00FA15CD" w:rsidRPr="009E0CEE">
        <w:t>i</w:t>
      </w:r>
      <w:r w:rsidRPr="009E0CEE">
        <w:t xml:space="preserve"> upísan</w:t>
      </w:r>
      <w:r w:rsidR="00FA15CD" w:rsidRPr="009E0CEE">
        <w:t>é</w:t>
      </w:r>
      <w:r w:rsidRPr="009E0CEE">
        <w:t xml:space="preserve"> akci</w:t>
      </w:r>
      <w:r w:rsidR="00FA15CD" w:rsidRPr="009E0CEE">
        <w:t>e.</w:t>
      </w:r>
      <w:r w:rsidRPr="009E0CEE">
        <w:t xml:space="preserve"> </w:t>
      </w:r>
    </w:p>
    <w:p w14:paraId="3ABDDF2D" w14:textId="77777777" w:rsidR="00BC4E38" w:rsidRPr="009E0CEE" w:rsidRDefault="00BC4E38">
      <w:pPr>
        <w:pStyle w:val="odstavec"/>
      </w:pPr>
    </w:p>
    <w:p w14:paraId="57EA80AB" w14:textId="77777777" w:rsidR="00BC4E38" w:rsidRPr="009E0CEE" w:rsidRDefault="00BC4E38">
      <w:pPr>
        <w:pStyle w:val="odstavec"/>
        <w:rPr>
          <w:highlight w:val="red"/>
        </w:rPr>
      </w:pPr>
    </w:p>
    <w:p w14:paraId="57892F7A" w14:textId="54CA5D98" w:rsidR="00E72FA2" w:rsidRPr="009E0CEE" w:rsidDel="008E147A" w:rsidRDefault="00BC4E38" w:rsidP="006505DC">
      <w:pPr>
        <w:pStyle w:val="Nadpis2"/>
        <w:numPr>
          <w:ilvl w:val="1"/>
          <w:numId w:val="16"/>
        </w:numPr>
        <w:rPr>
          <w:del w:id="3150" w:author="Eva Petrýdesová" w:date="2017-12-15T15:08:00Z"/>
          <w:rFonts w:ascii="Arial" w:hAnsi="Arial"/>
        </w:rPr>
      </w:pPr>
      <w:del w:id="3151" w:author="Eva Petrýdesová" w:date="2017-12-15T15:08:00Z">
        <w:r w:rsidRPr="009E0CEE" w:rsidDel="008E147A">
          <w:rPr>
            <w:rFonts w:ascii="Arial" w:hAnsi="Arial"/>
          </w:rPr>
          <w:delText>Prehľad v pohybe oceňovacích rozdielov</w:delText>
        </w:r>
        <w:r w:rsidR="006505DC" w:rsidRPr="009E0CEE" w:rsidDel="008E147A">
          <w:rPr>
            <w:rFonts w:ascii="Arial" w:hAnsi="Arial"/>
          </w:rPr>
          <w:delText xml:space="preserve">     bezpredmetné.</w:delText>
        </w:r>
        <w:r w:rsidR="00E72FA2" w:rsidRPr="009E0CEE" w:rsidDel="008E147A">
          <w:rPr>
            <w:rFonts w:ascii="Arial" w:hAnsi="Arial"/>
          </w:rPr>
          <w:delText>]</w:delText>
        </w:r>
      </w:del>
    </w:p>
    <w:p w14:paraId="44EF31A3" w14:textId="44DD80AA" w:rsidR="00E72FA2" w:rsidRPr="009E0CEE" w:rsidDel="008E147A" w:rsidRDefault="00E72FA2">
      <w:pPr>
        <w:pStyle w:val="odstavec"/>
        <w:rPr>
          <w:del w:id="3152" w:author="Eva Petrýdesová" w:date="2017-12-15T15:08:00Z"/>
          <w:highlight w:val="red"/>
        </w:rPr>
      </w:pPr>
    </w:p>
    <w:p w14:paraId="27501DA6" w14:textId="6D97E8B0" w:rsidR="00BC4E38" w:rsidRPr="009E0CEE" w:rsidRDefault="00BC4E38" w:rsidP="00563AB7">
      <w:pPr>
        <w:pStyle w:val="Nadpis2"/>
        <w:numPr>
          <w:ilvl w:val="1"/>
          <w:numId w:val="16"/>
        </w:numPr>
        <w:rPr>
          <w:rFonts w:ascii="Arial" w:hAnsi="Arial"/>
        </w:rPr>
      </w:pPr>
      <w:r w:rsidRPr="009E0CEE">
        <w:rPr>
          <w:rFonts w:ascii="Arial" w:hAnsi="Arial"/>
        </w:rPr>
        <w:t>Rozdelenie zisku  za predchádzajúci ro</w:t>
      </w:r>
      <w:r w:rsidR="009C2CE3" w:rsidRPr="009E0CEE">
        <w:rPr>
          <w:rFonts w:ascii="Arial" w:hAnsi="Arial"/>
        </w:rPr>
        <w:t>k 201</w:t>
      </w:r>
      <w:r w:rsidR="00FA15CD" w:rsidRPr="009E0CEE">
        <w:rPr>
          <w:rFonts w:ascii="Arial" w:hAnsi="Arial"/>
        </w:rPr>
        <w:t>6</w:t>
      </w:r>
    </w:p>
    <w:p w14:paraId="478E1E34" w14:textId="49477637" w:rsidR="00BC4E38" w:rsidRPr="009E0CEE" w:rsidRDefault="00BC4E38">
      <w:pPr>
        <w:pStyle w:val="odstavec"/>
      </w:pPr>
      <w:r w:rsidRPr="009E0CEE">
        <w:t>Účtovný zisk za rok</w:t>
      </w:r>
      <w:r w:rsidR="009C2CE3" w:rsidRPr="009E0CEE">
        <w:t xml:space="preserve"> 201</w:t>
      </w:r>
      <w:r w:rsidR="00FA15CD" w:rsidRPr="009E0CEE">
        <w:t>6</w:t>
      </w:r>
      <w:r w:rsidRPr="009E0CEE">
        <w:t xml:space="preserve"> vo výške </w:t>
      </w:r>
      <w:r w:rsidR="00FA15CD" w:rsidRPr="009E0CEE">
        <w:t xml:space="preserve">1 </w:t>
      </w:r>
      <w:del w:id="3153" w:author="Eva Petrýdesová" w:date="2017-12-15T15:08:00Z">
        <w:r w:rsidR="00FA15CD" w:rsidRPr="009E0CEE" w:rsidDel="0025467B">
          <w:delText xml:space="preserve"> </w:delText>
        </w:r>
      </w:del>
      <w:r w:rsidR="00FA15CD" w:rsidRPr="009E0CEE">
        <w:t>183 260</w:t>
      </w:r>
      <w:r w:rsidRPr="009E0CEE">
        <w:t xml:space="preserve"> EUR bol </w:t>
      </w:r>
      <w:r w:rsidR="00FA15CD" w:rsidRPr="009E0CEE">
        <w:t>preúčtovaný na účet ne</w:t>
      </w:r>
      <w:r w:rsidRPr="009E0CEE">
        <w:t>rozdelen</w:t>
      </w:r>
      <w:r w:rsidR="00FA15CD" w:rsidRPr="009E0CEE">
        <w:t>ého zisku minulých období.</w:t>
      </w:r>
    </w:p>
    <w:p w14:paraId="001AA9D5" w14:textId="77777777" w:rsidR="00BC4E38" w:rsidRPr="009E0CEE" w:rsidRDefault="00BC4E38">
      <w:pPr>
        <w:pStyle w:val="odstavec"/>
      </w:pPr>
    </w:p>
    <w:p w14:paraId="19F1FF5D" w14:textId="4DE99D59" w:rsidR="00BC4E38" w:rsidRPr="009E0CEE" w:rsidRDefault="00BC4E38" w:rsidP="00563AB7">
      <w:pPr>
        <w:pStyle w:val="Nadpis2"/>
        <w:numPr>
          <w:ilvl w:val="1"/>
          <w:numId w:val="16"/>
        </w:numPr>
        <w:rPr>
          <w:rFonts w:ascii="Arial" w:hAnsi="Arial"/>
        </w:rPr>
      </w:pPr>
      <w:r w:rsidRPr="009E0CEE">
        <w:rPr>
          <w:rFonts w:ascii="Arial" w:hAnsi="Arial"/>
        </w:rPr>
        <w:t>Rozdelenie zisku za bežný rok</w:t>
      </w:r>
      <w:r w:rsidR="001D6197" w:rsidRPr="009E0CEE">
        <w:rPr>
          <w:rFonts w:ascii="Arial" w:hAnsi="Arial"/>
        </w:rPr>
        <w:t xml:space="preserve"> 201</w:t>
      </w:r>
      <w:r w:rsidR="00FA15CD" w:rsidRPr="009E0CEE">
        <w:rPr>
          <w:rFonts w:ascii="Arial" w:hAnsi="Arial"/>
        </w:rPr>
        <w:t>7</w:t>
      </w:r>
    </w:p>
    <w:p w14:paraId="0DA3CDAF" w14:textId="5789648E" w:rsidR="00FA15CD" w:rsidRPr="009E0CEE" w:rsidRDefault="00BC4E38">
      <w:pPr>
        <w:pStyle w:val="odstavec"/>
      </w:pPr>
      <w:r w:rsidRPr="009E0CEE">
        <w:t xml:space="preserve">Ku dňu zostavenia účtovnej závierky štatutárny orgán zatiaľ nenavrhol </w:t>
      </w:r>
      <w:r w:rsidR="00FA15CD" w:rsidRPr="009E0CEE">
        <w:t>rozdelenie zisku za rok 2017.</w:t>
      </w:r>
    </w:p>
    <w:p w14:paraId="4CE38862" w14:textId="77777777" w:rsidR="00FA15CD" w:rsidRPr="009E0CEE" w:rsidRDefault="00FA15CD">
      <w:pPr>
        <w:pStyle w:val="odstavec"/>
      </w:pPr>
    </w:p>
    <w:p w14:paraId="4FF3E78D" w14:textId="77777777" w:rsidR="00FA15CD" w:rsidRPr="009E0CEE" w:rsidRDefault="00FA15CD">
      <w:pPr>
        <w:pStyle w:val="odstavec"/>
      </w:pPr>
    </w:p>
    <w:p w14:paraId="33D357E5" w14:textId="77777777" w:rsidR="00FA15CD" w:rsidRPr="009E0CEE" w:rsidRDefault="00FA15CD">
      <w:pPr>
        <w:pStyle w:val="odstavec"/>
      </w:pPr>
    </w:p>
    <w:p w14:paraId="4DDFB0E6" w14:textId="77777777" w:rsidR="00FA15CD" w:rsidRPr="009E0CEE" w:rsidRDefault="00FA15CD">
      <w:pPr>
        <w:pStyle w:val="odstavec"/>
      </w:pPr>
    </w:p>
    <w:p w14:paraId="1992570D" w14:textId="77777777" w:rsidR="00FA15CD" w:rsidRPr="009E0CEE" w:rsidRDefault="00FA15CD">
      <w:pPr>
        <w:pStyle w:val="odstavec"/>
      </w:pPr>
    </w:p>
    <w:p w14:paraId="1E224BFE" w14:textId="77777777" w:rsidR="00FA15CD" w:rsidRPr="009E0CEE" w:rsidRDefault="00FA15CD">
      <w:pPr>
        <w:pStyle w:val="odstavec"/>
      </w:pPr>
    </w:p>
    <w:p w14:paraId="24CA0094" w14:textId="77777777" w:rsidR="00FA15CD" w:rsidRPr="009E0CEE" w:rsidRDefault="00FA15CD">
      <w:pPr>
        <w:pStyle w:val="odstavec"/>
      </w:pPr>
    </w:p>
    <w:p w14:paraId="7484F52B" w14:textId="77777777" w:rsidR="00FA15CD" w:rsidRPr="009E0CEE" w:rsidRDefault="00FA15CD">
      <w:pPr>
        <w:pStyle w:val="odstavec"/>
      </w:pPr>
    </w:p>
    <w:p w14:paraId="2BBE76CC" w14:textId="77777777" w:rsidR="00FA15CD" w:rsidRPr="009E0CEE" w:rsidRDefault="00FA15CD">
      <w:pPr>
        <w:pStyle w:val="odstavec"/>
      </w:pPr>
    </w:p>
    <w:p w14:paraId="44E03378" w14:textId="77777777" w:rsidR="00FA15CD" w:rsidRPr="009E0CEE" w:rsidRDefault="00FA15CD">
      <w:pPr>
        <w:pStyle w:val="odstavec"/>
      </w:pPr>
    </w:p>
    <w:p w14:paraId="682367BF" w14:textId="77777777" w:rsidR="00FA15CD" w:rsidRPr="009E0CEE" w:rsidRDefault="00FA15CD">
      <w:pPr>
        <w:pStyle w:val="odstavec"/>
      </w:pPr>
    </w:p>
    <w:p w14:paraId="314FEC78" w14:textId="77777777" w:rsidR="00FA15CD" w:rsidRPr="009E0CEE" w:rsidRDefault="00FA15CD">
      <w:pPr>
        <w:pStyle w:val="odstavec"/>
      </w:pPr>
    </w:p>
    <w:p w14:paraId="622F8884" w14:textId="77777777" w:rsidR="00FA15CD" w:rsidRPr="009E0CEE" w:rsidRDefault="00FA15CD">
      <w:pPr>
        <w:pStyle w:val="odstavec"/>
      </w:pPr>
    </w:p>
    <w:p w14:paraId="54951063" w14:textId="77777777" w:rsidR="00FA15CD" w:rsidRPr="009E0CEE" w:rsidRDefault="00FA15CD">
      <w:pPr>
        <w:pStyle w:val="odstavec"/>
      </w:pPr>
    </w:p>
    <w:p w14:paraId="75A27709" w14:textId="77777777" w:rsidR="00FA15CD" w:rsidRPr="009E0CEE" w:rsidRDefault="00FA15CD">
      <w:pPr>
        <w:pStyle w:val="odstavec"/>
      </w:pPr>
    </w:p>
    <w:p w14:paraId="74BD82A3" w14:textId="77777777" w:rsidR="00FA15CD" w:rsidRPr="009E0CEE" w:rsidRDefault="00FA15CD">
      <w:pPr>
        <w:pStyle w:val="odstavec"/>
      </w:pPr>
    </w:p>
    <w:p w14:paraId="2549967C" w14:textId="77777777" w:rsidR="00FA15CD" w:rsidRPr="009E0CEE" w:rsidRDefault="00FA15CD">
      <w:pPr>
        <w:pStyle w:val="odstavec"/>
      </w:pPr>
    </w:p>
    <w:p w14:paraId="131EE2D9" w14:textId="77777777" w:rsidR="00FA15CD" w:rsidRPr="009E0CEE" w:rsidRDefault="00FA15CD">
      <w:pPr>
        <w:pStyle w:val="odstavec"/>
      </w:pPr>
    </w:p>
    <w:p w14:paraId="22F16378" w14:textId="77777777" w:rsidR="00FA15CD" w:rsidRPr="009E0CEE" w:rsidRDefault="00FA15CD">
      <w:pPr>
        <w:pStyle w:val="odstavec"/>
      </w:pPr>
    </w:p>
    <w:p w14:paraId="2181B4C2" w14:textId="77777777" w:rsidR="00FA15CD" w:rsidRPr="009E0CEE" w:rsidRDefault="00FA15CD">
      <w:pPr>
        <w:pStyle w:val="odstavec"/>
      </w:pPr>
    </w:p>
    <w:p w14:paraId="2453B555" w14:textId="77777777" w:rsidR="006505DC" w:rsidRPr="009E0CEE" w:rsidRDefault="006505DC">
      <w:pPr>
        <w:pStyle w:val="odstavec"/>
      </w:pPr>
    </w:p>
    <w:p w14:paraId="3A603660" w14:textId="77777777" w:rsidR="006505DC" w:rsidRPr="009E0CEE" w:rsidRDefault="006505DC">
      <w:pPr>
        <w:pStyle w:val="odstavec"/>
      </w:pPr>
    </w:p>
    <w:p w14:paraId="1812D912" w14:textId="77777777" w:rsidR="006505DC" w:rsidRPr="009E0CEE" w:rsidRDefault="006505DC">
      <w:pPr>
        <w:pStyle w:val="odstavec"/>
      </w:pPr>
    </w:p>
    <w:p w14:paraId="261E3300" w14:textId="77777777" w:rsidR="006505DC" w:rsidRPr="009E0CEE" w:rsidRDefault="006505DC">
      <w:pPr>
        <w:pStyle w:val="odstavec"/>
      </w:pPr>
    </w:p>
    <w:p w14:paraId="6F9747F6" w14:textId="77777777" w:rsidR="006505DC" w:rsidRPr="009E0CEE" w:rsidRDefault="006505DC">
      <w:pPr>
        <w:pStyle w:val="odstavec"/>
      </w:pPr>
    </w:p>
    <w:p w14:paraId="19B094B7" w14:textId="77777777" w:rsidR="006505DC" w:rsidRPr="009E0CEE" w:rsidRDefault="006505DC">
      <w:pPr>
        <w:pStyle w:val="odstavec"/>
      </w:pPr>
    </w:p>
    <w:p w14:paraId="2645FD22" w14:textId="77777777" w:rsidR="006505DC" w:rsidRPr="009E0CEE" w:rsidRDefault="006505DC">
      <w:pPr>
        <w:pStyle w:val="odstavec"/>
      </w:pPr>
    </w:p>
    <w:p w14:paraId="660CD438" w14:textId="77777777" w:rsidR="006505DC" w:rsidRPr="009E0CEE" w:rsidRDefault="006505DC">
      <w:pPr>
        <w:pStyle w:val="odstavec"/>
      </w:pPr>
    </w:p>
    <w:p w14:paraId="15366481" w14:textId="77777777" w:rsidR="006505DC" w:rsidRPr="009E0CEE" w:rsidRDefault="006505DC">
      <w:pPr>
        <w:pStyle w:val="odstavec"/>
      </w:pPr>
    </w:p>
    <w:p w14:paraId="62BA5B83" w14:textId="77777777" w:rsidR="006505DC" w:rsidRPr="009E0CEE" w:rsidRDefault="006505DC">
      <w:pPr>
        <w:pStyle w:val="odstavec"/>
      </w:pPr>
    </w:p>
    <w:p w14:paraId="2255A8B4" w14:textId="77777777" w:rsidR="006505DC" w:rsidRPr="009E0CEE" w:rsidRDefault="006505DC">
      <w:pPr>
        <w:pStyle w:val="odstavec"/>
      </w:pPr>
    </w:p>
    <w:p w14:paraId="4B35BB63" w14:textId="77777777" w:rsidR="006505DC" w:rsidRPr="009E0CEE" w:rsidRDefault="006505DC">
      <w:pPr>
        <w:pStyle w:val="odstavec"/>
      </w:pPr>
    </w:p>
    <w:p w14:paraId="67628F11" w14:textId="77777777" w:rsidR="006505DC" w:rsidRPr="009E0CEE" w:rsidRDefault="006505DC">
      <w:pPr>
        <w:pStyle w:val="odstavec"/>
      </w:pPr>
    </w:p>
    <w:p w14:paraId="4B1771AA" w14:textId="77777777" w:rsidR="006505DC" w:rsidRPr="009E0CEE" w:rsidRDefault="006505DC">
      <w:pPr>
        <w:pStyle w:val="odstavec"/>
      </w:pPr>
    </w:p>
    <w:p w14:paraId="5D707593" w14:textId="77777777" w:rsidR="006505DC" w:rsidRPr="009E0CEE" w:rsidRDefault="006505DC">
      <w:pPr>
        <w:pStyle w:val="odstavec"/>
      </w:pPr>
    </w:p>
    <w:p w14:paraId="3E5B7B0B" w14:textId="77777777" w:rsidR="006505DC" w:rsidRPr="009E0CEE" w:rsidRDefault="006505DC">
      <w:pPr>
        <w:pStyle w:val="odstavec"/>
      </w:pPr>
    </w:p>
    <w:p w14:paraId="568C2B63" w14:textId="77777777" w:rsidR="006505DC" w:rsidRPr="009E0CEE" w:rsidRDefault="006505DC">
      <w:pPr>
        <w:pStyle w:val="odstavec"/>
      </w:pPr>
    </w:p>
    <w:p w14:paraId="5A695F5D" w14:textId="77777777" w:rsidR="006505DC" w:rsidRPr="009E0CEE" w:rsidRDefault="006505DC">
      <w:pPr>
        <w:pStyle w:val="odstavec"/>
      </w:pPr>
    </w:p>
    <w:p w14:paraId="6CCCF23D" w14:textId="77777777" w:rsidR="00FA15CD" w:rsidRPr="009E0CEE" w:rsidRDefault="00FA15CD">
      <w:pPr>
        <w:pStyle w:val="odstavec"/>
      </w:pPr>
    </w:p>
    <w:p w14:paraId="5B06DECB" w14:textId="651610BF" w:rsidR="005A7499" w:rsidDel="00983DF6" w:rsidRDefault="005A7499">
      <w:pPr>
        <w:rPr>
          <w:ins w:id="3154" w:author="Eva Petrýdesová" w:date="2017-12-15T15:08:00Z"/>
          <w:del w:id="3155" w:author="Majka" w:date="2017-12-19T20:51:00Z"/>
          <w:rFonts w:ascii="Arial CE" w:hAnsi="Arial CE" w:cs="Arial"/>
          <w:bCs/>
          <w:iCs/>
          <w:sz w:val="18"/>
          <w:szCs w:val="18"/>
          <w:lang w:val="en-US"/>
        </w:rPr>
      </w:pPr>
      <w:ins w:id="3156" w:author="Eva Petrýdesová" w:date="2017-12-15T15:08:00Z">
        <w:r>
          <w:br w:type="page"/>
        </w:r>
      </w:ins>
    </w:p>
    <w:p w14:paraId="1A8D4E06" w14:textId="77777777" w:rsidR="00FA15CD" w:rsidRPr="009E0CEE" w:rsidRDefault="00FA15CD">
      <w:pPr>
        <w:pPrChange w:id="3157" w:author="Majka" w:date="2017-12-19T20:51:00Z">
          <w:pPr>
            <w:pStyle w:val="odstavec"/>
          </w:pPr>
        </w:pPrChange>
      </w:pPr>
    </w:p>
    <w:p w14:paraId="6D7C4820" w14:textId="50017045" w:rsidR="002A6B50" w:rsidRPr="005A7499" w:rsidDel="00983DF6" w:rsidRDefault="00316173">
      <w:pPr>
        <w:pStyle w:val="Nadpis1"/>
        <w:ind w:left="426" w:hanging="426"/>
        <w:rPr>
          <w:del w:id="3158" w:author="Majka" w:date="2017-12-19T20:51:00Z"/>
          <w:rFonts w:ascii="Arial" w:hAnsi="Arial"/>
          <w:sz w:val="20"/>
          <w:szCs w:val="20"/>
          <w:rPrChange w:id="3159" w:author="Eva Petrýdesová" w:date="2017-12-15T15:08:00Z">
            <w:rPr>
              <w:del w:id="3160" w:author="Majka" w:date="2017-12-19T20:51:00Z"/>
            </w:rPr>
          </w:rPrChange>
        </w:rPr>
        <w:pPrChange w:id="3161" w:author="Eva Petrýdesová" w:date="2017-12-15T15:08:00Z">
          <w:pPr>
            <w:pStyle w:val="odstavec"/>
          </w:pPr>
        </w:pPrChange>
      </w:pPr>
      <w:r w:rsidRPr="005A7499">
        <w:rPr>
          <w:rFonts w:ascii="Arial" w:hAnsi="Arial"/>
          <w:b w:val="0"/>
          <w:bCs w:val="0"/>
          <w:sz w:val="20"/>
          <w:szCs w:val="20"/>
          <w:lang w:val="en-US"/>
          <w:rPrChange w:id="3162" w:author="Eva Petrýdesová" w:date="2017-12-15T15:08:00Z">
            <w:rPr>
              <w:b/>
              <w:bCs w:val="0"/>
            </w:rPr>
          </w:rPrChange>
        </w:rPr>
        <w:t>PREHĽAD PEŇAŽNÝCH TOKOV</w:t>
      </w:r>
    </w:p>
    <w:p w14:paraId="5C0676A1" w14:textId="77777777" w:rsidR="00DF5AC8" w:rsidRPr="009E0CEE" w:rsidRDefault="00DF5AC8">
      <w:pPr>
        <w:pStyle w:val="Nadpis1"/>
        <w:ind w:left="426" w:hanging="426"/>
        <w:pPrChange w:id="3163" w:author="Majka" w:date="2017-12-19T20:51:00Z">
          <w:pPr>
            <w:pStyle w:val="odstavec"/>
          </w:pPr>
        </w:pPrChange>
      </w:pPr>
    </w:p>
    <w:p w14:paraId="53E7EF41" w14:textId="77777777" w:rsidR="003274B9" w:rsidRPr="009E0CEE" w:rsidRDefault="003274B9">
      <w:pPr>
        <w:pStyle w:val="odstavec"/>
      </w:pPr>
      <w:r w:rsidRPr="009E0CEE">
        <w:t xml:space="preserve">Na účely uvádzania údajov v prehľade peňažných tokov sa rozumie: </w:t>
      </w:r>
    </w:p>
    <w:p w14:paraId="03D285BB" w14:textId="77777777" w:rsidR="003274B9" w:rsidRPr="009E0CEE" w:rsidRDefault="003274B9">
      <w:pPr>
        <w:pStyle w:val="odstavec"/>
        <w:numPr>
          <w:ilvl w:val="0"/>
          <w:numId w:val="13"/>
        </w:numPr>
      </w:pPr>
      <w:r w:rsidRPr="009E0CEE">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9E0CEE" w:rsidRDefault="003274B9">
      <w:pPr>
        <w:pStyle w:val="odstavec"/>
        <w:numPr>
          <w:ilvl w:val="0"/>
          <w:numId w:val="13"/>
        </w:numPr>
      </w:pPr>
      <w:r w:rsidRPr="009E0CEE">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9E0CEE" w:rsidRDefault="003274B9">
      <w:pPr>
        <w:pStyle w:val="odstavec"/>
      </w:pPr>
    </w:p>
    <w:p w14:paraId="2A91F9AD" w14:textId="77777777" w:rsidR="00C84848" w:rsidRPr="009E0CEE" w:rsidRDefault="0058595C">
      <w:pPr>
        <w:pStyle w:val="odstavec"/>
      </w:pPr>
      <w:r w:rsidRPr="009E0CEE">
        <w:t>Spoločnosť zostavila prehľad peňažných tokov pomocou nepriamej metódy</w:t>
      </w:r>
      <w:r w:rsidR="00B82851" w:rsidRPr="009E0CEE">
        <w:t>:</w:t>
      </w:r>
    </w:p>
    <w:p w14:paraId="2E2A4B33" w14:textId="2FF48DD9" w:rsidR="00E22232" w:rsidRPr="009E0CEE" w:rsidRDefault="00E22232">
      <w:pPr>
        <w:pStyle w:val="odstavec"/>
      </w:pPr>
      <w:bookmarkStart w:id="3164" w:name="FWT_T50a"/>
    </w:p>
    <w:tbl>
      <w:tblPr>
        <w:tblW w:w="9691" w:type="dxa"/>
        <w:tblInd w:w="482" w:type="dxa"/>
        <w:tblLayout w:type="fixed"/>
        <w:tblLook w:val="04A0" w:firstRow="1" w:lastRow="0" w:firstColumn="1" w:lastColumn="0" w:noHBand="0" w:noVBand="1"/>
        <w:tblPrChange w:id="3165" w:author="Majka" w:date="2017-12-19T20:52:00Z">
          <w:tblPr>
            <w:tblW w:w="9407"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6147"/>
        <w:gridCol w:w="1673"/>
        <w:gridCol w:w="1871"/>
        <w:tblGridChange w:id="3166">
          <w:tblGrid>
            <w:gridCol w:w="6147"/>
            <w:gridCol w:w="1673"/>
            <w:gridCol w:w="1587"/>
          </w:tblGrid>
        </w:tblGridChange>
      </w:tblGrid>
      <w:tr w:rsidR="00983DF6" w:rsidRPr="00983DF6" w14:paraId="31928A20" w14:textId="77777777" w:rsidTr="00983DF6">
        <w:trPr>
          <w:trHeight w:val="240"/>
          <w:trPrChange w:id="3167" w:author="Majka" w:date="2017-12-19T20:52:00Z">
            <w:trPr>
              <w:trHeight w:val="240"/>
            </w:trPr>
          </w:trPrChange>
        </w:trPr>
        <w:tc>
          <w:tcPr>
            <w:tcW w:w="6147" w:type="dxa"/>
            <w:shd w:val="clear" w:color="auto" w:fill="auto"/>
            <w:vAlign w:val="bottom"/>
            <w:hideMark/>
            <w:tcPrChange w:id="3168" w:author="Majka" w:date="2017-12-19T20:52:00Z">
              <w:tcPr>
                <w:tcW w:w="6147" w:type="dxa"/>
                <w:shd w:val="clear" w:color="auto" w:fill="auto"/>
                <w:vAlign w:val="bottom"/>
                <w:hideMark/>
              </w:tcPr>
            </w:tcPrChange>
          </w:tcPr>
          <w:p w14:paraId="2793AA09" w14:textId="77777777" w:rsidR="00E22232" w:rsidRPr="00983DF6" w:rsidRDefault="00E22232">
            <w:pPr>
              <w:jc w:val="center"/>
              <w:rPr>
                <w:rFonts w:ascii="Arial" w:hAnsi="Arial" w:cs="Arial"/>
                <w:b/>
                <w:bCs/>
                <w:sz w:val="18"/>
                <w:szCs w:val="18"/>
                <w:rPrChange w:id="3169" w:author="Majka" w:date="2017-12-19T20:52:00Z">
                  <w:rPr>
                    <w:rFonts w:ascii="Arial" w:hAnsi="Arial" w:cs="Arial"/>
                    <w:b/>
                    <w:bCs/>
                    <w:color w:val="4F81BD" w:themeColor="accent1"/>
                    <w:sz w:val="18"/>
                    <w:szCs w:val="18"/>
                  </w:rPr>
                </w:rPrChange>
              </w:rPr>
            </w:pPr>
            <w:bookmarkStart w:id="3170" w:name="RANGE!B4:D26"/>
            <w:r w:rsidRPr="00983DF6">
              <w:rPr>
                <w:rFonts w:ascii="Arial" w:hAnsi="Arial" w:cs="Arial"/>
                <w:b/>
                <w:bCs/>
                <w:sz w:val="18"/>
                <w:szCs w:val="18"/>
                <w:rPrChange w:id="3171" w:author="Majka" w:date="2017-12-19T20:52:00Z">
                  <w:rPr>
                    <w:rFonts w:ascii="Arial" w:hAnsi="Arial" w:cs="Arial"/>
                    <w:b/>
                    <w:bCs/>
                    <w:color w:val="4F81BD" w:themeColor="accent1"/>
                    <w:sz w:val="18"/>
                    <w:szCs w:val="18"/>
                  </w:rPr>
                </w:rPrChange>
              </w:rPr>
              <w:t>Názov položky</w:t>
            </w:r>
            <w:bookmarkEnd w:id="3170"/>
          </w:p>
        </w:tc>
        <w:tc>
          <w:tcPr>
            <w:tcW w:w="1673" w:type="dxa"/>
            <w:shd w:val="clear" w:color="auto" w:fill="auto"/>
            <w:vAlign w:val="bottom"/>
            <w:hideMark/>
            <w:tcPrChange w:id="3172" w:author="Majka" w:date="2017-12-19T20:52:00Z">
              <w:tcPr>
                <w:tcW w:w="1673" w:type="dxa"/>
                <w:shd w:val="clear" w:color="auto" w:fill="auto"/>
                <w:vAlign w:val="bottom"/>
                <w:hideMark/>
              </w:tcPr>
            </w:tcPrChange>
          </w:tcPr>
          <w:p w14:paraId="66EEF22F" w14:textId="135AE00C" w:rsidR="00E22232" w:rsidRPr="00983DF6" w:rsidRDefault="00E22232" w:rsidP="00FA15CD">
            <w:pPr>
              <w:jc w:val="right"/>
              <w:rPr>
                <w:rFonts w:ascii="Arial" w:hAnsi="Arial" w:cs="Arial"/>
                <w:b/>
                <w:bCs/>
                <w:sz w:val="18"/>
                <w:szCs w:val="18"/>
                <w:rPrChange w:id="3173"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174" w:author="Majka" w:date="2017-12-19T20:52:00Z">
                  <w:rPr>
                    <w:rFonts w:ascii="Arial" w:hAnsi="Arial" w:cs="Arial"/>
                    <w:b/>
                    <w:bCs/>
                    <w:color w:val="4F81BD" w:themeColor="accent1"/>
                    <w:sz w:val="18"/>
                    <w:szCs w:val="18"/>
                  </w:rPr>
                </w:rPrChange>
              </w:rPr>
              <w:t>201</w:t>
            </w:r>
            <w:r w:rsidR="00FA15CD" w:rsidRPr="00983DF6">
              <w:rPr>
                <w:rFonts w:ascii="Arial" w:hAnsi="Arial" w:cs="Arial"/>
                <w:b/>
                <w:bCs/>
                <w:sz w:val="18"/>
                <w:szCs w:val="18"/>
                <w:rPrChange w:id="3175" w:author="Majka" w:date="2017-12-19T20:52:00Z">
                  <w:rPr>
                    <w:rFonts w:ascii="Arial" w:hAnsi="Arial" w:cs="Arial"/>
                    <w:b/>
                    <w:bCs/>
                    <w:color w:val="4F81BD" w:themeColor="accent1"/>
                    <w:sz w:val="18"/>
                    <w:szCs w:val="18"/>
                  </w:rPr>
                </w:rPrChange>
              </w:rPr>
              <w:t>7</w:t>
            </w:r>
          </w:p>
        </w:tc>
        <w:tc>
          <w:tcPr>
            <w:tcW w:w="1871" w:type="dxa"/>
            <w:shd w:val="clear" w:color="auto" w:fill="auto"/>
            <w:vAlign w:val="bottom"/>
            <w:hideMark/>
            <w:tcPrChange w:id="3176" w:author="Majka" w:date="2017-12-19T20:52:00Z">
              <w:tcPr>
                <w:tcW w:w="1587" w:type="dxa"/>
                <w:shd w:val="clear" w:color="auto" w:fill="auto"/>
                <w:vAlign w:val="bottom"/>
                <w:hideMark/>
              </w:tcPr>
            </w:tcPrChange>
          </w:tcPr>
          <w:p w14:paraId="77CDE9E2" w14:textId="7E94F6F7" w:rsidR="00E22232" w:rsidRPr="00983DF6" w:rsidRDefault="00E22232" w:rsidP="00FA15CD">
            <w:pPr>
              <w:jc w:val="right"/>
              <w:rPr>
                <w:rFonts w:ascii="Arial" w:hAnsi="Arial" w:cs="Arial"/>
                <w:b/>
                <w:bCs/>
                <w:sz w:val="18"/>
                <w:szCs w:val="18"/>
                <w:rPrChange w:id="3177"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178" w:author="Majka" w:date="2017-12-19T20:52:00Z">
                  <w:rPr>
                    <w:rFonts w:ascii="Arial" w:hAnsi="Arial" w:cs="Arial"/>
                    <w:b/>
                    <w:bCs/>
                    <w:color w:val="4F81BD" w:themeColor="accent1"/>
                    <w:sz w:val="18"/>
                    <w:szCs w:val="18"/>
                  </w:rPr>
                </w:rPrChange>
              </w:rPr>
              <w:t>201</w:t>
            </w:r>
            <w:r w:rsidR="00FA15CD" w:rsidRPr="00983DF6">
              <w:rPr>
                <w:rFonts w:ascii="Arial" w:hAnsi="Arial" w:cs="Arial"/>
                <w:b/>
                <w:bCs/>
                <w:sz w:val="18"/>
                <w:szCs w:val="18"/>
                <w:rPrChange w:id="3179" w:author="Majka" w:date="2017-12-19T20:52:00Z">
                  <w:rPr>
                    <w:rFonts w:ascii="Arial" w:hAnsi="Arial" w:cs="Arial"/>
                    <w:b/>
                    <w:bCs/>
                    <w:color w:val="4F81BD" w:themeColor="accent1"/>
                    <w:sz w:val="18"/>
                    <w:szCs w:val="18"/>
                  </w:rPr>
                </w:rPrChange>
              </w:rPr>
              <w:t>6</w:t>
            </w:r>
          </w:p>
        </w:tc>
      </w:tr>
      <w:tr w:rsidR="00983DF6" w:rsidRPr="00983DF6" w14:paraId="4E4B125C" w14:textId="77777777" w:rsidTr="00983DF6">
        <w:trPr>
          <w:trHeight w:val="240"/>
          <w:trPrChange w:id="3180" w:author="Majka" w:date="2017-12-19T20:52:00Z">
            <w:trPr>
              <w:trHeight w:val="240"/>
            </w:trPr>
          </w:trPrChange>
        </w:trPr>
        <w:tc>
          <w:tcPr>
            <w:tcW w:w="6147" w:type="dxa"/>
            <w:shd w:val="clear" w:color="auto" w:fill="auto"/>
            <w:vAlign w:val="bottom"/>
            <w:hideMark/>
            <w:tcPrChange w:id="3181" w:author="Majka" w:date="2017-12-19T20:52:00Z">
              <w:tcPr>
                <w:tcW w:w="6147" w:type="dxa"/>
                <w:shd w:val="clear" w:color="auto" w:fill="auto"/>
                <w:vAlign w:val="bottom"/>
                <w:hideMark/>
              </w:tcPr>
            </w:tcPrChange>
          </w:tcPr>
          <w:p w14:paraId="5DC9AD63" w14:textId="77777777" w:rsidR="00E22232" w:rsidRPr="00983DF6" w:rsidRDefault="00E22232">
            <w:pPr>
              <w:jc w:val="right"/>
              <w:rPr>
                <w:rFonts w:ascii="Arial" w:hAnsi="Arial" w:cs="Arial"/>
                <w:b/>
                <w:bCs/>
                <w:sz w:val="18"/>
                <w:szCs w:val="18"/>
                <w:rPrChange w:id="3182" w:author="Majka" w:date="2017-12-19T20:52:00Z">
                  <w:rPr>
                    <w:rFonts w:ascii="Arial" w:hAnsi="Arial" w:cs="Arial"/>
                    <w:b/>
                    <w:bCs/>
                    <w:color w:val="4F81BD" w:themeColor="accent1"/>
                    <w:sz w:val="18"/>
                    <w:szCs w:val="18"/>
                  </w:rPr>
                </w:rPrChange>
              </w:rPr>
            </w:pPr>
          </w:p>
        </w:tc>
        <w:tc>
          <w:tcPr>
            <w:tcW w:w="1673" w:type="dxa"/>
            <w:shd w:val="clear" w:color="auto" w:fill="auto"/>
            <w:vAlign w:val="bottom"/>
            <w:hideMark/>
            <w:tcPrChange w:id="3183" w:author="Majka" w:date="2017-12-19T20:52:00Z">
              <w:tcPr>
                <w:tcW w:w="1673" w:type="dxa"/>
                <w:shd w:val="clear" w:color="auto" w:fill="auto"/>
                <w:vAlign w:val="bottom"/>
                <w:hideMark/>
              </w:tcPr>
            </w:tcPrChange>
          </w:tcPr>
          <w:p w14:paraId="1D0D9EE9" w14:textId="77777777" w:rsidR="00E22232" w:rsidRPr="00983DF6" w:rsidRDefault="00E22232">
            <w:pPr>
              <w:rPr>
                <w:rFonts w:ascii="Arial" w:hAnsi="Arial" w:cs="Arial"/>
                <w:sz w:val="20"/>
                <w:szCs w:val="20"/>
                <w:rPrChange w:id="3184" w:author="Majka" w:date="2017-12-19T20:52:00Z">
                  <w:rPr>
                    <w:rFonts w:ascii="Arial" w:hAnsi="Arial" w:cs="Arial"/>
                    <w:color w:val="4F81BD" w:themeColor="accent1"/>
                    <w:sz w:val="20"/>
                    <w:szCs w:val="20"/>
                  </w:rPr>
                </w:rPrChange>
              </w:rPr>
            </w:pPr>
          </w:p>
        </w:tc>
        <w:tc>
          <w:tcPr>
            <w:tcW w:w="1871" w:type="dxa"/>
            <w:shd w:val="clear" w:color="auto" w:fill="auto"/>
            <w:vAlign w:val="bottom"/>
            <w:hideMark/>
            <w:tcPrChange w:id="3185" w:author="Majka" w:date="2017-12-19T20:52:00Z">
              <w:tcPr>
                <w:tcW w:w="1587" w:type="dxa"/>
                <w:shd w:val="clear" w:color="auto" w:fill="auto"/>
                <w:vAlign w:val="bottom"/>
                <w:hideMark/>
              </w:tcPr>
            </w:tcPrChange>
          </w:tcPr>
          <w:p w14:paraId="2E96125C" w14:textId="77777777" w:rsidR="00E22232" w:rsidRPr="00983DF6" w:rsidRDefault="00E22232">
            <w:pPr>
              <w:jc w:val="right"/>
              <w:rPr>
                <w:rFonts w:ascii="Arial" w:hAnsi="Arial" w:cs="Arial"/>
                <w:sz w:val="20"/>
                <w:szCs w:val="20"/>
                <w:rPrChange w:id="3186" w:author="Majka" w:date="2017-12-19T20:52:00Z">
                  <w:rPr>
                    <w:rFonts w:ascii="Arial" w:hAnsi="Arial" w:cs="Arial"/>
                    <w:color w:val="4F81BD" w:themeColor="accent1"/>
                    <w:sz w:val="20"/>
                    <w:szCs w:val="20"/>
                  </w:rPr>
                </w:rPrChange>
              </w:rPr>
            </w:pPr>
          </w:p>
        </w:tc>
      </w:tr>
      <w:tr w:rsidR="00983DF6" w:rsidRPr="00983DF6" w14:paraId="113C31EE" w14:textId="77777777" w:rsidTr="00983DF6">
        <w:trPr>
          <w:trHeight w:val="240"/>
          <w:trPrChange w:id="3187" w:author="Majka" w:date="2017-12-19T20:52:00Z">
            <w:trPr>
              <w:trHeight w:val="240"/>
            </w:trPr>
          </w:trPrChange>
        </w:trPr>
        <w:tc>
          <w:tcPr>
            <w:tcW w:w="6147" w:type="dxa"/>
            <w:shd w:val="clear" w:color="auto" w:fill="auto"/>
            <w:vAlign w:val="bottom"/>
            <w:hideMark/>
            <w:tcPrChange w:id="3188" w:author="Majka" w:date="2017-12-19T20:52:00Z">
              <w:tcPr>
                <w:tcW w:w="6147" w:type="dxa"/>
                <w:shd w:val="clear" w:color="auto" w:fill="auto"/>
                <w:vAlign w:val="bottom"/>
                <w:hideMark/>
              </w:tcPr>
            </w:tcPrChange>
          </w:tcPr>
          <w:p w14:paraId="310C4371" w14:textId="77777777" w:rsidR="00E22232" w:rsidRPr="00983DF6" w:rsidRDefault="00E22232">
            <w:pPr>
              <w:rPr>
                <w:rFonts w:ascii="Arial" w:hAnsi="Arial" w:cs="Arial"/>
                <w:b/>
                <w:bCs/>
                <w:sz w:val="18"/>
                <w:szCs w:val="18"/>
                <w:rPrChange w:id="3189"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190" w:author="Majka" w:date="2017-12-19T20:52:00Z">
                  <w:rPr>
                    <w:rFonts w:ascii="Arial" w:hAnsi="Arial" w:cs="Arial"/>
                    <w:b/>
                    <w:bCs/>
                    <w:color w:val="4F81BD" w:themeColor="accent1"/>
                    <w:sz w:val="18"/>
                    <w:szCs w:val="18"/>
                  </w:rPr>
                </w:rPrChange>
              </w:rPr>
              <w:t>Výsledok hospodárenia pred zdanením</w:t>
            </w:r>
          </w:p>
        </w:tc>
        <w:tc>
          <w:tcPr>
            <w:tcW w:w="1673" w:type="dxa"/>
            <w:shd w:val="clear" w:color="auto" w:fill="auto"/>
            <w:vAlign w:val="bottom"/>
            <w:hideMark/>
            <w:tcPrChange w:id="3191" w:author="Majka" w:date="2017-12-19T20:52:00Z">
              <w:tcPr>
                <w:tcW w:w="1673" w:type="dxa"/>
                <w:shd w:val="clear" w:color="auto" w:fill="auto"/>
                <w:vAlign w:val="bottom"/>
                <w:hideMark/>
              </w:tcPr>
            </w:tcPrChange>
          </w:tcPr>
          <w:p w14:paraId="3E840EBB" w14:textId="72F9AA0C" w:rsidR="00E22232" w:rsidRPr="00983DF6" w:rsidRDefault="000A3A70">
            <w:pPr>
              <w:jc w:val="right"/>
              <w:rPr>
                <w:rFonts w:ascii="Arial" w:hAnsi="Arial" w:cs="Arial"/>
                <w:b/>
                <w:bCs/>
                <w:sz w:val="18"/>
                <w:szCs w:val="18"/>
                <w:rPrChange w:id="3192" w:author="Majka" w:date="2017-12-19T20:52:00Z">
                  <w:rPr>
                    <w:rFonts w:ascii="Arial" w:hAnsi="Arial" w:cs="Arial"/>
                    <w:b/>
                    <w:bCs/>
                    <w:color w:val="4F81BD" w:themeColor="accent1"/>
                    <w:sz w:val="18"/>
                    <w:szCs w:val="18"/>
                  </w:rPr>
                </w:rPrChange>
              </w:rPr>
            </w:pPr>
            <w:ins w:id="3193" w:author="Majka" w:date="2017-12-19T19:55:00Z">
              <w:r w:rsidRPr="00983DF6">
                <w:rPr>
                  <w:rFonts w:ascii="Arial" w:hAnsi="Arial" w:cs="Arial"/>
                  <w:b/>
                  <w:bCs/>
                  <w:sz w:val="18"/>
                  <w:szCs w:val="18"/>
                  <w:rPrChange w:id="3194" w:author="Majka" w:date="2017-12-19T20:52:00Z">
                    <w:rPr>
                      <w:rFonts w:ascii="Arial" w:hAnsi="Arial" w:cs="Arial"/>
                      <w:b/>
                      <w:bCs/>
                      <w:color w:val="4F81BD" w:themeColor="accent1"/>
                      <w:sz w:val="18"/>
                      <w:szCs w:val="18"/>
                      <w:highlight w:val="green"/>
                    </w:rPr>
                  </w:rPrChange>
                </w:rPr>
                <w:t>1 411</w:t>
              </w:r>
            </w:ins>
            <w:del w:id="3195" w:author="Majka" w:date="2017-12-19T19:55:00Z">
              <w:r w:rsidR="00E22232" w:rsidRPr="00983DF6" w:rsidDel="000A3A70">
                <w:rPr>
                  <w:rFonts w:ascii="Arial" w:hAnsi="Arial" w:cs="Arial"/>
                  <w:b/>
                  <w:bCs/>
                  <w:sz w:val="18"/>
                  <w:szCs w:val="18"/>
                  <w:rPrChange w:id="3196" w:author="Majka" w:date="2017-12-19T20:52:00Z">
                    <w:rPr>
                      <w:rFonts w:ascii="Arial" w:hAnsi="Arial" w:cs="Arial"/>
                      <w:b/>
                      <w:bCs/>
                      <w:color w:val="4F81BD" w:themeColor="accent1"/>
                      <w:sz w:val="18"/>
                      <w:szCs w:val="18"/>
                    </w:rPr>
                  </w:rPrChange>
                </w:rPr>
                <w:delText>0</w:delText>
              </w:r>
            </w:del>
            <w:ins w:id="3197" w:author="Majka" w:date="2017-12-19T19:55:00Z">
              <w:r w:rsidRPr="00983DF6">
                <w:rPr>
                  <w:rFonts w:ascii="Arial" w:hAnsi="Arial" w:cs="Arial"/>
                  <w:b/>
                  <w:bCs/>
                  <w:sz w:val="18"/>
                  <w:szCs w:val="18"/>
                  <w:rPrChange w:id="3198" w:author="Majka" w:date="2017-12-19T20:52:00Z">
                    <w:rPr>
                      <w:rFonts w:ascii="Arial" w:hAnsi="Arial" w:cs="Arial"/>
                      <w:b/>
                      <w:bCs/>
                      <w:color w:val="4F81BD" w:themeColor="accent1"/>
                      <w:sz w:val="18"/>
                      <w:szCs w:val="18"/>
                      <w:highlight w:val="green"/>
                    </w:rPr>
                  </w:rPrChange>
                </w:rPr>
                <w:t xml:space="preserve"> 400</w:t>
              </w:r>
            </w:ins>
          </w:p>
        </w:tc>
        <w:tc>
          <w:tcPr>
            <w:tcW w:w="1871" w:type="dxa"/>
            <w:shd w:val="clear" w:color="auto" w:fill="auto"/>
            <w:vAlign w:val="bottom"/>
            <w:hideMark/>
            <w:tcPrChange w:id="3199" w:author="Majka" w:date="2017-12-19T20:52:00Z">
              <w:tcPr>
                <w:tcW w:w="1587" w:type="dxa"/>
                <w:shd w:val="clear" w:color="auto" w:fill="auto"/>
                <w:vAlign w:val="bottom"/>
                <w:hideMark/>
              </w:tcPr>
            </w:tcPrChange>
          </w:tcPr>
          <w:p w14:paraId="6B35FD1D" w14:textId="734FD3BC" w:rsidR="00E22232" w:rsidRPr="00983DF6" w:rsidRDefault="000A3A70">
            <w:pPr>
              <w:jc w:val="right"/>
              <w:rPr>
                <w:rFonts w:ascii="Arial" w:hAnsi="Arial" w:cs="Arial"/>
                <w:b/>
                <w:bCs/>
                <w:sz w:val="18"/>
                <w:szCs w:val="18"/>
                <w:rPrChange w:id="3200" w:author="Majka" w:date="2017-12-19T20:52:00Z">
                  <w:rPr>
                    <w:rFonts w:ascii="Arial" w:hAnsi="Arial" w:cs="Arial"/>
                    <w:b/>
                    <w:bCs/>
                    <w:color w:val="4F81BD" w:themeColor="accent1"/>
                    <w:sz w:val="18"/>
                    <w:szCs w:val="18"/>
                  </w:rPr>
                </w:rPrChange>
              </w:rPr>
            </w:pPr>
            <w:ins w:id="3201" w:author="Majka" w:date="2017-12-19T20:02:00Z">
              <w:r w:rsidRPr="00983DF6">
                <w:rPr>
                  <w:rFonts w:ascii="Arial" w:hAnsi="Arial" w:cs="Arial"/>
                  <w:b/>
                  <w:bCs/>
                  <w:sz w:val="18"/>
                  <w:szCs w:val="18"/>
                  <w:rPrChange w:id="3202" w:author="Majka" w:date="2017-12-19T20:52:00Z">
                    <w:rPr>
                      <w:rFonts w:ascii="Arial" w:hAnsi="Arial" w:cs="Arial"/>
                      <w:b/>
                      <w:bCs/>
                      <w:color w:val="4F81BD" w:themeColor="accent1"/>
                      <w:sz w:val="18"/>
                      <w:szCs w:val="18"/>
                      <w:highlight w:val="green"/>
                    </w:rPr>
                  </w:rPrChange>
                </w:rPr>
                <w:t>1 537 142</w:t>
              </w:r>
            </w:ins>
            <w:del w:id="3203" w:author="Majka" w:date="2017-12-19T20:02:00Z">
              <w:r w:rsidR="00E22232" w:rsidRPr="00983DF6" w:rsidDel="000A3A70">
                <w:rPr>
                  <w:rFonts w:ascii="Arial" w:hAnsi="Arial" w:cs="Arial"/>
                  <w:b/>
                  <w:bCs/>
                  <w:sz w:val="18"/>
                  <w:szCs w:val="18"/>
                  <w:rPrChange w:id="3204" w:author="Majka" w:date="2017-12-19T20:52:00Z">
                    <w:rPr>
                      <w:rFonts w:ascii="Arial" w:hAnsi="Arial" w:cs="Arial"/>
                      <w:b/>
                      <w:bCs/>
                      <w:color w:val="4F81BD" w:themeColor="accent1"/>
                      <w:sz w:val="18"/>
                      <w:szCs w:val="18"/>
                    </w:rPr>
                  </w:rPrChange>
                </w:rPr>
                <w:delText>0</w:delText>
              </w:r>
            </w:del>
          </w:p>
        </w:tc>
      </w:tr>
      <w:tr w:rsidR="00983DF6" w:rsidRPr="00983DF6" w:rsidDel="00983DF6" w14:paraId="7A7AC9DE" w14:textId="77777777" w:rsidTr="00983DF6">
        <w:trPr>
          <w:trHeight w:val="240"/>
          <w:del w:id="3205" w:author="Majka" w:date="2017-12-19T20:49:00Z"/>
          <w:trPrChange w:id="3206" w:author="Majka" w:date="2017-12-19T20:52:00Z">
            <w:trPr>
              <w:trHeight w:val="240"/>
            </w:trPr>
          </w:trPrChange>
        </w:trPr>
        <w:tc>
          <w:tcPr>
            <w:tcW w:w="6147" w:type="dxa"/>
            <w:shd w:val="clear" w:color="auto" w:fill="auto"/>
            <w:vAlign w:val="bottom"/>
            <w:hideMark/>
            <w:tcPrChange w:id="3207" w:author="Majka" w:date="2017-12-19T20:52:00Z">
              <w:tcPr>
                <w:tcW w:w="6147" w:type="dxa"/>
                <w:shd w:val="clear" w:color="auto" w:fill="auto"/>
                <w:vAlign w:val="bottom"/>
                <w:hideMark/>
              </w:tcPr>
            </w:tcPrChange>
          </w:tcPr>
          <w:p w14:paraId="4D543C9F" w14:textId="3626C377" w:rsidR="00E22232" w:rsidRPr="00983DF6" w:rsidDel="00983DF6" w:rsidRDefault="00E22232">
            <w:pPr>
              <w:rPr>
                <w:del w:id="3208" w:author="Majka" w:date="2017-12-19T20:49:00Z"/>
                <w:rFonts w:ascii="Arial" w:hAnsi="Arial" w:cs="Arial"/>
                <w:i/>
                <w:iCs/>
                <w:sz w:val="18"/>
                <w:szCs w:val="18"/>
                <w:rPrChange w:id="3209" w:author="Majka" w:date="2017-12-19T20:52:00Z">
                  <w:rPr>
                    <w:del w:id="3210" w:author="Majka" w:date="2017-12-19T20:49:00Z"/>
                    <w:rFonts w:ascii="Arial" w:hAnsi="Arial" w:cs="Arial"/>
                    <w:i/>
                    <w:iCs/>
                    <w:color w:val="4F81BD" w:themeColor="accent1"/>
                    <w:sz w:val="18"/>
                    <w:szCs w:val="18"/>
                  </w:rPr>
                </w:rPrChange>
              </w:rPr>
            </w:pPr>
            <w:del w:id="3211" w:author="Majka" w:date="2017-12-19T20:49:00Z">
              <w:r w:rsidRPr="00983DF6" w:rsidDel="00983DF6">
                <w:rPr>
                  <w:rFonts w:ascii="Arial" w:hAnsi="Arial" w:cs="Arial"/>
                  <w:i/>
                  <w:iCs/>
                  <w:sz w:val="18"/>
                  <w:szCs w:val="18"/>
                  <w:rPrChange w:id="3212" w:author="Majka" w:date="2017-12-19T20:52:00Z">
                    <w:rPr>
                      <w:rFonts w:ascii="Arial" w:hAnsi="Arial" w:cs="Arial"/>
                      <w:i/>
                      <w:iCs/>
                      <w:color w:val="4F81BD" w:themeColor="accent1"/>
                      <w:sz w:val="18"/>
                      <w:szCs w:val="18"/>
                    </w:rPr>
                  </w:rPrChange>
                </w:rPr>
                <w:delText>Úpravy o nepeňažné operácie:</w:delText>
              </w:r>
            </w:del>
          </w:p>
        </w:tc>
        <w:tc>
          <w:tcPr>
            <w:tcW w:w="1673" w:type="dxa"/>
            <w:shd w:val="clear" w:color="auto" w:fill="auto"/>
            <w:vAlign w:val="bottom"/>
            <w:hideMark/>
            <w:tcPrChange w:id="3213" w:author="Majka" w:date="2017-12-19T20:52:00Z">
              <w:tcPr>
                <w:tcW w:w="1673" w:type="dxa"/>
                <w:shd w:val="clear" w:color="auto" w:fill="auto"/>
                <w:vAlign w:val="bottom"/>
                <w:hideMark/>
              </w:tcPr>
            </w:tcPrChange>
          </w:tcPr>
          <w:p w14:paraId="33A66C57" w14:textId="08258FF7" w:rsidR="00E22232" w:rsidRPr="00983DF6" w:rsidDel="00983DF6" w:rsidRDefault="00E22232">
            <w:pPr>
              <w:rPr>
                <w:del w:id="3214" w:author="Majka" w:date="2017-12-19T20:49:00Z"/>
                <w:rFonts w:ascii="Arial" w:hAnsi="Arial" w:cs="Arial"/>
                <w:i/>
                <w:iCs/>
                <w:sz w:val="18"/>
                <w:szCs w:val="18"/>
                <w:rPrChange w:id="3215" w:author="Majka" w:date="2017-12-19T20:52:00Z">
                  <w:rPr>
                    <w:del w:id="3216" w:author="Majka" w:date="2017-12-19T20:49:00Z"/>
                    <w:rFonts w:ascii="Arial" w:hAnsi="Arial" w:cs="Arial"/>
                    <w:i/>
                    <w:iCs/>
                    <w:color w:val="4F81BD" w:themeColor="accent1"/>
                    <w:sz w:val="18"/>
                    <w:szCs w:val="18"/>
                  </w:rPr>
                </w:rPrChange>
              </w:rPr>
            </w:pPr>
          </w:p>
        </w:tc>
        <w:tc>
          <w:tcPr>
            <w:tcW w:w="1871" w:type="dxa"/>
            <w:shd w:val="clear" w:color="auto" w:fill="auto"/>
            <w:vAlign w:val="bottom"/>
            <w:hideMark/>
            <w:tcPrChange w:id="3217" w:author="Majka" w:date="2017-12-19T20:52:00Z">
              <w:tcPr>
                <w:tcW w:w="1587" w:type="dxa"/>
                <w:shd w:val="clear" w:color="auto" w:fill="auto"/>
                <w:vAlign w:val="bottom"/>
                <w:hideMark/>
              </w:tcPr>
            </w:tcPrChange>
          </w:tcPr>
          <w:p w14:paraId="12971183" w14:textId="2410A124" w:rsidR="00E22232" w:rsidRPr="00983DF6" w:rsidDel="00983DF6" w:rsidRDefault="00E22232">
            <w:pPr>
              <w:jc w:val="right"/>
              <w:rPr>
                <w:del w:id="3218" w:author="Majka" w:date="2017-12-19T20:49:00Z"/>
                <w:rFonts w:ascii="Arial" w:hAnsi="Arial" w:cs="Arial"/>
                <w:sz w:val="20"/>
                <w:szCs w:val="20"/>
                <w:rPrChange w:id="3219" w:author="Majka" w:date="2017-12-19T20:52:00Z">
                  <w:rPr>
                    <w:del w:id="3220" w:author="Majka" w:date="2017-12-19T20:49:00Z"/>
                    <w:rFonts w:ascii="Arial" w:hAnsi="Arial" w:cs="Arial"/>
                    <w:color w:val="4F81BD" w:themeColor="accent1"/>
                    <w:sz w:val="20"/>
                    <w:szCs w:val="20"/>
                  </w:rPr>
                </w:rPrChange>
              </w:rPr>
            </w:pPr>
          </w:p>
        </w:tc>
      </w:tr>
      <w:tr w:rsidR="00983DF6" w:rsidRPr="00983DF6" w14:paraId="458B2CF2" w14:textId="77777777" w:rsidTr="00983DF6">
        <w:trPr>
          <w:trHeight w:val="240"/>
          <w:trPrChange w:id="3221" w:author="Majka" w:date="2017-12-19T20:52:00Z">
            <w:trPr>
              <w:trHeight w:val="240"/>
            </w:trPr>
          </w:trPrChange>
        </w:trPr>
        <w:tc>
          <w:tcPr>
            <w:tcW w:w="6147" w:type="dxa"/>
            <w:shd w:val="clear" w:color="auto" w:fill="auto"/>
            <w:vAlign w:val="bottom"/>
            <w:hideMark/>
            <w:tcPrChange w:id="3222" w:author="Majka" w:date="2017-12-19T20:52:00Z">
              <w:tcPr>
                <w:tcW w:w="6147" w:type="dxa"/>
                <w:shd w:val="clear" w:color="auto" w:fill="auto"/>
                <w:vAlign w:val="bottom"/>
                <w:hideMark/>
              </w:tcPr>
            </w:tcPrChange>
          </w:tcPr>
          <w:p w14:paraId="119877B9" w14:textId="77777777" w:rsidR="00E22232" w:rsidRPr="00983DF6" w:rsidRDefault="00E22232">
            <w:pPr>
              <w:rPr>
                <w:rFonts w:ascii="Arial" w:hAnsi="Arial" w:cs="Arial"/>
                <w:sz w:val="18"/>
                <w:szCs w:val="18"/>
                <w:rPrChange w:id="3223" w:author="Majka" w:date="2017-12-19T20:52:00Z">
                  <w:rPr>
                    <w:rFonts w:ascii="Arial" w:hAnsi="Arial" w:cs="Arial"/>
                    <w:color w:val="4F81BD" w:themeColor="accent1"/>
                    <w:sz w:val="18"/>
                    <w:szCs w:val="18"/>
                  </w:rPr>
                </w:rPrChange>
              </w:rPr>
            </w:pPr>
            <w:r w:rsidRPr="00983DF6">
              <w:rPr>
                <w:rFonts w:ascii="Arial" w:hAnsi="Arial" w:cs="Arial"/>
                <w:sz w:val="18"/>
                <w:szCs w:val="18"/>
                <w:rPrChange w:id="3224" w:author="Majka" w:date="2017-12-19T20:52:00Z">
                  <w:rPr>
                    <w:rFonts w:ascii="Arial" w:hAnsi="Arial" w:cs="Arial"/>
                    <w:color w:val="4F81BD" w:themeColor="accent1"/>
                    <w:sz w:val="18"/>
                    <w:szCs w:val="18"/>
                  </w:rPr>
                </w:rPrChange>
              </w:rPr>
              <w:t>Odpisy dlhodobého majetku</w:t>
            </w:r>
          </w:p>
        </w:tc>
        <w:tc>
          <w:tcPr>
            <w:tcW w:w="1673" w:type="dxa"/>
            <w:shd w:val="clear" w:color="auto" w:fill="auto"/>
            <w:vAlign w:val="bottom"/>
            <w:hideMark/>
            <w:tcPrChange w:id="3225" w:author="Majka" w:date="2017-12-19T20:52:00Z">
              <w:tcPr>
                <w:tcW w:w="1673" w:type="dxa"/>
                <w:shd w:val="clear" w:color="auto" w:fill="auto"/>
                <w:vAlign w:val="bottom"/>
                <w:hideMark/>
              </w:tcPr>
            </w:tcPrChange>
          </w:tcPr>
          <w:p w14:paraId="2135A31D" w14:textId="6EFD9261" w:rsidR="00E22232" w:rsidRPr="00983DF6" w:rsidRDefault="000A3A70">
            <w:pPr>
              <w:jc w:val="right"/>
              <w:rPr>
                <w:rFonts w:ascii="Arial" w:hAnsi="Arial" w:cs="Arial"/>
                <w:sz w:val="18"/>
                <w:szCs w:val="18"/>
                <w:rPrChange w:id="3226" w:author="Majka" w:date="2017-12-19T20:52:00Z">
                  <w:rPr>
                    <w:rFonts w:ascii="Arial" w:hAnsi="Arial" w:cs="Arial"/>
                    <w:color w:val="4F81BD" w:themeColor="accent1"/>
                    <w:sz w:val="18"/>
                    <w:szCs w:val="18"/>
                  </w:rPr>
                </w:rPrChange>
              </w:rPr>
            </w:pPr>
            <w:ins w:id="3227" w:author="Majka" w:date="2017-12-19T19:55:00Z">
              <w:r w:rsidRPr="00983DF6">
                <w:rPr>
                  <w:rFonts w:ascii="Arial" w:hAnsi="Arial" w:cs="Arial"/>
                  <w:sz w:val="18"/>
                  <w:szCs w:val="18"/>
                  <w:rPrChange w:id="3228" w:author="Majka" w:date="2017-12-19T20:52:00Z">
                    <w:rPr>
                      <w:rFonts w:ascii="Arial" w:hAnsi="Arial" w:cs="Arial"/>
                      <w:color w:val="4F81BD" w:themeColor="accent1"/>
                      <w:sz w:val="18"/>
                      <w:szCs w:val="18"/>
                      <w:highlight w:val="green"/>
                    </w:rPr>
                  </w:rPrChange>
                </w:rPr>
                <w:t>77 033</w:t>
              </w:r>
            </w:ins>
            <w:del w:id="3229" w:author="Majka" w:date="2017-12-19T19:55:00Z">
              <w:r w:rsidR="00E22232" w:rsidRPr="00983DF6" w:rsidDel="000A3A70">
                <w:rPr>
                  <w:rFonts w:ascii="Arial" w:hAnsi="Arial" w:cs="Arial"/>
                  <w:sz w:val="18"/>
                  <w:szCs w:val="18"/>
                  <w:rPrChange w:id="3230"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231" w:author="Majka" w:date="2017-12-19T20:52:00Z">
              <w:tcPr>
                <w:tcW w:w="1587" w:type="dxa"/>
                <w:shd w:val="clear" w:color="auto" w:fill="auto"/>
                <w:vAlign w:val="bottom"/>
                <w:hideMark/>
              </w:tcPr>
            </w:tcPrChange>
          </w:tcPr>
          <w:p w14:paraId="21BF5E23" w14:textId="7C277AA0" w:rsidR="00E22232" w:rsidRPr="00983DF6" w:rsidRDefault="000A3A70">
            <w:pPr>
              <w:jc w:val="right"/>
              <w:rPr>
                <w:rFonts w:ascii="Arial" w:hAnsi="Arial" w:cs="Arial"/>
                <w:sz w:val="18"/>
                <w:szCs w:val="18"/>
                <w:rPrChange w:id="3232" w:author="Majka" w:date="2017-12-19T20:52:00Z">
                  <w:rPr>
                    <w:rFonts w:ascii="Arial" w:hAnsi="Arial" w:cs="Arial"/>
                    <w:color w:val="4F81BD" w:themeColor="accent1"/>
                    <w:sz w:val="18"/>
                    <w:szCs w:val="18"/>
                  </w:rPr>
                </w:rPrChange>
              </w:rPr>
            </w:pPr>
            <w:ins w:id="3233" w:author="Majka" w:date="2017-12-19T20:02:00Z">
              <w:r w:rsidRPr="00983DF6">
                <w:rPr>
                  <w:rFonts w:ascii="Arial" w:hAnsi="Arial" w:cs="Arial"/>
                  <w:sz w:val="18"/>
                  <w:szCs w:val="18"/>
                  <w:rPrChange w:id="3234" w:author="Majka" w:date="2017-12-19T20:52:00Z">
                    <w:rPr>
                      <w:rFonts w:ascii="Arial" w:hAnsi="Arial" w:cs="Arial"/>
                      <w:color w:val="4F81BD" w:themeColor="accent1"/>
                      <w:sz w:val="18"/>
                      <w:szCs w:val="18"/>
                      <w:highlight w:val="green"/>
                    </w:rPr>
                  </w:rPrChange>
                </w:rPr>
                <w:t>47 670</w:t>
              </w:r>
            </w:ins>
            <w:del w:id="3235" w:author="Majka" w:date="2017-12-19T20:02:00Z">
              <w:r w:rsidR="00E22232" w:rsidRPr="00983DF6" w:rsidDel="000A3A70">
                <w:rPr>
                  <w:rFonts w:ascii="Arial" w:hAnsi="Arial" w:cs="Arial"/>
                  <w:sz w:val="18"/>
                  <w:szCs w:val="18"/>
                  <w:rPrChange w:id="3236" w:author="Majka" w:date="2017-12-19T20:52:00Z">
                    <w:rPr>
                      <w:rFonts w:ascii="Arial" w:hAnsi="Arial" w:cs="Arial"/>
                      <w:color w:val="4F81BD" w:themeColor="accent1"/>
                      <w:sz w:val="18"/>
                      <w:szCs w:val="18"/>
                    </w:rPr>
                  </w:rPrChange>
                </w:rPr>
                <w:delText>0</w:delText>
              </w:r>
            </w:del>
          </w:p>
        </w:tc>
      </w:tr>
      <w:tr w:rsidR="00983DF6" w:rsidRPr="00983DF6" w14:paraId="4047CEFD" w14:textId="77777777" w:rsidTr="00983DF6">
        <w:trPr>
          <w:trHeight w:val="240"/>
          <w:trPrChange w:id="3237" w:author="Majka" w:date="2017-12-19T20:52:00Z">
            <w:trPr>
              <w:trHeight w:val="240"/>
            </w:trPr>
          </w:trPrChange>
        </w:trPr>
        <w:tc>
          <w:tcPr>
            <w:tcW w:w="6147" w:type="dxa"/>
            <w:shd w:val="clear" w:color="auto" w:fill="auto"/>
            <w:vAlign w:val="bottom"/>
            <w:hideMark/>
            <w:tcPrChange w:id="3238" w:author="Majka" w:date="2017-12-19T20:52:00Z">
              <w:tcPr>
                <w:tcW w:w="6147" w:type="dxa"/>
                <w:shd w:val="clear" w:color="auto" w:fill="auto"/>
                <w:vAlign w:val="bottom"/>
                <w:hideMark/>
              </w:tcPr>
            </w:tcPrChange>
          </w:tcPr>
          <w:p w14:paraId="07481DA7" w14:textId="77777777" w:rsidR="00E22232" w:rsidRPr="00983DF6" w:rsidRDefault="00E22232">
            <w:pPr>
              <w:rPr>
                <w:rFonts w:ascii="Arial" w:hAnsi="Arial" w:cs="Arial"/>
                <w:sz w:val="18"/>
                <w:szCs w:val="18"/>
                <w:rPrChange w:id="3239" w:author="Majka" w:date="2017-12-19T20:52:00Z">
                  <w:rPr>
                    <w:rFonts w:ascii="Arial" w:hAnsi="Arial" w:cs="Arial"/>
                    <w:color w:val="4F81BD" w:themeColor="accent1"/>
                    <w:sz w:val="18"/>
                    <w:szCs w:val="18"/>
                  </w:rPr>
                </w:rPrChange>
              </w:rPr>
            </w:pPr>
            <w:r w:rsidRPr="00983DF6">
              <w:rPr>
                <w:rFonts w:ascii="Arial" w:hAnsi="Arial" w:cs="Arial"/>
                <w:sz w:val="18"/>
                <w:szCs w:val="18"/>
                <w:rPrChange w:id="3240" w:author="Majka" w:date="2017-12-19T20:52:00Z">
                  <w:rPr>
                    <w:rFonts w:ascii="Arial" w:hAnsi="Arial" w:cs="Arial"/>
                    <w:color w:val="4F81BD" w:themeColor="accent1"/>
                    <w:sz w:val="18"/>
                    <w:szCs w:val="18"/>
                  </w:rPr>
                </w:rPrChange>
              </w:rPr>
              <w:t>Odpis zásob</w:t>
            </w:r>
          </w:p>
        </w:tc>
        <w:tc>
          <w:tcPr>
            <w:tcW w:w="1673" w:type="dxa"/>
            <w:shd w:val="clear" w:color="auto" w:fill="auto"/>
            <w:vAlign w:val="bottom"/>
            <w:hideMark/>
            <w:tcPrChange w:id="3241" w:author="Majka" w:date="2017-12-19T20:52:00Z">
              <w:tcPr>
                <w:tcW w:w="1673" w:type="dxa"/>
                <w:shd w:val="clear" w:color="auto" w:fill="auto"/>
                <w:vAlign w:val="bottom"/>
                <w:hideMark/>
              </w:tcPr>
            </w:tcPrChange>
          </w:tcPr>
          <w:p w14:paraId="74A64C0F" w14:textId="52A6A42D" w:rsidR="00E22232" w:rsidRPr="00983DF6" w:rsidRDefault="000A3A70">
            <w:pPr>
              <w:jc w:val="right"/>
              <w:rPr>
                <w:rFonts w:ascii="Arial" w:hAnsi="Arial" w:cs="Arial"/>
                <w:sz w:val="18"/>
                <w:szCs w:val="18"/>
                <w:rPrChange w:id="3242" w:author="Majka" w:date="2017-12-19T20:52:00Z">
                  <w:rPr>
                    <w:rFonts w:ascii="Arial" w:hAnsi="Arial" w:cs="Arial"/>
                    <w:color w:val="4F81BD" w:themeColor="accent1"/>
                    <w:sz w:val="18"/>
                    <w:szCs w:val="18"/>
                  </w:rPr>
                </w:rPrChange>
              </w:rPr>
            </w:pPr>
            <w:ins w:id="3243" w:author="Majka" w:date="2017-12-19T19:55:00Z">
              <w:r w:rsidRPr="00983DF6">
                <w:rPr>
                  <w:rFonts w:ascii="Arial" w:hAnsi="Arial" w:cs="Arial"/>
                  <w:sz w:val="18"/>
                  <w:szCs w:val="18"/>
                  <w:rPrChange w:id="3244" w:author="Majka" w:date="2017-12-19T20:52:00Z">
                    <w:rPr>
                      <w:rFonts w:ascii="Arial" w:hAnsi="Arial" w:cs="Arial"/>
                      <w:color w:val="4F81BD" w:themeColor="accent1"/>
                      <w:sz w:val="18"/>
                      <w:szCs w:val="18"/>
                      <w:highlight w:val="green"/>
                    </w:rPr>
                  </w:rPrChange>
                </w:rPr>
                <w:t>14 185</w:t>
              </w:r>
            </w:ins>
            <w:del w:id="3245" w:author="Majka" w:date="2017-12-19T19:55:00Z">
              <w:r w:rsidR="00E22232" w:rsidRPr="00983DF6" w:rsidDel="000A3A70">
                <w:rPr>
                  <w:rFonts w:ascii="Arial" w:hAnsi="Arial" w:cs="Arial"/>
                  <w:sz w:val="18"/>
                  <w:szCs w:val="18"/>
                  <w:rPrChange w:id="3246"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247" w:author="Majka" w:date="2017-12-19T20:52:00Z">
              <w:tcPr>
                <w:tcW w:w="1587" w:type="dxa"/>
                <w:shd w:val="clear" w:color="auto" w:fill="auto"/>
                <w:vAlign w:val="bottom"/>
                <w:hideMark/>
              </w:tcPr>
            </w:tcPrChange>
          </w:tcPr>
          <w:p w14:paraId="2AC0C4BA" w14:textId="1839C0EC" w:rsidR="00E22232" w:rsidRPr="00983DF6" w:rsidRDefault="000A3A70">
            <w:pPr>
              <w:jc w:val="right"/>
              <w:rPr>
                <w:rFonts w:ascii="Arial" w:hAnsi="Arial" w:cs="Arial"/>
                <w:sz w:val="18"/>
                <w:szCs w:val="18"/>
                <w:rPrChange w:id="3248" w:author="Majka" w:date="2017-12-19T20:52:00Z">
                  <w:rPr>
                    <w:rFonts w:ascii="Arial" w:hAnsi="Arial" w:cs="Arial"/>
                    <w:color w:val="4F81BD" w:themeColor="accent1"/>
                    <w:sz w:val="18"/>
                    <w:szCs w:val="18"/>
                  </w:rPr>
                </w:rPrChange>
              </w:rPr>
            </w:pPr>
            <w:ins w:id="3249" w:author="Majka" w:date="2017-12-19T20:02:00Z">
              <w:r w:rsidRPr="00983DF6">
                <w:rPr>
                  <w:rFonts w:ascii="Arial" w:hAnsi="Arial" w:cs="Arial"/>
                  <w:sz w:val="18"/>
                  <w:szCs w:val="18"/>
                  <w:rPrChange w:id="3250" w:author="Majka" w:date="2017-12-19T20:52:00Z">
                    <w:rPr>
                      <w:rFonts w:ascii="Arial" w:hAnsi="Arial" w:cs="Arial"/>
                      <w:color w:val="4F81BD" w:themeColor="accent1"/>
                      <w:sz w:val="18"/>
                      <w:szCs w:val="18"/>
                      <w:highlight w:val="green"/>
                    </w:rPr>
                  </w:rPrChange>
                </w:rPr>
                <w:t>11 831</w:t>
              </w:r>
            </w:ins>
            <w:del w:id="3251" w:author="Majka" w:date="2017-12-19T20:02:00Z">
              <w:r w:rsidR="00E22232" w:rsidRPr="00983DF6" w:rsidDel="000A3A70">
                <w:rPr>
                  <w:rFonts w:ascii="Arial" w:hAnsi="Arial" w:cs="Arial"/>
                  <w:sz w:val="18"/>
                  <w:szCs w:val="18"/>
                  <w:rPrChange w:id="3252" w:author="Majka" w:date="2017-12-19T20:52:00Z">
                    <w:rPr>
                      <w:rFonts w:ascii="Arial" w:hAnsi="Arial" w:cs="Arial"/>
                      <w:color w:val="4F81BD" w:themeColor="accent1"/>
                      <w:sz w:val="18"/>
                      <w:szCs w:val="18"/>
                    </w:rPr>
                  </w:rPrChange>
                </w:rPr>
                <w:delText>0</w:delText>
              </w:r>
            </w:del>
          </w:p>
        </w:tc>
      </w:tr>
      <w:tr w:rsidR="00983DF6" w:rsidRPr="00983DF6" w14:paraId="421CD09C" w14:textId="77777777" w:rsidTr="00983DF6">
        <w:trPr>
          <w:trHeight w:val="240"/>
          <w:trPrChange w:id="3253" w:author="Majka" w:date="2017-12-19T20:52:00Z">
            <w:trPr>
              <w:trHeight w:val="240"/>
            </w:trPr>
          </w:trPrChange>
        </w:trPr>
        <w:tc>
          <w:tcPr>
            <w:tcW w:w="6147" w:type="dxa"/>
            <w:shd w:val="clear" w:color="auto" w:fill="auto"/>
            <w:vAlign w:val="bottom"/>
            <w:hideMark/>
            <w:tcPrChange w:id="3254" w:author="Majka" w:date="2017-12-19T20:52:00Z">
              <w:tcPr>
                <w:tcW w:w="6147" w:type="dxa"/>
                <w:shd w:val="clear" w:color="auto" w:fill="auto"/>
                <w:vAlign w:val="bottom"/>
                <w:hideMark/>
              </w:tcPr>
            </w:tcPrChange>
          </w:tcPr>
          <w:p w14:paraId="1DDC9B53" w14:textId="77777777" w:rsidR="00E22232" w:rsidRPr="00983DF6" w:rsidRDefault="00E22232">
            <w:pPr>
              <w:rPr>
                <w:rFonts w:ascii="Arial" w:hAnsi="Arial" w:cs="Arial"/>
                <w:sz w:val="18"/>
                <w:szCs w:val="18"/>
                <w:rPrChange w:id="3255" w:author="Majka" w:date="2017-12-19T20:52:00Z">
                  <w:rPr>
                    <w:rFonts w:ascii="Arial" w:hAnsi="Arial" w:cs="Arial"/>
                    <w:color w:val="4F81BD" w:themeColor="accent1"/>
                    <w:sz w:val="18"/>
                    <w:szCs w:val="18"/>
                  </w:rPr>
                </w:rPrChange>
              </w:rPr>
            </w:pPr>
            <w:r w:rsidRPr="00983DF6">
              <w:rPr>
                <w:rFonts w:ascii="Arial" w:hAnsi="Arial" w:cs="Arial"/>
                <w:sz w:val="18"/>
                <w:szCs w:val="18"/>
                <w:rPrChange w:id="3256" w:author="Majka" w:date="2017-12-19T20:52:00Z">
                  <w:rPr>
                    <w:rFonts w:ascii="Arial" w:hAnsi="Arial" w:cs="Arial"/>
                    <w:color w:val="4F81BD" w:themeColor="accent1"/>
                    <w:sz w:val="18"/>
                    <w:szCs w:val="18"/>
                  </w:rPr>
                </w:rPrChange>
              </w:rPr>
              <w:t>Odpis pohľadávky</w:t>
            </w:r>
          </w:p>
        </w:tc>
        <w:tc>
          <w:tcPr>
            <w:tcW w:w="1673" w:type="dxa"/>
            <w:shd w:val="clear" w:color="auto" w:fill="auto"/>
            <w:vAlign w:val="bottom"/>
            <w:hideMark/>
            <w:tcPrChange w:id="3257" w:author="Majka" w:date="2017-12-19T20:52:00Z">
              <w:tcPr>
                <w:tcW w:w="1673" w:type="dxa"/>
                <w:shd w:val="clear" w:color="auto" w:fill="auto"/>
                <w:vAlign w:val="bottom"/>
                <w:hideMark/>
              </w:tcPr>
            </w:tcPrChange>
          </w:tcPr>
          <w:p w14:paraId="333F89B5" w14:textId="77777777" w:rsidR="00E22232" w:rsidRPr="00983DF6" w:rsidRDefault="00E22232">
            <w:pPr>
              <w:jc w:val="right"/>
              <w:rPr>
                <w:rFonts w:ascii="Arial" w:hAnsi="Arial" w:cs="Arial"/>
                <w:sz w:val="18"/>
                <w:szCs w:val="18"/>
                <w:rPrChange w:id="3258" w:author="Majka" w:date="2017-12-19T20:52:00Z">
                  <w:rPr>
                    <w:rFonts w:ascii="Arial" w:hAnsi="Arial" w:cs="Arial"/>
                    <w:color w:val="4F81BD" w:themeColor="accent1"/>
                    <w:sz w:val="18"/>
                    <w:szCs w:val="18"/>
                  </w:rPr>
                </w:rPrChange>
              </w:rPr>
            </w:pPr>
            <w:r w:rsidRPr="00983DF6">
              <w:rPr>
                <w:rFonts w:ascii="Arial" w:hAnsi="Arial" w:cs="Arial"/>
                <w:sz w:val="18"/>
                <w:szCs w:val="18"/>
                <w:rPrChange w:id="3259" w:author="Majka" w:date="2017-12-19T20:52:00Z">
                  <w:rPr>
                    <w:rFonts w:ascii="Arial" w:hAnsi="Arial" w:cs="Arial"/>
                    <w:color w:val="4F81BD" w:themeColor="accent1"/>
                    <w:sz w:val="18"/>
                    <w:szCs w:val="18"/>
                  </w:rPr>
                </w:rPrChange>
              </w:rPr>
              <w:t>0</w:t>
            </w:r>
          </w:p>
        </w:tc>
        <w:tc>
          <w:tcPr>
            <w:tcW w:w="1871" w:type="dxa"/>
            <w:shd w:val="clear" w:color="auto" w:fill="auto"/>
            <w:vAlign w:val="bottom"/>
            <w:hideMark/>
            <w:tcPrChange w:id="3260" w:author="Majka" w:date="2017-12-19T20:52:00Z">
              <w:tcPr>
                <w:tcW w:w="1587" w:type="dxa"/>
                <w:shd w:val="clear" w:color="auto" w:fill="auto"/>
                <w:vAlign w:val="bottom"/>
                <w:hideMark/>
              </w:tcPr>
            </w:tcPrChange>
          </w:tcPr>
          <w:p w14:paraId="2792B454" w14:textId="2E87B2BC" w:rsidR="00E22232" w:rsidRPr="00983DF6" w:rsidRDefault="006734E2">
            <w:pPr>
              <w:jc w:val="right"/>
              <w:rPr>
                <w:rFonts w:ascii="Arial" w:hAnsi="Arial" w:cs="Arial"/>
                <w:sz w:val="18"/>
                <w:szCs w:val="18"/>
                <w:rPrChange w:id="3261" w:author="Majka" w:date="2017-12-19T20:52:00Z">
                  <w:rPr>
                    <w:rFonts w:ascii="Arial" w:hAnsi="Arial" w:cs="Arial"/>
                    <w:color w:val="4F81BD" w:themeColor="accent1"/>
                    <w:sz w:val="18"/>
                    <w:szCs w:val="18"/>
                  </w:rPr>
                </w:rPrChange>
              </w:rPr>
            </w:pPr>
            <w:ins w:id="3262" w:author="Majka" w:date="2017-12-19T20:31:00Z">
              <w:r w:rsidRPr="00983DF6">
                <w:rPr>
                  <w:rFonts w:ascii="Arial" w:hAnsi="Arial" w:cs="Arial"/>
                  <w:sz w:val="18"/>
                  <w:szCs w:val="18"/>
                  <w:rPrChange w:id="3263" w:author="Majka" w:date="2017-12-19T20:52:00Z">
                    <w:rPr>
                      <w:rFonts w:ascii="Arial" w:hAnsi="Arial" w:cs="Arial"/>
                      <w:color w:val="4F81BD" w:themeColor="accent1"/>
                      <w:sz w:val="18"/>
                      <w:szCs w:val="18"/>
                      <w:highlight w:val="green"/>
                    </w:rPr>
                  </w:rPrChange>
                </w:rPr>
                <w:t>14 161</w:t>
              </w:r>
            </w:ins>
            <w:del w:id="3264" w:author="Majka" w:date="2017-12-19T20:31:00Z">
              <w:r w:rsidR="00E22232" w:rsidRPr="00983DF6" w:rsidDel="006734E2">
                <w:rPr>
                  <w:rFonts w:ascii="Arial" w:hAnsi="Arial" w:cs="Arial"/>
                  <w:sz w:val="18"/>
                  <w:szCs w:val="18"/>
                  <w:rPrChange w:id="3265" w:author="Majka" w:date="2017-12-19T20:52:00Z">
                    <w:rPr>
                      <w:rFonts w:ascii="Arial" w:hAnsi="Arial" w:cs="Arial"/>
                      <w:color w:val="4F81BD" w:themeColor="accent1"/>
                      <w:sz w:val="18"/>
                      <w:szCs w:val="18"/>
                    </w:rPr>
                  </w:rPrChange>
                </w:rPr>
                <w:delText>0</w:delText>
              </w:r>
            </w:del>
          </w:p>
        </w:tc>
      </w:tr>
      <w:tr w:rsidR="00983DF6" w:rsidRPr="00983DF6" w:rsidDel="00983DF6" w14:paraId="539F5218" w14:textId="77777777" w:rsidTr="00983DF6">
        <w:trPr>
          <w:trHeight w:val="240"/>
          <w:del w:id="3266" w:author="Majka" w:date="2017-12-19T20:49:00Z"/>
          <w:trPrChange w:id="3267" w:author="Majka" w:date="2017-12-19T20:52:00Z">
            <w:trPr>
              <w:trHeight w:val="240"/>
            </w:trPr>
          </w:trPrChange>
        </w:trPr>
        <w:tc>
          <w:tcPr>
            <w:tcW w:w="6147" w:type="dxa"/>
            <w:shd w:val="clear" w:color="auto" w:fill="auto"/>
            <w:vAlign w:val="bottom"/>
            <w:hideMark/>
            <w:tcPrChange w:id="3268" w:author="Majka" w:date="2017-12-19T20:52:00Z">
              <w:tcPr>
                <w:tcW w:w="6147" w:type="dxa"/>
                <w:shd w:val="clear" w:color="auto" w:fill="auto"/>
                <w:vAlign w:val="bottom"/>
                <w:hideMark/>
              </w:tcPr>
            </w:tcPrChange>
          </w:tcPr>
          <w:p w14:paraId="667BBF32" w14:textId="41A6EB49" w:rsidR="00E22232" w:rsidRPr="00983DF6" w:rsidDel="00983DF6" w:rsidRDefault="00E22232">
            <w:pPr>
              <w:rPr>
                <w:del w:id="3269" w:author="Majka" w:date="2017-12-19T20:49:00Z"/>
                <w:rFonts w:ascii="Arial" w:hAnsi="Arial" w:cs="Arial"/>
                <w:sz w:val="18"/>
                <w:szCs w:val="18"/>
                <w:rPrChange w:id="3270" w:author="Majka" w:date="2017-12-19T20:52:00Z">
                  <w:rPr>
                    <w:del w:id="3271" w:author="Majka" w:date="2017-12-19T20:49:00Z"/>
                    <w:rFonts w:ascii="Arial" w:hAnsi="Arial" w:cs="Arial"/>
                    <w:color w:val="4F81BD" w:themeColor="accent1"/>
                    <w:sz w:val="18"/>
                    <w:szCs w:val="18"/>
                  </w:rPr>
                </w:rPrChange>
              </w:rPr>
            </w:pPr>
            <w:del w:id="3272" w:author="Majka" w:date="2017-12-19T20:49:00Z">
              <w:r w:rsidRPr="00983DF6" w:rsidDel="00983DF6">
                <w:rPr>
                  <w:rFonts w:ascii="Arial" w:hAnsi="Arial" w:cs="Arial"/>
                  <w:sz w:val="18"/>
                  <w:szCs w:val="18"/>
                  <w:rPrChange w:id="3273" w:author="Majka" w:date="2017-12-19T20:52:00Z">
                    <w:rPr>
                      <w:rFonts w:ascii="Arial" w:hAnsi="Arial" w:cs="Arial"/>
                      <w:color w:val="4F81BD" w:themeColor="accent1"/>
                      <w:sz w:val="18"/>
                      <w:szCs w:val="18"/>
                    </w:rPr>
                  </w:rPrChange>
                </w:rPr>
                <w:delText>Zmena stavu opravnej položky k dlhodobému majetku</w:delText>
              </w:r>
            </w:del>
          </w:p>
        </w:tc>
        <w:tc>
          <w:tcPr>
            <w:tcW w:w="1673" w:type="dxa"/>
            <w:shd w:val="clear" w:color="auto" w:fill="auto"/>
            <w:vAlign w:val="bottom"/>
            <w:hideMark/>
            <w:tcPrChange w:id="3274" w:author="Majka" w:date="2017-12-19T20:52:00Z">
              <w:tcPr>
                <w:tcW w:w="1673" w:type="dxa"/>
                <w:shd w:val="clear" w:color="auto" w:fill="auto"/>
                <w:vAlign w:val="bottom"/>
                <w:hideMark/>
              </w:tcPr>
            </w:tcPrChange>
          </w:tcPr>
          <w:p w14:paraId="3462C8CA" w14:textId="3B9D1AF9" w:rsidR="00E22232" w:rsidRPr="00983DF6" w:rsidDel="00983DF6" w:rsidRDefault="00E22232">
            <w:pPr>
              <w:jc w:val="right"/>
              <w:rPr>
                <w:del w:id="3275" w:author="Majka" w:date="2017-12-19T20:49:00Z"/>
                <w:rFonts w:ascii="Arial" w:hAnsi="Arial" w:cs="Arial"/>
                <w:sz w:val="18"/>
                <w:szCs w:val="18"/>
                <w:rPrChange w:id="3276" w:author="Majka" w:date="2017-12-19T20:52:00Z">
                  <w:rPr>
                    <w:del w:id="3277" w:author="Majka" w:date="2017-12-19T20:49:00Z"/>
                    <w:rFonts w:ascii="Arial" w:hAnsi="Arial" w:cs="Arial"/>
                    <w:color w:val="4F81BD" w:themeColor="accent1"/>
                    <w:sz w:val="18"/>
                    <w:szCs w:val="18"/>
                  </w:rPr>
                </w:rPrChange>
              </w:rPr>
            </w:pPr>
            <w:del w:id="3278" w:author="Majka" w:date="2017-12-19T20:49:00Z">
              <w:r w:rsidRPr="00983DF6" w:rsidDel="00983DF6">
                <w:rPr>
                  <w:rFonts w:ascii="Arial" w:hAnsi="Arial" w:cs="Arial"/>
                  <w:sz w:val="18"/>
                  <w:szCs w:val="18"/>
                  <w:rPrChange w:id="3279"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280" w:author="Majka" w:date="2017-12-19T20:52:00Z">
              <w:tcPr>
                <w:tcW w:w="1587" w:type="dxa"/>
                <w:shd w:val="clear" w:color="auto" w:fill="auto"/>
                <w:vAlign w:val="bottom"/>
                <w:hideMark/>
              </w:tcPr>
            </w:tcPrChange>
          </w:tcPr>
          <w:p w14:paraId="4CBDCF3D" w14:textId="152098ED" w:rsidR="00E22232" w:rsidRPr="00983DF6" w:rsidDel="00983DF6" w:rsidRDefault="00E22232">
            <w:pPr>
              <w:jc w:val="right"/>
              <w:rPr>
                <w:del w:id="3281" w:author="Majka" w:date="2017-12-19T20:49:00Z"/>
                <w:rFonts w:ascii="Arial" w:hAnsi="Arial" w:cs="Arial"/>
                <w:sz w:val="18"/>
                <w:szCs w:val="18"/>
                <w:rPrChange w:id="3282" w:author="Majka" w:date="2017-12-19T20:52:00Z">
                  <w:rPr>
                    <w:del w:id="3283" w:author="Majka" w:date="2017-12-19T20:49:00Z"/>
                    <w:rFonts w:ascii="Arial" w:hAnsi="Arial" w:cs="Arial"/>
                    <w:color w:val="4F81BD" w:themeColor="accent1"/>
                    <w:sz w:val="18"/>
                    <w:szCs w:val="18"/>
                  </w:rPr>
                </w:rPrChange>
              </w:rPr>
            </w:pPr>
            <w:del w:id="3284" w:author="Majka" w:date="2017-12-19T20:49:00Z">
              <w:r w:rsidRPr="00983DF6" w:rsidDel="00983DF6">
                <w:rPr>
                  <w:rFonts w:ascii="Arial" w:hAnsi="Arial" w:cs="Arial"/>
                  <w:sz w:val="18"/>
                  <w:szCs w:val="18"/>
                  <w:rPrChange w:id="3285" w:author="Majka" w:date="2017-12-19T20:52:00Z">
                    <w:rPr>
                      <w:rFonts w:ascii="Arial" w:hAnsi="Arial" w:cs="Arial"/>
                      <w:color w:val="4F81BD" w:themeColor="accent1"/>
                      <w:sz w:val="18"/>
                      <w:szCs w:val="18"/>
                    </w:rPr>
                  </w:rPrChange>
                </w:rPr>
                <w:delText>0</w:delText>
              </w:r>
            </w:del>
          </w:p>
        </w:tc>
      </w:tr>
      <w:tr w:rsidR="00983DF6" w:rsidRPr="00983DF6" w14:paraId="6BD737C3" w14:textId="77777777" w:rsidTr="00983DF6">
        <w:trPr>
          <w:trHeight w:val="240"/>
          <w:trPrChange w:id="3286" w:author="Majka" w:date="2017-12-19T20:52:00Z">
            <w:trPr>
              <w:trHeight w:val="240"/>
            </w:trPr>
          </w:trPrChange>
        </w:trPr>
        <w:tc>
          <w:tcPr>
            <w:tcW w:w="6147" w:type="dxa"/>
            <w:shd w:val="clear" w:color="auto" w:fill="auto"/>
            <w:vAlign w:val="bottom"/>
            <w:hideMark/>
            <w:tcPrChange w:id="3287" w:author="Majka" w:date="2017-12-19T20:52:00Z">
              <w:tcPr>
                <w:tcW w:w="6147" w:type="dxa"/>
                <w:shd w:val="clear" w:color="auto" w:fill="auto"/>
                <w:vAlign w:val="bottom"/>
                <w:hideMark/>
              </w:tcPr>
            </w:tcPrChange>
          </w:tcPr>
          <w:p w14:paraId="0AE04FEF" w14:textId="77777777" w:rsidR="00E22232" w:rsidRPr="00983DF6" w:rsidRDefault="00E22232">
            <w:pPr>
              <w:rPr>
                <w:rFonts w:ascii="Arial" w:hAnsi="Arial" w:cs="Arial"/>
                <w:sz w:val="18"/>
                <w:szCs w:val="18"/>
                <w:rPrChange w:id="3288" w:author="Majka" w:date="2017-12-19T20:52:00Z">
                  <w:rPr>
                    <w:rFonts w:ascii="Arial" w:hAnsi="Arial" w:cs="Arial"/>
                    <w:color w:val="4F81BD" w:themeColor="accent1"/>
                    <w:sz w:val="18"/>
                    <w:szCs w:val="18"/>
                  </w:rPr>
                </w:rPrChange>
              </w:rPr>
            </w:pPr>
            <w:r w:rsidRPr="00983DF6">
              <w:rPr>
                <w:rFonts w:ascii="Arial" w:hAnsi="Arial" w:cs="Arial"/>
                <w:sz w:val="18"/>
                <w:szCs w:val="18"/>
                <w:rPrChange w:id="3289" w:author="Majka" w:date="2017-12-19T20:52:00Z">
                  <w:rPr>
                    <w:rFonts w:ascii="Arial" w:hAnsi="Arial" w:cs="Arial"/>
                    <w:color w:val="4F81BD" w:themeColor="accent1"/>
                    <w:sz w:val="18"/>
                    <w:szCs w:val="18"/>
                  </w:rPr>
                </w:rPrChange>
              </w:rPr>
              <w:t>Zmena stavu opravnej položky k pohľadávkam</w:t>
            </w:r>
          </w:p>
        </w:tc>
        <w:tc>
          <w:tcPr>
            <w:tcW w:w="1673" w:type="dxa"/>
            <w:shd w:val="clear" w:color="auto" w:fill="auto"/>
            <w:vAlign w:val="bottom"/>
            <w:hideMark/>
            <w:tcPrChange w:id="3290" w:author="Majka" w:date="2017-12-19T20:52:00Z">
              <w:tcPr>
                <w:tcW w:w="1673" w:type="dxa"/>
                <w:shd w:val="clear" w:color="auto" w:fill="auto"/>
                <w:vAlign w:val="bottom"/>
                <w:hideMark/>
              </w:tcPr>
            </w:tcPrChange>
          </w:tcPr>
          <w:p w14:paraId="5A672D68" w14:textId="0CC61CB4" w:rsidR="00E22232" w:rsidRPr="00983DF6" w:rsidRDefault="000A3A70">
            <w:pPr>
              <w:jc w:val="right"/>
              <w:rPr>
                <w:rFonts w:ascii="Arial" w:hAnsi="Arial" w:cs="Arial"/>
                <w:sz w:val="18"/>
                <w:szCs w:val="18"/>
                <w:rPrChange w:id="3291" w:author="Majka" w:date="2017-12-19T20:52:00Z">
                  <w:rPr>
                    <w:rFonts w:ascii="Arial" w:hAnsi="Arial" w:cs="Arial"/>
                    <w:color w:val="4F81BD" w:themeColor="accent1"/>
                    <w:sz w:val="18"/>
                    <w:szCs w:val="18"/>
                  </w:rPr>
                </w:rPrChange>
              </w:rPr>
            </w:pPr>
            <w:ins w:id="3292" w:author="Majka" w:date="2017-12-19T19:56:00Z">
              <w:r w:rsidRPr="00983DF6">
                <w:rPr>
                  <w:rFonts w:ascii="Arial" w:hAnsi="Arial" w:cs="Arial"/>
                  <w:sz w:val="18"/>
                  <w:szCs w:val="18"/>
                  <w:rPrChange w:id="3293" w:author="Majka" w:date="2017-12-19T20:52:00Z">
                    <w:rPr>
                      <w:rFonts w:ascii="Arial" w:hAnsi="Arial" w:cs="Arial"/>
                      <w:color w:val="4F81BD" w:themeColor="accent1"/>
                      <w:sz w:val="18"/>
                      <w:szCs w:val="18"/>
                      <w:highlight w:val="green"/>
                    </w:rPr>
                  </w:rPrChange>
                </w:rPr>
                <w:t>7 534</w:t>
              </w:r>
            </w:ins>
            <w:del w:id="3294" w:author="Majka" w:date="2017-12-19T19:56:00Z">
              <w:r w:rsidR="00E22232" w:rsidRPr="00983DF6" w:rsidDel="000A3A70">
                <w:rPr>
                  <w:rFonts w:ascii="Arial" w:hAnsi="Arial" w:cs="Arial"/>
                  <w:sz w:val="18"/>
                  <w:szCs w:val="18"/>
                  <w:rPrChange w:id="3295"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296" w:author="Majka" w:date="2017-12-19T20:52:00Z">
              <w:tcPr>
                <w:tcW w:w="1587" w:type="dxa"/>
                <w:shd w:val="clear" w:color="auto" w:fill="auto"/>
                <w:vAlign w:val="bottom"/>
                <w:hideMark/>
              </w:tcPr>
            </w:tcPrChange>
          </w:tcPr>
          <w:p w14:paraId="4345E7B7" w14:textId="06AFF037" w:rsidR="00E22232" w:rsidRPr="00983DF6" w:rsidRDefault="000A3A70">
            <w:pPr>
              <w:jc w:val="right"/>
              <w:rPr>
                <w:rFonts w:ascii="Arial" w:hAnsi="Arial" w:cs="Arial"/>
                <w:sz w:val="18"/>
                <w:szCs w:val="18"/>
                <w:rPrChange w:id="3297" w:author="Majka" w:date="2017-12-19T20:52:00Z">
                  <w:rPr>
                    <w:rFonts w:ascii="Arial" w:hAnsi="Arial" w:cs="Arial"/>
                    <w:color w:val="4F81BD" w:themeColor="accent1"/>
                    <w:sz w:val="18"/>
                    <w:szCs w:val="18"/>
                  </w:rPr>
                </w:rPrChange>
              </w:rPr>
            </w:pPr>
            <w:ins w:id="3298" w:author="Majka" w:date="2017-12-19T20:02:00Z">
              <w:r w:rsidRPr="00983DF6">
                <w:rPr>
                  <w:rFonts w:ascii="Arial" w:hAnsi="Arial" w:cs="Arial"/>
                  <w:sz w:val="18"/>
                  <w:szCs w:val="18"/>
                  <w:rPrChange w:id="3299" w:author="Majka" w:date="2017-12-19T20:52:00Z">
                    <w:rPr>
                      <w:rFonts w:ascii="Arial" w:hAnsi="Arial" w:cs="Arial"/>
                      <w:color w:val="4F81BD" w:themeColor="accent1"/>
                      <w:sz w:val="18"/>
                      <w:szCs w:val="18"/>
                      <w:highlight w:val="green"/>
                    </w:rPr>
                  </w:rPrChange>
                </w:rPr>
                <w:t>12 323</w:t>
              </w:r>
            </w:ins>
            <w:del w:id="3300" w:author="Majka" w:date="2017-12-19T20:02:00Z">
              <w:r w:rsidR="00E22232" w:rsidRPr="00983DF6" w:rsidDel="000A3A70">
                <w:rPr>
                  <w:rFonts w:ascii="Arial" w:hAnsi="Arial" w:cs="Arial"/>
                  <w:sz w:val="18"/>
                  <w:szCs w:val="18"/>
                  <w:rPrChange w:id="3301" w:author="Majka" w:date="2017-12-19T20:52:00Z">
                    <w:rPr>
                      <w:rFonts w:ascii="Arial" w:hAnsi="Arial" w:cs="Arial"/>
                      <w:color w:val="4F81BD" w:themeColor="accent1"/>
                      <w:sz w:val="18"/>
                      <w:szCs w:val="18"/>
                    </w:rPr>
                  </w:rPrChange>
                </w:rPr>
                <w:delText>0</w:delText>
              </w:r>
            </w:del>
          </w:p>
        </w:tc>
      </w:tr>
      <w:tr w:rsidR="00983DF6" w:rsidRPr="00983DF6" w14:paraId="7D23EA60" w14:textId="77777777" w:rsidTr="00983DF6">
        <w:trPr>
          <w:trHeight w:val="240"/>
          <w:trPrChange w:id="3302" w:author="Majka" w:date="2017-12-19T20:52:00Z">
            <w:trPr>
              <w:trHeight w:val="240"/>
            </w:trPr>
          </w:trPrChange>
        </w:trPr>
        <w:tc>
          <w:tcPr>
            <w:tcW w:w="6147" w:type="dxa"/>
            <w:shd w:val="clear" w:color="auto" w:fill="auto"/>
            <w:vAlign w:val="bottom"/>
            <w:hideMark/>
            <w:tcPrChange w:id="3303" w:author="Majka" w:date="2017-12-19T20:52:00Z">
              <w:tcPr>
                <w:tcW w:w="6147" w:type="dxa"/>
                <w:shd w:val="clear" w:color="auto" w:fill="auto"/>
                <w:vAlign w:val="bottom"/>
                <w:hideMark/>
              </w:tcPr>
            </w:tcPrChange>
          </w:tcPr>
          <w:p w14:paraId="3A831D57" w14:textId="77777777" w:rsidR="00E22232" w:rsidRPr="00983DF6" w:rsidRDefault="00E22232">
            <w:pPr>
              <w:rPr>
                <w:rFonts w:ascii="Arial" w:hAnsi="Arial" w:cs="Arial"/>
                <w:sz w:val="18"/>
                <w:szCs w:val="18"/>
                <w:rPrChange w:id="3304" w:author="Majka" w:date="2017-12-19T20:52:00Z">
                  <w:rPr>
                    <w:rFonts w:ascii="Arial" w:hAnsi="Arial" w:cs="Arial"/>
                    <w:color w:val="4F81BD" w:themeColor="accent1"/>
                    <w:sz w:val="18"/>
                    <w:szCs w:val="18"/>
                  </w:rPr>
                </w:rPrChange>
              </w:rPr>
            </w:pPr>
            <w:r w:rsidRPr="00983DF6">
              <w:rPr>
                <w:rFonts w:ascii="Arial" w:hAnsi="Arial" w:cs="Arial"/>
                <w:sz w:val="18"/>
                <w:szCs w:val="18"/>
                <w:rPrChange w:id="3305" w:author="Majka" w:date="2017-12-19T20:52:00Z">
                  <w:rPr>
                    <w:rFonts w:ascii="Arial" w:hAnsi="Arial" w:cs="Arial"/>
                    <w:color w:val="4F81BD" w:themeColor="accent1"/>
                    <w:sz w:val="18"/>
                    <w:szCs w:val="18"/>
                  </w:rPr>
                </w:rPrChange>
              </w:rPr>
              <w:t>Zmena stavu opravnej položky k zásobám</w:t>
            </w:r>
          </w:p>
        </w:tc>
        <w:tc>
          <w:tcPr>
            <w:tcW w:w="1673" w:type="dxa"/>
            <w:shd w:val="clear" w:color="auto" w:fill="auto"/>
            <w:vAlign w:val="bottom"/>
            <w:hideMark/>
            <w:tcPrChange w:id="3306" w:author="Majka" w:date="2017-12-19T20:52:00Z">
              <w:tcPr>
                <w:tcW w:w="1673" w:type="dxa"/>
                <w:shd w:val="clear" w:color="auto" w:fill="auto"/>
                <w:vAlign w:val="bottom"/>
                <w:hideMark/>
              </w:tcPr>
            </w:tcPrChange>
          </w:tcPr>
          <w:p w14:paraId="530962DA" w14:textId="20D180F3" w:rsidR="00E22232" w:rsidRPr="00983DF6" w:rsidRDefault="00E22232">
            <w:pPr>
              <w:jc w:val="right"/>
              <w:rPr>
                <w:rFonts w:ascii="Arial" w:hAnsi="Arial" w:cs="Arial"/>
                <w:sz w:val="18"/>
                <w:szCs w:val="18"/>
                <w:rPrChange w:id="3307" w:author="Majka" w:date="2017-12-19T20:52:00Z">
                  <w:rPr>
                    <w:rFonts w:ascii="Arial" w:hAnsi="Arial" w:cs="Arial"/>
                    <w:color w:val="4F81BD" w:themeColor="accent1"/>
                    <w:sz w:val="18"/>
                    <w:szCs w:val="18"/>
                  </w:rPr>
                </w:rPrChange>
              </w:rPr>
            </w:pPr>
            <w:del w:id="3308" w:author="Majka" w:date="2017-12-19T19:56:00Z">
              <w:r w:rsidRPr="00983DF6" w:rsidDel="000A3A70">
                <w:rPr>
                  <w:rFonts w:ascii="Arial" w:hAnsi="Arial" w:cs="Arial"/>
                  <w:sz w:val="18"/>
                  <w:szCs w:val="18"/>
                  <w:rPrChange w:id="3309" w:author="Majka" w:date="2017-12-19T20:52:00Z">
                    <w:rPr>
                      <w:rFonts w:ascii="Arial" w:hAnsi="Arial" w:cs="Arial"/>
                      <w:color w:val="4F81BD" w:themeColor="accent1"/>
                      <w:sz w:val="18"/>
                      <w:szCs w:val="18"/>
                    </w:rPr>
                  </w:rPrChange>
                </w:rPr>
                <w:delText>0</w:delText>
              </w:r>
            </w:del>
            <w:ins w:id="3310" w:author="Majka" w:date="2017-12-19T19:56:00Z">
              <w:r w:rsidR="000A3A70" w:rsidRPr="00983DF6">
                <w:rPr>
                  <w:rFonts w:ascii="Arial" w:hAnsi="Arial" w:cs="Arial"/>
                  <w:sz w:val="18"/>
                  <w:szCs w:val="18"/>
                  <w:rPrChange w:id="3311" w:author="Majka" w:date="2017-12-19T20:52:00Z">
                    <w:rPr>
                      <w:rFonts w:ascii="Arial" w:hAnsi="Arial" w:cs="Arial"/>
                      <w:color w:val="4F81BD" w:themeColor="accent1"/>
                      <w:sz w:val="18"/>
                      <w:szCs w:val="18"/>
                      <w:highlight w:val="green"/>
                    </w:rPr>
                  </w:rPrChange>
                </w:rPr>
                <w:t>1 826</w:t>
              </w:r>
            </w:ins>
          </w:p>
        </w:tc>
        <w:tc>
          <w:tcPr>
            <w:tcW w:w="1871" w:type="dxa"/>
            <w:shd w:val="clear" w:color="auto" w:fill="auto"/>
            <w:vAlign w:val="bottom"/>
            <w:hideMark/>
            <w:tcPrChange w:id="3312" w:author="Majka" w:date="2017-12-19T20:52:00Z">
              <w:tcPr>
                <w:tcW w:w="1587" w:type="dxa"/>
                <w:shd w:val="clear" w:color="auto" w:fill="auto"/>
                <w:vAlign w:val="bottom"/>
                <w:hideMark/>
              </w:tcPr>
            </w:tcPrChange>
          </w:tcPr>
          <w:p w14:paraId="2A2233A4" w14:textId="156A5989" w:rsidR="00E22232" w:rsidRPr="00983DF6" w:rsidRDefault="000A3A70">
            <w:pPr>
              <w:jc w:val="right"/>
              <w:rPr>
                <w:rFonts w:ascii="Arial" w:hAnsi="Arial" w:cs="Arial"/>
                <w:sz w:val="18"/>
                <w:szCs w:val="18"/>
                <w:rPrChange w:id="3313" w:author="Majka" w:date="2017-12-19T20:52:00Z">
                  <w:rPr>
                    <w:rFonts w:ascii="Arial" w:hAnsi="Arial" w:cs="Arial"/>
                    <w:color w:val="4F81BD" w:themeColor="accent1"/>
                    <w:sz w:val="18"/>
                    <w:szCs w:val="18"/>
                  </w:rPr>
                </w:rPrChange>
              </w:rPr>
            </w:pPr>
            <w:ins w:id="3314" w:author="Majka" w:date="2017-12-19T20:02:00Z">
              <w:r w:rsidRPr="00983DF6">
                <w:rPr>
                  <w:rFonts w:ascii="Arial" w:hAnsi="Arial" w:cs="Arial"/>
                  <w:sz w:val="18"/>
                  <w:szCs w:val="18"/>
                  <w:rPrChange w:id="3315" w:author="Majka" w:date="2017-12-19T20:52:00Z">
                    <w:rPr>
                      <w:rFonts w:ascii="Arial" w:hAnsi="Arial" w:cs="Arial"/>
                      <w:color w:val="4F81BD" w:themeColor="accent1"/>
                      <w:sz w:val="18"/>
                      <w:szCs w:val="18"/>
                      <w:highlight w:val="green"/>
                    </w:rPr>
                  </w:rPrChange>
                </w:rPr>
                <w:t>21 01</w:t>
              </w:r>
            </w:ins>
            <w:ins w:id="3316" w:author="Majka" w:date="2017-12-19T20:31:00Z">
              <w:r w:rsidR="006734E2" w:rsidRPr="00983DF6">
                <w:rPr>
                  <w:rFonts w:ascii="Arial" w:hAnsi="Arial" w:cs="Arial"/>
                  <w:sz w:val="18"/>
                  <w:szCs w:val="18"/>
                  <w:rPrChange w:id="3317" w:author="Majka" w:date="2017-12-19T20:52:00Z">
                    <w:rPr>
                      <w:rFonts w:ascii="Arial" w:hAnsi="Arial" w:cs="Arial"/>
                      <w:color w:val="4F81BD" w:themeColor="accent1"/>
                      <w:sz w:val="18"/>
                      <w:szCs w:val="18"/>
                      <w:highlight w:val="green"/>
                    </w:rPr>
                  </w:rPrChange>
                </w:rPr>
                <w:t>0</w:t>
              </w:r>
            </w:ins>
            <w:del w:id="3318" w:author="Majka" w:date="2017-12-19T20:02:00Z">
              <w:r w:rsidR="00E22232" w:rsidRPr="00983DF6" w:rsidDel="000A3A70">
                <w:rPr>
                  <w:rFonts w:ascii="Arial" w:hAnsi="Arial" w:cs="Arial"/>
                  <w:sz w:val="18"/>
                  <w:szCs w:val="18"/>
                  <w:rPrChange w:id="3319" w:author="Majka" w:date="2017-12-19T20:52:00Z">
                    <w:rPr>
                      <w:rFonts w:ascii="Arial" w:hAnsi="Arial" w:cs="Arial"/>
                      <w:color w:val="4F81BD" w:themeColor="accent1"/>
                      <w:sz w:val="18"/>
                      <w:szCs w:val="18"/>
                    </w:rPr>
                  </w:rPrChange>
                </w:rPr>
                <w:delText>0</w:delText>
              </w:r>
            </w:del>
          </w:p>
        </w:tc>
      </w:tr>
      <w:tr w:rsidR="00983DF6" w:rsidRPr="00983DF6" w14:paraId="14B52B9C" w14:textId="77777777" w:rsidTr="00983DF6">
        <w:trPr>
          <w:trHeight w:val="240"/>
          <w:trPrChange w:id="3320" w:author="Majka" w:date="2017-12-19T20:52:00Z">
            <w:trPr>
              <w:trHeight w:val="240"/>
            </w:trPr>
          </w:trPrChange>
        </w:trPr>
        <w:tc>
          <w:tcPr>
            <w:tcW w:w="6147" w:type="dxa"/>
            <w:shd w:val="clear" w:color="auto" w:fill="auto"/>
            <w:vAlign w:val="bottom"/>
            <w:hideMark/>
            <w:tcPrChange w:id="3321" w:author="Majka" w:date="2017-12-19T20:52:00Z">
              <w:tcPr>
                <w:tcW w:w="6147" w:type="dxa"/>
                <w:shd w:val="clear" w:color="auto" w:fill="auto"/>
                <w:vAlign w:val="bottom"/>
                <w:hideMark/>
              </w:tcPr>
            </w:tcPrChange>
          </w:tcPr>
          <w:p w14:paraId="65E34FDF" w14:textId="77777777" w:rsidR="00E22232" w:rsidRPr="00983DF6" w:rsidRDefault="00E22232">
            <w:pPr>
              <w:rPr>
                <w:rFonts w:ascii="Arial" w:hAnsi="Arial" w:cs="Arial"/>
                <w:sz w:val="18"/>
                <w:szCs w:val="18"/>
                <w:rPrChange w:id="3322" w:author="Majka" w:date="2017-12-19T20:52:00Z">
                  <w:rPr>
                    <w:rFonts w:ascii="Arial" w:hAnsi="Arial" w:cs="Arial"/>
                    <w:color w:val="4F81BD" w:themeColor="accent1"/>
                    <w:sz w:val="18"/>
                    <w:szCs w:val="18"/>
                  </w:rPr>
                </w:rPrChange>
              </w:rPr>
            </w:pPr>
            <w:r w:rsidRPr="00983DF6">
              <w:rPr>
                <w:rFonts w:ascii="Arial" w:hAnsi="Arial" w:cs="Arial"/>
                <w:sz w:val="18"/>
                <w:szCs w:val="18"/>
                <w:rPrChange w:id="3323" w:author="Majka" w:date="2017-12-19T20:52:00Z">
                  <w:rPr>
                    <w:rFonts w:ascii="Arial" w:hAnsi="Arial" w:cs="Arial"/>
                    <w:color w:val="4F81BD" w:themeColor="accent1"/>
                    <w:sz w:val="18"/>
                    <w:szCs w:val="18"/>
                  </w:rPr>
                </w:rPrChange>
              </w:rPr>
              <w:t>Zmena stavu rezerv</w:t>
            </w:r>
          </w:p>
        </w:tc>
        <w:tc>
          <w:tcPr>
            <w:tcW w:w="1673" w:type="dxa"/>
            <w:shd w:val="clear" w:color="auto" w:fill="auto"/>
            <w:vAlign w:val="bottom"/>
            <w:hideMark/>
            <w:tcPrChange w:id="3324" w:author="Majka" w:date="2017-12-19T20:52:00Z">
              <w:tcPr>
                <w:tcW w:w="1673" w:type="dxa"/>
                <w:shd w:val="clear" w:color="auto" w:fill="auto"/>
                <w:vAlign w:val="bottom"/>
                <w:hideMark/>
              </w:tcPr>
            </w:tcPrChange>
          </w:tcPr>
          <w:p w14:paraId="5C7C0689" w14:textId="74502603" w:rsidR="00E22232" w:rsidRPr="00983DF6" w:rsidRDefault="000A3A70">
            <w:pPr>
              <w:pStyle w:val="Odsekzoznamu"/>
              <w:ind w:left="786"/>
              <w:jc w:val="right"/>
              <w:rPr>
                <w:rFonts w:ascii="Arial" w:hAnsi="Arial" w:cs="Arial"/>
                <w:sz w:val="18"/>
                <w:szCs w:val="18"/>
                <w:rPrChange w:id="3325" w:author="Majka" w:date="2017-12-19T20:52:00Z">
                  <w:rPr>
                    <w:rFonts w:ascii="Arial" w:hAnsi="Arial" w:cs="Arial"/>
                    <w:color w:val="4F81BD" w:themeColor="accent1"/>
                    <w:sz w:val="18"/>
                    <w:szCs w:val="18"/>
                  </w:rPr>
                </w:rPrChange>
              </w:rPr>
              <w:pPrChange w:id="3326" w:author="Majka" w:date="2017-12-19T19:57:00Z">
                <w:pPr>
                  <w:jc w:val="right"/>
                </w:pPr>
              </w:pPrChange>
            </w:pPr>
            <w:ins w:id="3327" w:author="Majka" w:date="2017-12-19T19:56:00Z">
              <w:r w:rsidRPr="00983DF6">
                <w:rPr>
                  <w:rFonts w:ascii="Arial" w:hAnsi="Arial" w:cs="Arial"/>
                  <w:sz w:val="18"/>
                  <w:szCs w:val="18"/>
                  <w:rPrChange w:id="3328" w:author="Majka" w:date="2017-12-19T20:52:00Z">
                    <w:rPr>
                      <w:rFonts w:ascii="Arial" w:hAnsi="Arial" w:cs="Arial"/>
                      <w:color w:val="4F81BD" w:themeColor="accent1"/>
                      <w:sz w:val="18"/>
                      <w:szCs w:val="18"/>
                      <w:highlight w:val="green"/>
                    </w:rPr>
                  </w:rPrChange>
                </w:rPr>
                <w:t>-1 112</w:t>
              </w:r>
            </w:ins>
            <w:del w:id="3329" w:author="Majka" w:date="2017-12-19T19:56:00Z">
              <w:r w:rsidR="00E22232" w:rsidRPr="00983DF6" w:rsidDel="000A3A70">
                <w:rPr>
                  <w:rFonts w:ascii="Arial" w:hAnsi="Arial" w:cs="Arial"/>
                  <w:sz w:val="18"/>
                  <w:szCs w:val="18"/>
                  <w:rPrChange w:id="3330"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331" w:author="Majka" w:date="2017-12-19T20:52:00Z">
              <w:tcPr>
                <w:tcW w:w="1587" w:type="dxa"/>
                <w:shd w:val="clear" w:color="auto" w:fill="auto"/>
                <w:vAlign w:val="bottom"/>
                <w:hideMark/>
              </w:tcPr>
            </w:tcPrChange>
          </w:tcPr>
          <w:p w14:paraId="1D139E86" w14:textId="48FB754C" w:rsidR="00E22232" w:rsidRPr="00983DF6" w:rsidRDefault="000A3A70">
            <w:pPr>
              <w:jc w:val="right"/>
              <w:rPr>
                <w:rFonts w:ascii="Arial" w:hAnsi="Arial" w:cs="Arial"/>
                <w:sz w:val="18"/>
                <w:szCs w:val="18"/>
                <w:rPrChange w:id="3332" w:author="Majka" w:date="2017-12-19T20:52:00Z">
                  <w:rPr>
                    <w:rFonts w:ascii="Arial" w:hAnsi="Arial" w:cs="Arial"/>
                    <w:color w:val="4F81BD" w:themeColor="accent1"/>
                    <w:sz w:val="18"/>
                    <w:szCs w:val="18"/>
                  </w:rPr>
                </w:rPrChange>
              </w:rPr>
            </w:pPr>
            <w:ins w:id="3333" w:author="Majka" w:date="2017-12-19T20:02:00Z">
              <w:r w:rsidRPr="00983DF6">
                <w:rPr>
                  <w:rFonts w:ascii="Arial" w:hAnsi="Arial" w:cs="Arial"/>
                  <w:sz w:val="18"/>
                  <w:szCs w:val="18"/>
                  <w:rPrChange w:id="3334" w:author="Majka" w:date="2017-12-19T20:52:00Z">
                    <w:rPr>
                      <w:rFonts w:ascii="Arial" w:hAnsi="Arial" w:cs="Arial"/>
                      <w:color w:val="4F81BD" w:themeColor="accent1"/>
                      <w:sz w:val="18"/>
                      <w:szCs w:val="18"/>
                      <w:highlight w:val="green"/>
                    </w:rPr>
                  </w:rPrChange>
                </w:rPr>
                <w:t>- 5 653</w:t>
              </w:r>
            </w:ins>
            <w:del w:id="3335" w:author="Majka" w:date="2017-12-19T20:02:00Z">
              <w:r w:rsidR="00E22232" w:rsidRPr="00983DF6" w:rsidDel="000A3A70">
                <w:rPr>
                  <w:rFonts w:ascii="Arial" w:hAnsi="Arial" w:cs="Arial"/>
                  <w:sz w:val="18"/>
                  <w:szCs w:val="18"/>
                  <w:rPrChange w:id="3336" w:author="Majka" w:date="2017-12-19T20:52:00Z">
                    <w:rPr>
                      <w:rFonts w:ascii="Arial" w:hAnsi="Arial" w:cs="Arial"/>
                      <w:color w:val="4F81BD" w:themeColor="accent1"/>
                      <w:sz w:val="18"/>
                      <w:szCs w:val="18"/>
                    </w:rPr>
                  </w:rPrChange>
                </w:rPr>
                <w:delText>0</w:delText>
              </w:r>
            </w:del>
          </w:p>
        </w:tc>
      </w:tr>
      <w:tr w:rsidR="00983DF6" w:rsidRPr="00983DF6" w:rsidDel="00983DF6" w14:paraId="221D33B8" w14:textId="77777777" w:rsidTr="00983DF6">
        <w:trPr>
          <w:trHeight w:val="240"/>
          <w:del w:id="3337" w:author="Majka" w:date="2017-12-19T20:49:00Z"/>
          <w:trPrChange w:id="3338" w:author="Majka" w:date="2017-12-19T20:52:00Z">
            <w:trPr>
              <w:trHeight w:val="240"/>
            </w:trPr>
          </w:trPrChange>
        </w:trPr>
        <w:tc>
          <w:tcPr>
            <w:tcW w:w="6147" w:type="dxa"/>
            <w:shd w:val="clear" w:color="auto" w:fill="auto"/>
            <w:vAlign w:val="bottom"/>
            <w:hideMark/>
            <w:tcPrChange w:id="3339" w:author="Majka" w:date="2017-12-19T20:52:00Z">
              <w:tcPr>
                <w:tcW w:w="6147" w:type="dxa"/>
                <w:shd w:val="clear" w:color="auto" w:fill="auto"/>
                <w:vAlign w:val="bottom"/>
                <w:hideMark/>
              </w:tcPr>
            </w:tcPrChange>
          </w:tcPr>
          <w:p w14:paraId="0556CA9B" w14:textId="5BD644B7" w:rsidR="00E22232" w:rsidRPr="00983DF6" w:rsidDel="00983DF6" w:rsidRDefault="00E22232">
            <w:pPr>
              <w:rPr>
                <w:del w:id="3340" w:author="Majka" w:date="2017-12-19T20:49:00Z"/>
                <w:rFonts w:ascii="Arial" w:hAnsi="Arial" w:cs="Arial"/>
                <w:sz w:val="18"/>
                <w:szCs w:val="18"/>
                <w:rPrChange w:id="3341" w:author="Majka" w:date="2017-12-19T20:52:00Z">
                  <w:rPr>
                    <w:del w:id="3342" w:author="Majka" w:date="2017-12-19T20:49:00Z"/>
                    <w:rFonts w:ascii="Arial" w:hAnsi="Arial" w:cs="Arial"/>
                    <w:color w:val="4F81BD" w:themeColor="accent1"/>
                    <w:sz w:val="18"/>
                    <w:szCs w:val="18"/>
                  </w:rPr>
                </w:rPrChange>
              </w:rPr>
            </w:pPr>
            <w:del w:id="3343" w:author="Majka" w:date="2017-12-19T20:49:00Z">
              <w:r w:rsidRPr="00983DF6" w:rsidDel="00983DF6">
                <w:rPr>
                  <w:rFonts w:ascii="Arial" w:hAnsi="Arial" w:cs="Arial"/>
                  <w:sz w:val="18"/>
                  <w:szCs w:val="18"/>
                  <w:rPrChange w:id="3344" w:author="Majka" w:date="2017-12-19T20:52:00Z">
                    <w:rPr>
                      <w:rFonts w:ascii="Arial" w:hAnsi="Arial" w:cs="Arial"/>
                      <w:color w:val="4F81BD" w:themeColor="accent1"/>
                      <w:sz w:val="18"/>
                      <w:szCs w:val="18"/>
                    </w:rPr>
                  </w:rPrChange>
                </w:rPr>
                <w:delText>Úrokové náklady (netto)</w:delText>
              </w:r>
            </w:del>
          </w:p>
        </w:tc>
        <w:tc>
          <w:tcPr>
            <w:tcW w:w="1673" w:type="dxa"/>
            <w:shd w:val="clear" w:color="auto" w:fill="auto"/>
            <w:vAlign w:val="bottom"/>
            <w:hideMark/>
            <w:tcPrChange w:id="3345" w:author="Majka" w:date="2017-12-19T20:52:00Z">
              <w:tcPr>
                <w:tcW w:w="1673" w:type="dxa"/>
                <w:shd w:val="clear" w:color="auto" w:fill="auto"/>
                <w:vAlign w:val="bottom"/>
                <w:hideMark/>
              </w:tcPr>
            </w:tcPrChange>
          </w:tcPr>
          <w:p w14:paraId="6DA741FF" w14:textId="46170E1A" w:rsidR="00E22232" w:rsidRPr="00983DF6" w:rsidDel="00983DF6" w:rsidRDefault="00E22232">
            <w:pPr>
              <w:jc w:val="right"/>
              <w:rPr>
                <w:del w:id="3346" w:author="Majka" w:date="2017-12-19T20:49:00Z"/>
                <w:rFonts w:ascii="Arial" w:hAnsi="Arial" w:cs="Arial"/>
                <w:sz w:val="18"/>
                <w:szCs w:val="18"/>
                <w:rPrChange w:id="3347" w:author="Majka" w:date="2017-12-19T20:52:00Z">
                  <w:rPr>
                    <w:del w:id="3348" w:author="Majka" w:date="2017-12-19T20:49:00Z"/>
                    <w:rFonts w:ascii="Arial" w:hAnsi="Arial" w:cs="Arial"/>
                    <w:color w:val="4F81BD" w:themeColor="accent1"/>
                    <w:sz w:val="18"/>
                    <w:szCs w:val="18"/>
                  </w:rPr>
                </w:rPrChange>
              </w:rPr>
            </w:pPr>
            <w:del w:id="3349" w:author="Majka" w:date="2017-12-19T20:49:00Z">
              <w:r w:rsidRPr="00983DF6" w:rsidDel="00983DF6">
                <w:rPr>
                  <w:rFonts w:ascii="Arial" w:hAnsi="Arial" w:cs="Arial"/>
                  <w:sz w:val="18"/>
                  <w:szCs w:val="18"/>
                  <w:rPrChange w:id="3350"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351" w:author="Majka" w:date="2017-12-19T20:52:00Z">
              <w:tcPr>
                <w:tcW w:w="1587" w:type="dxa"/>
                <w:shd w:val="clear" w:color="auto" w:fill="auto"/>
                <w:vAlign w:val="bottom"/>
                <w:hideMark/>
              </w:tcPr>
            </w:tcPrChange>
          </w:tcPr>
          <w:p w14:paraId="449BBB7D" w14:textId="7D84CB51" w:rsidR="00E22232" w:rsidRPr="00983DF6" w:rsidDel="00983DF6" w:rsidRDefault="00E22232">
            <w:pPr>
              <w:jc w:val="right"/>
              <w:rPr>
                <w:del w:id="3352" w:author="Majka" w:date="2017-12-19T20:49:00Z"/>
                <w:rFonts w:ascii="Arial" w:hAnsi="Arial" w:cs="Arial"/>
                <w:sz w:val="18"/>
                <w:szCs w:val="18"/>
                <w:rPrChange w:id="3353" w:author="Majka" w:date="2017-12-19T20:52:00Z">
                  <w:rPr>
                    <w:del w:id="3354" w:author="Majka" w:date="2017-12-19T20:49:00Z"/>
                    <w:rFonts w:ascii="Arial" w:hAnsi="Arial" w:cs="Arial"/>
                    <w:color w:val="4F81BD" w:themeColor="accent1"/>
                    <w:sz w:val="18"/>
                    <w:szCs w:val="18"/>
                  </w:rPr>
                </w:rPrChange>
              </w:rPr>
            </w:pPr>
            <w:del w:id="3355" w:author="Majka" w:date="2017-12-19T20:49:00Z">
              <w:r w:rsidRPr="00983DF6" w:rsidDel="00983DF6">
                <w:rPr>
                  <w:rFonts w:ascii="Arial" w:hAnsi="Arial" w:cs="Arial"/>
                  <w:sz w:val="18"/>
                  <w:szCs w:val="18"/>
                  <w:rPrChange w:id="3356" w:author="Majka" w:date="2017-12-19T20:52:00Z">
                    <w:rPr>
                      <w:rFonts w:ascii="Arial" w:hAnsi="Arial" w:cs="Arial"/>
                      <w:color w:val="4F81BD" w:themeColor="accent1"/>
                      <w:sz w:val="18"/>
                      <w:szCs w:val="18"/>
                    </w:rPr>
                  </w:rPrChange>
                </w:rPr>
                <w:delText>0</w:delText>
              </w:r>
            </w:del>
          </w:p>
        </w:tc>
      </w:tr>
      <w:tr w:rsidR="00983DF6" w:rsidRPr="00983DF6" w14:paraId="07C1C0A9" w14:textId="77777777" w:rsidTr="00983DF6">
        <w:trPr>
          <w:trHeight w:val="240"/>
          <w:trPrChange w:id="3357" w:author="Majka" w:date="2017-12-19T20:52:00Z">
            <w:trPr>
              <w:trHeight w:val="240"/>
            </w:trPr>
          </w:trPrChange>
        </w:trPr>
        <w:tc>
          <w:tcPr>
            <w:tcW w:w="6147" w:type="dxa"/>
            <w:shd w:val="clear" w:color="auto" w:fill="auto"/>
            <w:vAlign w:val="bottom"/>
            <w:hideMark/>
            <w:tcPrChange w:id="3358" w:author="Majka" w:date="2017-12-19T20:52:00Z">
              <w:tcPr>
                <w:tcW w:w="6147" w:type="dxa"/>
                <w:shd w:val="clear" w:color="auto" w:fill="auto"/>
                <w:vAlign w:val="bottom"/>
                <w:hideMark/>
              </w:tcPr>
            </w:tcPrChange>
          </w:tcPr>
          <w:p w14:paraId="009DECF6" w14:textId="77777777" w:rsidR="00E22232" w:rsidRPr="00983DF6" w:rsidRDefault="00E22232">
            <w:pPr>
              <w:rPr>
                <w:rFonts w:ascii="Arial" w:hAnsi="Arial" w:cs="Arial"/>
                <w:sz w:val="18"/>
                <w:szCs w:val="18"/>
                <w:rPrChange w:id="3359" w:author="Majka" w:date="2017-12-19T20:52:00Z">
                  <w:rPr>
                    <w:rFonts w:ascii="Arial" w:hAnsi="Arial" w:cs="Arial"/>
                    <w:color w:val="4F81BD" w:themeColor="accent1"/>
                    <w:sz w:val="18"/>
                    <w:szCs w:val="18"/>
                  </w:rPr>
                </w:rPrChange>
              </w:rPr>
            </w:pPr>
            <w:r w:rsidRPr="00983DF6">
              <w:rPr>
                <w:rFonts w:ascii="Arial" w:hAnsi="Arial" w:cs="Arial"/>
                <w:sz w:val="18"/>
                <w:szCs w:val="18"/>
                <w:rPrChange w:id="3360" w:author="Majka" w:date="2017-12-19T20:52:00Z">
                  <w:rPr>
                    <w:rFonts w:ascii="Arial" w:hAnsi="Arial" w:cs="Arial"/>
                    <w:color w:val="4F81BD" w:themeColor="accent1"/>
                    <w:sz w:val="18"/>
                    <w:szCs w:val="18"/>
                  </w:rPr>
                </w:rPrChange>
              </w:rPr>
              <w:t>Strata / (zisk) z predaja dlhodobého majetku</w:t>
            </w:r>
          </w:p>
        </w:tc>
        <w:tc>
          <w:tcPr>
            <w:tcW w:w="1673" w:type="dxa"/>
            <w:shd w:val="clear" w:color="auto" w:fill="auto"/>
            <w:vAlign w:val="bottom"/>
            <w:hideMark/>
            <w:tcPrChange w:id="3361" w:author="Majka" w:date="2017-12-19T20:52:00Z">
              <w:tcPr>
                <w:tcW w:w="1673" w:type="dxa"/>
                <w:shd w:val="clear" w:color="auto" w:fill="auto"/>
                <w:vAlign w:val="bottom"/>
                <w:hideMark/>
              </w:tcPr>
            </w:tcPrChange>
          </w:tcPr>
          <w:p w14:paraId="459858AE" w14:textId="41CF2485" w:rsidR="00E22232" w:rsidRPr="00983DF6" w:rsidRDefault="000A3A70">
            <w:pPr>
              <w:jc w:val="right"/>
              <w:rPr>
                <w:rFonts w:ascii="Arial" w:hAnsi="Arial" w:cs="Arial"/>
                <w:sz w:val="18"/>
                <w:szCs w:val="18"/>
                <w:rPrChange w:id="3362" w:author="Majka" w:date="2017-12-19T20:52:00Z">
                  <w:rPr>
                    <w:rFonts w:ascii="Arial" w:hAnsi="Arial" w:cs="Arial"/>
                    <w:color w:val="4F81BD" w:themeColor="accent1"/>
                    <w:sz w:val="18"/>
                    <w:szCs w:val="18"/>
                  </w:rPr>
                </w:rPrChange>
              </w:rPr>
            </w:pPr>
            <w:ins w:id="3363" w:author="Majka" w:date="2017-12-19T19:57:00Z">
              <w:r w:rsidRPr="00983DF6">
                <w:rPr>
                  <w:rFonts w:ascii="Arial" w:hAnsi="Arial" w:cs="Arial"/>
                  <w:sz w:val="18"/>
                  <w:szCs w:val="18"/>
                  <w:rPrChange w:id="3364" w:author="Majka" w:date="2017-12-19T20:52:00Z">
                    <w:rPr>
                      <w:rFonts w:ascii="Arial" w:hAnsi="Arial" w:cs="Arial"/>
                      <w:color w:val="4F81BD" w:themeColor="accent1"/>
                      <w:sz w:val="18"/>
                      <w:szCs w:val="18"/>
                      <w:highlight w:val="green"/>
                    </w:rPr>
                  </w:rPrChange>
                </w:rPr>
                <w:t>49</w:t>
              </w:r>
            </w:ins>
            <w:r w:rsidR="00E22232" w:rsidRPr="00983DF6">
              <w:rPr>
                <w:rFonts w:ascii="Arial" w:hAnsi="Arial" w:cs="Arial"/>
                <w:sz w:val="18"/>
                <w:szCs w:val="18"/>
                <w:rPrChange w:id="3365" w:author="Majka" w:date="2017-12-19T20:52:00Z">
                  <w:rPr>
                    <w:rFonts w:ascii="Arial" w:hAnsi="Arial" w:cs="Arial"/>
                    <w:color w:val="4F81BD" w:themeColor="accent1"/>
                    <w:sz w:val="18"/>
                    <w:szCs w:val="18"/>
                  </w:rPr>
                </w:rPrChange>
              </w:rPr>
              <w:t>0</w:t>
            </w:r>
          </w:p>
        </w:tc>
        <w:tc>
          <w:tcPr>
            <w:tcW w:w="1871" w:type="dxa"/>
            <w:shd w:val="clear" w:color="auto" w:fill="auto"/>
            <w:vAlign w:val="bottom"/>
            <w:hideMark/>
            <w:tcPrChange w:id="3366" w:author="Majka" w:date="2017-12-19T20:52:00Z">
              <w:tcPr>
                <w:tcW w:w="1587" w:type="dxa"/>
                <w:shd w:val="clear" w:color="auto" w:fill="auto"/>
                <w:vAlign w:val="bottom"/>
                <w:hideMark/>
              </w:tcPr>
            </w:tcPrChange>
          </w:tcPr>
          <w:p w14:paraId="008EF7B6" w14:textId="1BADA608" w:rsidR="00E22232" w:rsidRPr="00983DF6" w:rsidRDefault="00983DF6">
            <w:pPr>
              <w:pStyle w:val="Odsekzoznamu"/>
              <w:numPr>
                <w:ilvl w:val="0"/>
                <w:numId w:val="25"/>
              </w:numPr>
              <w:jc w:val="right"/>
              <w:rPr>
                <w:rFonts w:ascii="Arial" w:hAnsi="Arial" w:cs="Arial"/>
                <w:sz w:val="18"/>
                <w:szCs w:val="18"/>
                <w:rPrChange w:id="3367" w:author="Majka" w:date="2017-12-19T20:52:00Z">
                  <w:rPr>
                    <w:rFonts w:ascii="Arial" w:hAnsi="Arial" w:cs="Arial"/>
                    <w:color w:val="4F81BD" w:themeColor="accent1"/>
                    <w:sz w:val="18"/>
                    <w:szCs w:val="18"/>
                  </w:rPr>
                </w:rPrChange>
              </w:rPr>
              <w:pPrChange w:id="3368" w:author="Majka" w:date="2017-12-19T20:46:00Z">
                <w:pPr>
                  <w:jc w:val="right"/>
                </w:pPr>
              </w:pPrChange>
            </w:pPr>
            <w:ins w:id="3369" w:author="Majka" w:date="2017-12-19T20:46:00Z">
              <w:r w:rsidRPr="00983DF6">
                <w:rPr>
                  <w:rFonts w:ascii="Arial" w:hAnsi="Arial" w:cs="Arial"/>
                  <w:sz w:val="18"/>
                  <w:szCs w:val="18"/>
                  <w:rPrChange w:id="3370" w:author="Majka" w:date="2017-12-19T20:52:00Z">
                    <w:rPr>
                      <w:rFonts w:ascii="Arial" w:hAnsi="Arial" w:cs="Arial"/>
                      <w:color w:val="4F81BD" w:themeColor="accent1"/>
                      <w:sz w:val="18"/>
                      <w:szCs w:val="18"/>
                      <w:highlight w:val="green"/>
                    </w:rPr>
                  </w:rPrChange>
                </w:rPr>
                <w:t>5</w:t>
              </w:r>
            </w:ins>
            <w:ins w:id="3371" w:author="Majka" w:date="2017-12-19T20:47:00Z">
              <w:r w:rsidRPr="00983DF6">
                <w:rPr>
                  <w:rFonts w:ascii="Arial" w:hAnsi="Arial" w:cs="Arial"/>
                  <w:sz w:val="18"/>
                  <w:szCs w:val="18"/>
                  <w:rPrChange w:id="3372" w:author="Majka" w:date="2017-12-19T20:52:00Z">
                    <w:rPr>
                      <w:rFonts w:ascii="Arial" w:hAnsi="Arial" w:cs="Arial"/>
                      <w:color w:val="4F81BD" w:themeColor="accent1"/>
                      <w:sz w:val="18"/>
                      <w:szCs w:val="18"/>
                      <w:highlight w:val="green"/>
                    </w:rPr>
                  </w:rPrChange>
                </w:rPr>
                <w:t xml:space="preserve"> </w:t>
              </w:r>
            </w:ins>
            <w:ins w:id="3373" w:author="Majka" w:date="2017-12-19T20:46:00Z">
              <w:r w:rsidRPr="00983DF6">
                <w:rPr>
                  <w:rFonts w:ascii="Arial" w:hAnsi="Arial" w:cs="Arial"/>
                  <w:sz w:val="18"/>
                  <w:szCs w:val="18"/>
                  <w:rPrChange w:id="3374" w:author="Majka" w:date="2017-12-19T20:52:00Z">
                    <w:rPr>
                      <w:rFonts w:ascii="Arial" w:hAnsi="Arial" w:cs="Arial"/>
                      <w:color w:val="4F81BD" w:themeColor="accent1"/>
                      <w:sz w:val="18"/>
                      <w:szCs w:val="18"/>
                      <w:highlight w:val="green"/>
                    </w:rPr>
                  </w:rPrChange>
                </w:rPr>
                <w:t>523</w:t>
              </w:r>
            </w:ins>
            <w:del w:id="3375" w:author="Majka" w:date="2017-12-19T20:31:00Z">
              <w:r w:rsidR="00E22232" w:rsidRPr="00983DF6" w:rsidDel="006734E2">
                <w:rPr>
                  <w:rFonts w:ascii="Arial" w:hAnsi="Arial" w:cs="Arial"/>
                  <w:sz w:val="18"/>
                  <w:szCs w:val="18"/>
                  <w:rPrChange w:id="3376" w:author="Majka" w:date="2017-12-19T20:52:00Z">
                    <w:rPr>
                      <w:rFonts w:ascii="Arial" w:hAnsi="Arial" w:cs="Arial"/>
                      <w:color w:val="4F81BD" w:themeColor="accent1"/>
                      <w:sz w:val="18"/>
                      <w:szCs w:val="18"/>
                    </w:rPr>
                  </w:rPrChange>
                </w:rPr>
                <w:delText>0</w:delText>
              </w:r>
            </w:del>
          </w:p>
        </w:tc>
      </w:tr>
      <w:tr w:rsidR="00983DF6" w:rsidRPr="00983DF6" w:rsidDel="00983DF6" w14:paraId="5555DAE1" w14:textId="77777777" w:rsidTr="00983DF6">
        <w:trPr>
          <w:trHeight w:val="240"/>
          <w:del w:id="3377" w:author="Majka" w:date="2017-12-19T20:49:00Z"/>
          <w:trPrChange w:id="3378" w:author="Majka" w:date="2017-12-19T20:52:00Z">
            <w:trPr>
              <w:trHeight w:val="240"/>
            </w:trPr>
          </w:trPrChange>
        </w:trPr>
        <w:tc>
          <w:tcPr>
            <w:tcW w:w="6147" w:type="dxa"/>
            <w:shd w:val="clear" w:color="auto" w:fill="auto"/>
            <w:vAlign w:val="bottom"/>
            <w:hideMark/>
            <w:tcPrChange w:id="3379" w:author="Majka" w:date="2017-12-19T20:52:00Z">
              <w:tcPr>
                <w:tcW w:w="6147" w:type="dxa"/>
                <w:shd w:val="clear" w:color="auto" w:fill="auto"/>
                <w:vAlign w:val="bottom"/>
                <w:hideMark/>
              </w:tcPr>
            </w:tcPrChange>
          </w:tcPr>
          <w:p w14:paraId="2F08C812" w14:textId="3878E4CF" w:rsidR="00E22232" w:rsidRPr="00983DF6" w:rsidDel="00983DF6" w:rsidRDefault="00E22232">
            <w:pPr>
              <w:rPr>
                <w:del w:id="3380" w:author="Majka" w:date="2017-12-19T20:49:00Z"/>
                <w:rFonts w:ascii="Arial" w:hAnsi="Arial" w:cs="Arial"/>
                <w:sz w:val="18"/>
                <w:szCs w:val="18"/>
                <w:rPrChange w:id="3381" w:author="Majka" w:date="2017-12-19T20:52:00Z">
                  <w:rPr>
                    <w:del w:id="3382" w:author="Majka" w:date="2017-12-19T20:49:00Z"/>
                    <w:rFonts w:ascii="Arial" w:hAnsi="Arial" w:cs="Arial"/>
                    <w:color w:val="4F81BD" w:themeColor="accent1"/>
                    <w:sz w:val="18"/>
                    <w:szCs w:val="18"/>
                  </w:rPr>
                </w:rPrChange>
              </w:rPr>
            </w:pPr>
            <w:del w:id="3383" w:author="Majka" w:date="2017-12-19T20:49:00Z">
              <w:r w:rsidRPr="00983DF6" w:rsidDel="00983DF6">
                <w:rPr>
                  <w:rFonts w:ascii="Arial" w:hAnsi="Arial" w:cs="Arial"/>
                  <w:sz w:val="18"/>
                  <w:szCs w:val="18"/>
                  <w:rPrChange w:id="3384" w:author="Majka" w:date="2017-12-19T20:52:00Z">
                    <w:rPr>
                      <w:rFonts w:ascii="Arial" w:hAnsi="Arial" w:cs="Arial"/>
                      <w:color w:val="4F81BD" w:themeColor="accent1"/>
                      <w:sz w:val="18"/>
                      <w:szCs w:val="18"/>
                    </w:rPr>
                  </w:rPrChange>
                </w:rPr>
                <w:delText>Výnosy z dlhodobého finančného majetku</w:delText>
              </w:r>
            </w:del>
          </w:p>
        </w:tc>
        <w:tc>
          <w:tcPr>
            <w:tcW w:w="1673" w:type="dxa"/>
            <w:shd w:val="clear" w:color="auto" w:fill="auto"/>
            <w:vAlign w:val="bottom"/>
            <w:hideMark/>
            <w:tcPrChange w:id="3385" w:author="Majka" w:date="2017-12-19T20:52:00Z">
              <w:tcPr>
                <w:tcW w:w="1673" w:type="dxa"/>
                <w:shd w:val="clear" w:color="auto" w:fill="auto"/>
                <w:vAlign w:val="bottom"/>
                <w:hideMark/>
              </w:tcPr>
            </w:tcPrChange>
          </w:tcPr>
          <w:p w14:paraId="7EF0341D" w14:textId="10EEA2EF" w:rsidR="00E22232" w:rsidRPr="00983DF6" w:rsidDel="00983DF6" w:rsidRDefault="00E22232">
            <w:pPr>
              <w:jc w:val="right"/>
              <w:rPr>
                <w:del w:id="3386" w:author="Majka" w:date="2017-12-19T20:49:00Z"/>
                <w:rFonts w:ascii="Arial" w:hAnsi="Arial" w:cs="Arial"/>
                <w:sz w:val="18"/>
                <w:szCs w:val="18"/>
                <w:rPrChange w:id="3387" w:author="Majka" w:date="2017-12-19T20:52:00Z">
                  <w:rPr>
                    <w:del w:id="3388" w:author="Majka" w:date="2017-12-19T20:49:00Z"/>
                    <w:rFonts w:ascii="Arial" w:hAnsi="Arial" w:cs="Arial"/>
                    <w:color w:val="4F81BD" w:themeColor="accent1"/>
                    <w:sz w:val="18"/>
                    <w:szCs w:val="18"/>
                  </w:rPr>
                </w:rPrChange>
              </w:rPr>
            </w:pPr>
            <w:del w:id="3389" w:author="Majka" w:date="2017-12-19T20:49:00Z">
              <w:r w:rsidRPr="00983DF6" w:rsidDel="00983DF6">
                <w:rPr>
                  <w:rFonts w:ascii="Arial" w:hAnsi="Arial" w:cs="Arial"/>
                  <w:sz w:val="18"/>
                  <w:szCs w:val="18"/>
                  <w:rPrChange w:id="3390"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391" w:author="Majka" w:date="2017-12-19T20:52:00Z">
              <w:tcPr>
                <w:tcW w:w="1587" w:type="dxa"/>
                <w:shd w:val="clear" w:color="auto" w:fill="auto"/>
                <w:vAlign w:val="bottom"/>
                <w:hideMark/>
              </w:tcPr>
            </w:tcPrChange>
          </w:tcPr>
          <w:p w14:paraId="600C2F5C" w14:textId="2DED541C" w:rsidR="00E22232" w:rsidRPr="00983DF6" w:rsidDel="00983DF6" w:rsidRDefault="00E22232">
            <w:pPr>
              <w:jc w:val="right"/>
              <w:rPr>
                <w:del w:id="3392" w:author="Majka" w:date="2017-12-19T20:49:00Z"/>
                <w:rFonts w:ascii="Arial" w:hAnsi="Arial" w:cs="Arial"/>
                <w:sz w:val="18"/>
                <w:szCs w:val="18"/>
                <w:rPrChange w:id="3393" w:author="Majka" w:date="2017-12-19T20:52:00Z">
                  <w:rPr>
                    <w:del w:id="3394" w:author="Majka" w:date="2017-12-19T20:49:00Z"/>
                    <w:rFonts w:ascii="Arial" w:hAnsi="Arial" w:cs="Arial"/>
                    <w:color w:val="4F81BD" w:themeColor="accent1"/>
                    <w:sz w:val="18"/>
                    <w:szCs w:val="18"/>
                  </w:rPr>
                </w:rPrChange>
              </w:rPr>
            </w:pPr>
            <w:del w:id="3395" w:author="Majka" w:date="2017-12-19T20:49:00Z">
              <w:r w:rsidRPr="00983DF6" w:rsidDel="00983DF6">
                <w:rPr>
                  <w:rFonts w:ascii="Arial" w:hAnsi="Arial" w:cs="Arial"/>
                  <w:sz w:val="18"/>
                  <w:szCs w:val="18"/>
                  <w:rPrChange w:id="3396" w:author="Majka" w:date="2017-12-19T20:52:00Z">
                    <w:rPr>
                      <w:rFonts w:ascii="Arial" w:hAnsi="Arial" w:cs="Arial"/>
                      <w:color w:val="4F81BD" w:themeColor="accent1"/>
                      <w:sz w:val="18"/>
                      <w:szCs w:val="18"/>
                    </w:rPr>
                  </w:rPrChange>
                </w:rPr>
                <w:delText>0</w:delText>
              </w:r>
            </w:del>
          </w:p>
        </w:tc>
      </w:tr>
      <w:tr w:rsidR="00983DF6" w:rsidRPr="00983DF6" w:rsidDel="00983DF6" w14:paraId="59BADD0D" w14:textId="77777777" w:rsidTr="00983DF6">
        <w:trPr>
          <w:trHeight w:val="240"/>
          <w:del w:id="3397" w:author="Majka" w:date="2017-12-19T20:49:00Z"/>
          <w:trPrChange w:id="3398" w:author="Majka" w:date="2017-12-19T20:52:00Z">
            <w:trPr>
              <w:trHeight w:val="240"/>
            </w:trPr>
          </w:trPrChange>
        </w:trPr>
        <w:tc>
          <w:tcPr>
            <w:tcW w:w="6147" w:type="dxa"/>
            <w:shd w:val="clear" w:color="auto" w:fill="auto"/>
            <w:vAlign w:val="bottom"/>
            <w:hideMark/>
            <w:tcPrChange w:id="3399" w:author="Majka" w:date="2017-12-19T20:52:00Z">
              <w:tcPr>
                <w:tcW w:w="6147" w:type="dxa"/>
                <w:shd w:val="clear" w:color="auto" w:fill="auto"/>
                <w:vAlign w:val="bottom"/>
                <w:hideMark/>
              </w:tcPr>
            </w:tcPrChange>
          </w:tcPr>
          <w:p w14:paraId="66364097" w14:textId="6ADD2F33" w:rsidR="00E22232" w:rsidRPr="00983DF6" w:rsidDel="00983DF6" w:rsidRDefault="00E22232">
            <w:pPr>
              <w:rPr>
                <w:del w:id="3400" w:author="Majka" w:date="2017-12-19T20:49:00Z"/>
                <w:rFonts w:ascii="Arial" w:hAnsi="Arial" w:cs="Arial"/>
                <w:sz w:val="18"/>
                <w:szCs w:val="18"/>
                <w:rPrChange w:id="3401" w:author="Majka" w:date="2017-12-19T20:52:00Z">
                  <w:rPr>
                    <w:del w:id="3402" w:author="Majka" w:date="2017-12-19T20:49:00Z"/>
                    <w:rFonts w:ascii="Arial" w:hAnsi="Arial" w:cs="Arial"/>
                    <w:color w:val="4F81BD" w:themeColor="accent1"/>
                    <w:sz w:val="18"/>
                    <w:szCs w:val="18"/>
                  </w:rPr>
                </w:rPrChange>
              </w:rPr>
            </w:pPr>
            <w:del w:id="3403" w:author="Majka" w:date="2017-12-19T20:49:00Z">
              <w:r w:rsidRPr="00983DF6" w:rsidDel="00983DF6">
                <w:rPr>
                  <w:rFonts w:ascii="Arial" w:hAnsi="Arial" w:cs="Arial"/>
                  <w:sz w:val="18"/>
                  <w:szCs w:val="18"/>
                  <w:rPrChange w:id="3404" w:author="Majka" w:date="2017-12-19T20:52:00Z">
                    <w:rPr>
                      <w:rFonts w:ascii="Arial" w:hAnsi="Arial" w:cs="Arial"/>
                      <w:color w:val="4F81BD" w:themeColor="accent1"/>
                      <w:sz w:val="18"/>
                      <w:szCs w:val="18"/>
                    </w:rPr>
                  </w:rPrChange>
                </w:rPr>
                <w:delText>Ostatné položky nezahrnuté do nepeňažných operácií</w:delText>
              </w:r>
            </w:del>
          </w:p>
        </w:tc>
        <w:tc>
          <w:tcPr>
            <w:tcW w:w="1673" w:type="dxa"/>
            <w:shd w:val="clear" w:color="auto" w:fill="auto"/>
            <w:vAlign w:val="bottom"/>
            <w:hideMark/>
            <w:tcPrChange w:id="3405" w:author="Majka" w:date="2017-12-19T20:52:00Z">
              <w:tcPr>
                <w:tcW w:w="1673" w:type="dxa"/>
                <w:shd w:val="clear" w:color="auto" w:fill="auto"/>
                <w:vAlign w:val="bottom"/>
                <w:hideMark/>
              </w:tcPr>
            </w:tcPrChange>
          </w:tcPr>
          <w:p w14:paraId="4A58C5EF" w14:textId="42689F87" w:rsidR="00E22232" w:rsidRPr="00983DF6" w:rsidDel="00983DF6" w:rsidRDefault="00E22232">
            <w:pPr>
              <w:jc w:val="right"/>
              <w:rPr>
                <w:del w:id="3406" w:author="Majka" w:date="2017-12-19T20:49:00Z"/>
                <w:rFonts w:ascii="Arial" w:hAnsi="Arial" w:cs="Arial"/>
                <w:sz w:val="18"/>
                <w:szCs w:val="18"/>
                <w:rPrChange w:id="3407" w:author="Majka" w:date="2017-12-19T20:52:00Z">
                  <w:rPr>
                    <w:del w:id="3408" w:author="Majka" w:date="2017-12-19T20:49:00Z"/>
                    <w:rFonts w:ascii="Arial" w:hAnsi="Arial" w:cs="Arial"/>
                    <w:color w:val="4F81BD" w:themeColor="accent1"/>
                    <w:sz w:val="18"/>
                    <w:szCs w:val="18"/>
                  </w:rPr>
                </w:rPrChange>
              </w:rPr>
            </w:pPr>
            <w:del w:id="3409" w:author="Majka" w:date="2017-12-19T20:49:00Z">
              <w:r w:rsidRPr="00983DF6" w:rsidDel="00983DF6">
                <w:rPr>
                  <w:rFonts w:ascii="Arial" w:hAnsi="Arial" w:cs="Arial"/>
                  <w:sz w:val="18"/>
                  <w:szCs w:val="18"/>
                  <w:rPrChange w:id="3410"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411" w:author="Majka" w:date="2017-12-19T20:52:00Z">
              <w:tcPr>
                <w:tcW w:w="1587" w:type="dxa"/>
                <w:shd w:val="clear" w:color="auto" w:fill="auto"/>
                <w:vAlign w:val="bottom"/>
                <w:hideMark/>
              </w:tcPr>
            </w:tcPrChange>
          </w:tcPr>
          <w:p w14:paraId="4AAE3CF0" w14:textId="42BCDC61" w:rsidR="00E22232" w:rsidRPr="00983DF6" w:rsidDel="00983DF6" w:rsidRDefault="00E22232">
            <w:pPr>
              <w:jc w:val="right"/>
              <w:rPr>
                <w:del w:id="3412" w:author="Majka" w:date="2017-12-19T20:49:00Z"/>
                <w:rFonts w:ascii="Arial" w:hAnsi="Arial" w:cs="Arial"/>
                <w:sz w:val="18"/>
                <w:szCs w:val="18"/>
                <w:rPrChange w:id="3413" w:author="Majka" w:date="2017-12-19T20:52:00Z">
                  <w:rPr>
                    <w:del w:id="3414" w:author="Majka" w:date="2017-12-19T20:49:00Z"/>
                    <w:rFonts w:ascii="Arial" w:hAnsi="Arial" w:cs="Arial"/>
                    <w:color w:val="4F81BD" w:themeColor="accent1"/>
                    <w:sz w:val="18"/>
                    <w:szCs w:val="18"/>
                  </w:rPr>
                </w:rPrChange>
              </w:rPr>
            </w:pPr>
            <w:del w:id="3415" w:author="Majka" w:date="2017-12-19T20:49:00Z">
              <w:r w:rsidRPr="00983DF6" w:rsidDel="00983DF6">
                <w:rPr>
                  <w:rFonts w:ascii="Arial" w:hAnsi="Arial" w:cs="Arial"/>
                  <w:sz w:val="18"/>
                  <w:szCs w:val="18"/>
                  <w:rPrChange w:id="3416" w:author="Majka" w:date="2017-12-19T20:52:00Z">
                    <w:rPr>
                      <w:rFonts w:ascii="Arial" w:hAnsi="Arial" w:cs="Arial"/>
                      <w:color w:val="4F81BD" w:themeColor="accent1"/>
                      <w:sz w:val="18"/>
                      <w:szCs w:val="18"/>
                    </w:rPr>
                  </w:rPrChange>
                </w:rPr>
                <w:delText>0</w:delText>
              </w:r>
            </w:del>
          </w:p>
        </w:tc>
      </w:tr>
      <w:tr w:rsidR="00983DF6" w:rsidRPr="00983DF6" w14:paraId="7AD07ACB" w14:textId="77777777" w:rsidTr="00983DF6">
        <w:trPr>
          <w:trHeight w:val="255"/>
          <w:trPrChange w:id="3417" w:author="Majka" w:date="2017-12-19T20:52:00Z">
            <w:trPr>
              <w:trHeight w:val="255"/>
            </w:trPr>
          </w:trPrChange>
        </w:trPr>
        <w:tc>
          <w:tcPr>
            <w:tcW w:w="6147" w:type="dxa"/>
            <w:shd w:val="clear" w:color="auto" w:fill="auto"/>
            <w:vAlign w:val="bottom"/>
            <w:hideMark/>
            <w:tcPrChange w:id="3418" w:author="Majka" w:date="2017-12-19T20:52:00Z">
              <w:tcPr>
                <w:tcW w:w="6147" w:type="dxa"/>
                <w:shd w:val="clear" w:color="auto" w:fill="auto"/>
                <w:vAlign w:val="bottom"/>
                <w:hideMark/>
              </w:tcPr>
            </w:tcPrChange>
          </w:tcPr>
          <w:p w14:paraId="4330EF7E" w14:textId="77777777" w:rsidR="00E22232" w:rsidRPr="00983DF6" w:rsidRDefault="00E22232">
            <w:pPr>
              <w:rPr>
                <w:rFonts w:ascii="Arial" w:hAnsi="Arial" w:cs="Arial"/>
                <w:b/>
                <w:bCs/>
                <w:sz w:val="18"/>
                <w:szCs w:val="18"/>
                <w:rPrChange w:id="3419"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420" w:author="Majka" w:date="2017-12-19T20:52:00Z">
                  <w:rPr>
                    <w:rFonts w:ascii="Arial" w:hAnsi="Arial" w:cs="Arial"/>
                    <w:b/>
                    <w:bCs/>
                    <w:color w:val="4F81BD" w:themeColor="accent1"/>
                    <w:sz w:val="18"/>
                    <w:szCs w:val="18"/>
                  </w:rPr>
                </w:rPrChange>
              </w:rPr>
              <w:t>Zisk z prevádzky pred zmenou pracovného kapitálu</w:t>
            </w:r>
          </w:p>
        </w:tc>
        <w:tc>
          <w:tcPr>
            <w:tcW w:w="1673" w:type="dxa"/>
            <w:shd w:val="clear" w:color="auto" w:fill="auto"/>
            <w:vAlign w:val="bottom"/>
            <w:hideMark/>
            <w:tcPrChange w:id="3421" w:author="Majka" w:date="2017-12-19T20:52:00Z">
              <w:tcPr>
                <w:tcW w:w="1673" w:type="dxa"/>
                <w:shd w:val="clear" w:color="auto" w:fill="auto"/>
                <w:vAlign w:val="bottom"/>
                <w:hideMark/>
              </w:tcPr>
            </w:tcPrChange>
          </w:tcPr>
          <w:p w14:paraId="4760895E" w14:textId="5764F6BC" w:rsidR="00E22232" w:rsidRPr="00983DF6" w:rsidRDefault="000A3A70">
            <w:pPr>
              <w:jc w:val="right"/>
              <w:rPr>
                <w:rFonts w:ascii="Arial" w:hAnsi="Arial" w:cs="Arial"/>
                <w:b/>
                <w:bCs/>
                <w:sz w:val="18"/>
                <w:szCs w:val="18"/>
                <w:rPrChange w:id="3422" w:author="Majka" w:date="2017-12-19T20:52:00Z">
                  <w:rPr>
                    <w:rFonts w:ascii="Arial" w:hAnsi="Arial" w:cs="Arial"/>
                    <w:b/>
                    <w:bCs/>
                    <w:color w:val="4F81BD" w:themeColor="accent1"/>
                    <w:sz w:val="18"/>
                    <w:szCs w:val="18"/>
                  </w:rPr>
                </w:rPrChange>
              </w:rPr>
            </w:pPr>
            <w:ins w:id="3423" w:author="Majka" w:date="2017-12-19T19:57:00Z">
              <w:r w:rsidRPr="00983DF6">
                <w:rPr>
                  <w:rFonts w:ascii="Arial" w:hAnsi="Arial" w:cs="Arial"/>
                  <w:b/>
                  <w:bCs/>
                  <w:sz w:val="18"/>
                  <w:szCs w:val="18"/>
                  <w:rPrChange w:id="3424" w:author="Majka" w:date="2017-12-19T20:52:00Z">
                    <w:rPr>
                      <w:rFonts w:ascii="Arial" w:hAnsi="Arial" w:cs="Arial"/>
                      <w:b/>
                      <w:bCs/>
                      <w:color w:val="4F81BD" w:themeColor="accent1"/>
                      <w:sz w:val="18"/>
                      <w:szCs w:val="18"/>
                      <w:highlight w:val="green"/>
                    </w:rPr>
                  </w:rPrChange>
                </w:rPr>
                <w:t>1 511 356</w:t>
              </w:r>
            </w:ins>
            <w:del w:id="3425" w:author="Majka" w:date="2017-12-19T19:57:00Z">
              <w:r w:rsidR="00E22232" w:rsidRPr="00983DF6" w:rsidDel="000A3A70">
                <w:rPr>
                  <w:rFonts w:ascii="Arial" w:hAnsi="Arial" w:cs="Arial"/>
                  <w:b/>
                  <w:bCs/>
                  <w:sz w:val="18"/>
                  <w:szCs w:val="18"/>
                  <w:rPrChange w:id="3426" w:author="Majka" w:date="2017-12-19T20:52:00Z">
                    <w:rPr>
                      <w:rFonts w:ascii="Arial" w:hAnsi="Arial" w:cs="Arial"/>
                      <w:b/>
                      <w:bCs/>
                      <w:color w:val="4F81BD" w:themeColor="accent1"/>
                      <w:sz w:val="18"/>
                      <w:szCs w:val="18"/>
                    </w:rPr>
                  </w:rPrChange>
                </w:rPr>
                <w:delText>0</w:delText>
              </w:r>
            </w:del>
          </w:p>
        </w:tc>
        <w:tc>
          <w:tcPr>
            <w:tcW w:w="1871" w:type="dxa"/>
            <w:shd w:val="clear" w:color="auto" w:fill="auto"/>
            <w:vAlign w:val="bottom"/>
            <w:hideMark/>
            <w:tcPrChange w:id="3427" w:author="Majka" w:date="2017-12-19T20:52:00Z">
              <w:tcPr>
                <w:tcW w:w="1587" w:type="dxa"/>
                <w:shd w:val="clear" w:color="auto" w:fill="auto"/>
                <w:vAlign w:val="bottom"/>
                <w:hideMark/>
              </w:tcPr>
            </w:tcPrChange>
          </w:tcPr>
          <w:p w14:paraId="5D82B7C2" w14:textId="036CC667" w:rsidR="00E22232" w:rsidRPr="00983DF6" w:rsidRDefault="00983DF6">
            <w:pPr>
              <w:jc w:val="right"/>
              <w:rPr>
                <w:rFonts w:ascii="Arial" w:hAnsi="Arial" w:cs="Arial"/>
                <w:b/>
                <w:bCs/>
                <w:sz w:val="18"/>
                <w:szCs w:val="18"/>
                <w:rPrChange w:id="3428" w:author="Majka" w:date="2017-12-19T20:52:00Z">
                  <w:rPr>
                    <w:rFonts w:ascii="Arial" w:hAnsi="Arial" w:cs="Arial"/>
                    <w:b/>
                    <w:bCs/>
                    <w:color w:val="4F81BD" w:themeColor="accent1"/>
                    <w:sz w:val="18"/>
                    <w:szCs w:val="18"/>
                  </w:rPr>
                </w:rPrChange>
              </w:rPr>
            </w:pPr>
            <w:ins w:id="3429" w:author="Majka" w:date="2017-12-19T20:47:00Z">
              <w:r w:rsidRPr="00983DF6">
                <w:rPr>
                  <w:rFonts w:ascii="Arial" w:hAnsi="Arial" w:cs="Arial"/>
                  <w:b/>
                  <w:bCs/>
                  <w:sz w:val="18"/>
                  <w:szCs w:val="18"/>
                  <w:rPrChange w:id="3430" w:author="Majka" w:date="2017-12-19T20:52:00Z">
                    <w:rPr>
                      <w:rFonts w:ascii="Arial" w:hAnsi="Arial" w:cs="Arial"/>
                      <w:b/>
                      <w:bCs/>
                      <w:color w:val="4F81BD" w:themeColor="accent1"/>
                      <w:sz w:val="18"/>
                      <w:szCs w:val="18"/>
                      <w:highlight w:val="green"/>
                    </w:rPr>
                  </w:rPrChange>
                </w:rPr>
                <w:t>1 632 961</w:t>
              </w:r>
            </w:ins>
            <w:del w:id="3431" w:author="Majka" w:date="2017-12-19T20:47:00Z">
              <w:r w:rsidR="00E22232" w:rsidRPr="00983DF6" w:rsidDel="00983DF6">
                <w:rPr>
                  <w:rFonts w:ascii="Arial" w:hAnsi="Arial" w:cs="Arial"/>
                  <w:b/>
                  <w:bCs/>
                  <w:sz w:val="18"/>
                  <w:szCs w:val="18"/>
                  <w:rPrChange w:id="3432" w:author="Majka" w:date="2017-12-19T20:52:00Z">
                    <w:rPr>
                      <w:rFonts w:ascii="Arial" w:hAnsi="Arial" w:cs="Arial"/>
                      <w:b/>
                      <w:bCs/>
                      <w:color w:val="4F81BD" w:themeColor="accent1"/>
                      <w:sz w:val="18"/>
                      <w:szCs w:val="18"/>
                    </w:rPr>
                  </w:rPrChange>
                </w:rPr>
                <w:delText>0</w:delText>
              </w:r>
            </w:del>
          </w:p>
        </w:tc>
      </w:tr>
      <w:tr w:rsidR="00983DF6" w:rsidRPr="00983DF6" w14:paraId="0091CE8D" w14:textId="77777777" w:rsidTr="00983DF6">
        <w:trPr>
          <w:trHeight w:val="255"/>
          <w:trPrChange w:id="3433" w:author="Majka" w:date="2017-12-19T20:52:00Z">
            <w:trPr>
              <w:trHeight w:val="255"/>
            </w:trPr>
          </w:trPrChange>
        </w:trPr>
        <w:tc>
          <w:tcPr>
            <w:tcW w:w="6147" w:type="dxa"/>
            <w:shd w:val="clear" w:color="auto" w:fill="auto"/>
            <w:vAlign w:val="bottom"/>
            <w:hideMark/>
            <w:tcPrChange w:id="3434" w:author="Majka" w:date="2017-12-19T20:52:00Z">
              <w:tcPr>
                <w:tcW w:w="6147" w:type="dxa"/>
                <w:shd w:val="clear" w:color="auto" w:fill="auto"/>
                <w:vAlign w:val="bottom"/>
                <w:hideMark/>
              </w:tcPr>
            </w:tcPrChange>
          </w:tcPr>
          <w:p w14:paraId="2B03BE79" w14:textId="77777777" w:rsidR="00E22232" w:rsidRPr="00983DF6" w:rsidRDefault="00E22232">
            <w:pPr>
              <w:jc w:val="right"/>
              <w:rPr>
                <w:rFonts w:ascii="Arial" w:hAnsi="Arial" w:cs="Arial"/>
                <w:b/>
                <w:bCs/>
                <w:sz w:val="18"/>
                <w:szCs w:val="18"/>
                <w:rPrChange w:id="3435" w:author="Majka" w:date="2017-12-19T20:52:00Z">
                  <w:rPr>
                    <w:rFonts w:ascii="Arial" w:hAnsi="Arial" w:cs="Arial"/>
                    <w:b/>
                    <w:bCs/>
                    <w:color w:val="4F81BD" w:themeColor="accent1"/>
                    <w:sz w:val="18"/>
                    <w:szCs w:val="18"/>
                  </w:rPr>
                </w:rPrChange>
              </w:rPr>
            </w:pPr>
          </w:p>
        </w:tc>
        <w:tc>
          <w:tcPr>
            <w:tcW w:w="1673" w:type="dxa"/>
            <w:shd w:val="clear" w:color="auto" w:fill="auto"/>
            <w:vAlign w:val="bottom"/>
            <w:hideMark/>
            <w:tcPrChange w:id="3436" w:author="Majka" w:date="2017-12-19T20:52:00Z">
              <w:tcPr>
                <w:tcW w:w="1673" w:type="dxa"/>
                <w:shd w:val="clear" w:color="auto" w:fill="auto"/>
                <w:vAlign w:val="bottom"/>
                <w:hideMark/>
              </w:tcPr>
            </w:tcPrChange>
          </w:tcPr>
          <w:p w14:paraId="49AF0432" w14:textId="77777777" w:rsidR="00E22232" w:rsidRPr="00983DF6" w:rsidRDefault="00E22232">
            <w:pPr>
              <w:rPr>
                <w:rFonts w:ascii="Arial" w:hAnsi="Arial" w:cs="Arial"/>
                <w:sz w:val="20"/>
                <w:szCs w:val="20"/>
                <w:rPrChange w:id="3437" w:author="Majka" w:date="2017-12-19T20:52:00Z">
                  <w:rPr>
                    <w:rFonts w:ascii="Arial" w:hAnsi="Arial" w:cs="Arial"/>
                    <w:color w:val="4F81BD" w:themeColor="accent1"/>
                    <w:sz w:val="20"/>
                    <w:szCs w:val="20"/>
                  </w:rPr>
                </w:rPrChange>
              </w:rPr>
            </w:pPr>
          </w:p>
        </w:tc>
        <w:tc>
          <w:tcPr>
            <w:tcW w:w="1871" w:type="dxa"/>
            <w:shd w:val="clear" w:color="auto" w:fill="auto"/>
            <w:vAlign w:val="bottom"/>
            <w:hideMark/>
            <w:tcPrChange w:id="3438" w:author="Majka" w:date="2017-12-19T20:52:00Z">
              <w:tcPr>
                <w:tcW w:w="1587" w:type="dxa"/>
                <w:shd w:val="clear" w:color="auto" w:fill="auto"/>
                <w:vAlign w:val="bottom"/>
                <w:hideMark/>
              </w:tcPr>
            </w:tcPrChange>
          </w:tcPr>
          <w:p w14:paraId="5A40BCA4" w14:textId="77777777" w:rsidR="00E22232" w:rsidRPr="00983DF6" w:rsidRDefault="00E22232">
            <w:pPr>
              <w:jc w:val="right"/>
              <w:rPr>
                <w:rFonts w:ascii="Arial" w:hAnsi="Arial" w:cs="Arial"/>
                <w:sz w:val="20"/>
                <w:szCs w:val="20"/>
                <w:rPrChange w:id="3439" w:author="Majka" w:date="2017-12-19T20:52:00Z">
                  <w:rPr>
                    <w:rFonts w:ascii="Arial" w:hAnsi="Arial" w:cs="Arial"/>
                    <w:color w:val="4F81BD" w:themeColor="accent1"/>
                    <w:sz w:val="20"/>
                    <w:szCs w:val="20"/>
                  </w:rPr>
                </w:rPrChange>
              </w:rPr>
            </w:pPr>
          </w:p>
        </w:tc>
      </w:tr>
      <w:tr w:rsidR="00983DF6" w:rsidRPr="00983DF6" w14:paraId="72B18610" w14:textId="77777777" w:rsidTr="00983DF6">
        <w:trPr>
          <w:trHeight w:val="240"/>
          <w:trPrChange w:id="3440" w:author="Majka" w:date="2017-12-19T20:52:00Z">
            <w:trPr>
              <w:trHeight w:val="240"/>
            </w:trPr>
          </w:trPrChange>
        </w:trPr>
        <w:tc>
          <w:tcPr>
            <w:tcW w:w="6147" w:type="dxa"/>
            <w:shd w:val="clear" w:color="auto" w:fill="auto"/>
            <w:vAlign w:val="bottom"/>
            <w:hideMark/>
            <w:tcPrChange w:id="3441" w:author="Majka" w:date="2017-12-19T20:52:00Z">
              <w:tcPr>
                <w:tcW w:w="6147" w:type="dxa"/>
                <w:shd w:val="clear" w:color="auto" w:fill="auto"/>
                <w:vAlign w:val="bottom"/>
                <w:hideMark/>
              </w:tcPr>
            </w:tcPrChange>
          </w:tcPr>
          <w:p w14:paraId="74ADAB12" w14:textId="77777777" w:rsidR="00E22232" w:rsidRPr="00983DF6" w:rsidRDefault="00E22232">
            <w:pPr>
              <w:rPr>
                <w:rFonts w:ascii="Arial" w:hAnsi="Arial" w:cs="Arial"/>
                <w:i/>
                <w:iCs/>
                <w:sz w:val="18"/>
                <w:szCs w:val="18"/>
                <w:rPrChange w:id="3442" w:author="Majka" w:date="2017-12-19T20:52:00Z">
                  <w:rPr>
                    <w:rFonts w:ascii="Arial" w:hAnsi="Arial" w:cs="Arial"/>
                    <w:i/>
                    <w:iCs/>
                    <w:color w:val="4F81BD" w:themeColor="accent1"/>
                    <w:sz w:val="18"/>
                    <w:szCs w:val="18"/>
                  </w:rPr>
                </w:rPrChange>
              </w:rPr>
            </w:pPr>
            <w:r w:rsidRPr="00983DF6">
              <w:rPr>
                <w:rFonts w:ascii="Arial" w:hAnsi="Arial" w:cs="Arial"/>
                <w:i/>
                <w:iCs/>
                <w:sz w:val="18"/>
                <w:szCs w:val="18"/>
                <w:rPrChange w:id="3443" w:author="Majka" w:date="2017-12-19T20:52:00Z">
                  <w:rPr>
                    <w:rFonts w:ascii="Arial" w:hAnsi="Arial" w:cs="Arial"/>
                    <w:i/>
                    <w:iCs/>
                    <w:color w:val="4F81BD" w:themeColor="accent1"/>
                    <w:sz w:val="18"/>
                    <w:szCs w:val="18"/>
                  </w:rPr>
                </w:rPrChange>
              </w:rPr>
              <w:t>Zmena pracovného kapitálu:</w:t>
            </w:r>
          </w:p>
        </w:tc>
        <w:tc>
          <w:tcPr>
            <w:tcW w:w="1673" w:type="dxa"/>
            <w:shd w:val="clear" w:color="auto" w:fill="auto"/>
            <w:vAlign w:val="bottom"/>
            <w:hideMark/>
            <w:tcPrChange w:id="3444" w:author="Majka" w:date="2017-12-19T20:52:00Z">
              <w:tcPr>
                <w:tcW w:w="1673" w:type="dxa"/>
                <w:shd w:val="clear" w:color="auto" w:fill="auto"/>
                <w:vAlign w:val="bottom"/>
                <w:hideMark/>
              </w:tcPr>
            </w:tcPrChange>
          </w:tcPr>
          <w:p w14:paraId="4588C60E" w14:textId="77777777" w:rsidR="00E22232" w:rsidRPr="00983DF6" w:rsidRDefault="00E22232">
            <w:pPr>
              <w:rPr>
                <w:rFonts w:ascii="Arial" w:hAnsi="Arial" w:cs="Arial"/>
                <w:i/>
                <w:iCs/>
                <w:sz w:val="18"/>
                <w:szCs w:val="18"/>
                <w:rPrChange w:id="3445" w:author="Majka" w:date="2017-12-19T20:52:00Z">
                  <w:rPr>
                    <w:rFonts w:ascii="Arial" w:hAnsi="Arial" w:cs="Arial"/>
                    <w:i/>
                    <w:iCs/>
                    <w:color w:val="4F81BD" w:themeColor="accent1"/>
                    <w:sz w:val="18"/>
                    <w:szCs w:val="18"/>
                  </w:rPr>
                </w:rPrChange>
              </w:rPr>
            </w:pPr>
          </w:p>
        </w:tc>
        <w:tc>
          <w:tcPr>
            <w:tcW w:w="1871" w:type="dxa"/>
            <w:shd w:val="clear" w:color="auto" w:fill="auto"/>
            <w:vAlign w:val="bottom"/>
            <w:hideMark/>
            <w:tcPrChange w:id="3446" w:author="Majka" w:date="2017-12-19T20:52:00Z">
              <w:tcPr>
                <w:tcW w:w="1587" w:type="dxa"/>
                <w:shd w:val="clear" w:color="auto" w:fill="auto"/>
                <w:vAlign w:val="bottom"/>
                <w:hideMark/>
              </w:tcPr>
            </w:tcPrChange>
          </w:tcPr>
          <w:p w14:paraId="2B22D77C" w14:textId="77777777" w:rsidR="00E22232" w:rsidRPr="00983DF6" w:rsidRDefault="00E22232">
            <w:pPr>
              <w:jc w:val="right"/>
              <w:rPr>
                <w:rFonts w:ascii="Arial" w:hAnsi="Arial" w:cs="Arial"/>
                <w:sz w:val="20"/>
                <w:szCs w:val="20"/>
                <w:rPrChange w:id="3447" w:author="Majka" w:date="2017-12-19T20:52:00Z">
                  <w:rPr>
                    <w:rFonts w:ascii="Arial" w:hAnsi="Arial" w:cs="Arial"/>
                    <w:color w:val="4F81BD" w:themeColor="accent1"/>
                    <w:sz w:val="20"/>
                    <w:szCs w:val="20"/>
                  </w:rPr>
                </w:rPrChange>
              </w:rPr>
            </w:pPr>
          </w:p>
        </w:tc>
      </w:tr>
      <w:tr w:rsidR="00983DF6" w:rsidRPr="00983DF6" w14:paraId="43DBB818" w14:textId="77777777" w:rsidTr="00983DF6">
        <w:trPr>
          <w:trHeight w:val="240"/>
          <w:trPrChange w:id="3448" w:author="Majka" w:date="2017-12-19T20:52:00Z">
            <w:trPr>
              <w:trHeight w:val="240"/>
            </w:trPr>
          </w:trPrChange>
        </w:trPr>
        <w:tc>
          <w:tcPr>
            <w:tcW w:w="6147" w:type="dxa"/>
            <w:shd w:val="clear" w:color="auto" w:fill="auto"/>
            <w:vAlign w:val="bottom"/>
            <w:hideMark/>
            <w:tcPrChange w:id="3449" w:author="Majka" w:date="2017-12-19T20:52:00Z">
              <w:tcPr>
                <w:tcW w:w="6147" w:type="dxa"/>
                <w:shd w:val="clear" w:color="auto" w:fill="auto"/>
                <w:vAlign w:val="bottom"/>
                <w:hideMark/>
              </w:tcPr>
            </w:tcPrChange>
          </w:tcPr>
          <w:p w14:paraId="1F7101BC" w14:textId="77777777" w:rsidR="00E22232" w:rsidRPr="00983DF6" w:rsidRDefault="00E22232">
            <w:pPr>
              <w:rPr>
                <w:rFonts w:ascii="Arial" w:hAnsi="Arial" w:cs="Arial"/>
                <w:sz w:val="18"/>
                <w:szCs w:val="18"/>
                <w:rPrChange w:id="3450" w:author="Majka" w:date="2017-12-19T20:52:00Z">
                  <w:rPr>
                    <w:rFonts w:ascii="Arial" w:hAnsi="Arial" w:cs="Arial"/>
                    <w:color w:val="4F81BD" w:themeColor="accent1"/>
                    <w:sz w:val="18"/>
                    <w:szCs w:val="18"/>
                  </w:rPr>
                </w:rPrChange>
              </w:rPr>
            </w:pPr>
            <w:r w:rsidRPr="00983DF6">
              <w:rPr>
                <w:rFonts w:ascii="Arial" w:hAnsi="Arial" w:cs="Arial"/>
                <w:sz w:val="18"/>
                <w:szCs w:val="18"/>
                <w:rPrChange w:id="3451" w:author="Majka" w:date="2017-12-19T20:52:00Z">
                  <w:rPr>
                    <w:rFonts w:ascii="Arial" w:hAnsi="Arial" w:cs="Arial"/>
                    <w:color w:val="4F81BD" w:themeColor="accent1"/>
                    <w:sz w:val="18"/>
                    <w:szCs w:val="18"/>
                  </w:rPr>
                </w:rPrChange>
              </w:rPr>
              <w:t>Úbytok (prírastok) pohľadávok z obchodného styku a časového rozlíšenia</w:t>
            </w:r>
          </w:p>
        </w:tc>
        <w:tc>
          <w:tcPr>
            <w:tcW w:w="1673" w:type="dxa"/>
            <w:shd w:val="clear" w:color="auto" w:fill="auto"/>
            <w:vAlign w:val="bottom"/>
            <w:hideMark/>
            <w:tcPrChange w:id="3452" w:author="Majka" w:date="2017-12-19T20:52:00Z">
              <w:tcPr>
                <w:tcW w:w="1673" w:type="dxa"/>
                <w:shd w:val="clear" w:color="auto" w:fill="auto"/>
                <w:vAlign w:val="bottom"/>
                <w:hideMark/>
              </w:tcPr>
            </w:tcPrChange>
          </w:tcPr>
          <w:p w14:paraId="4D5C4EC1" w14:textId="4DFD8DB7" w:rsidR="00E22232" w:rsidRPr="00983DF6" w:rsidRDefault="000A3A70">
            <w:pPr>
              <w:jc w:val="right"/>
              <w:rPr>
                <w:rFonts w:ascii="Arial" w:hAnsi="Arial" w:cs="Arial"/>
                <w:sz w:val="18"/>
                <w:szCs w:val="18"/>
                <w:rPrChange w:id="3453" w:author="Majka" w:date="2017-12-19T20:52:00Z">
                  <w:rPr>
                    <w:rFonts w:ascii="Arial" w:hAnsi="Arial" w:cs="Arial"/>
                    <w:color w:val="4F81BD" w:themeColor="accent1"/>
                    <w:sz w:val="18"/>
                    <w:szCs w:val="18"/>
                  </w:rPr>
                </w:rPrChange>
              </w:rPr>
            </w:pPr>
            <w:ins w:id="3454" w:author="Majka" w:date="2017-12-19T19:57:00Z">
              <w:r w:rsidRPr="00983DF6">
                <w:rPr>
                  <w:rFonts w:ascii="Arial" w:hAnsi="Arial" w:cs="Arial"/>
                  <w:sz w:val="18"/>
                  <w:szCs w:val="18"/>
                  <w:rPrChange w:id="3455" w:author="Majka" w:date="2017-12-19T20:52:00Z">
                    <w:rPr>
                      <w:rFonts w:ascii="Arial" w:hAnsi="Arial" w:cs="Arial"/>
                      <w:color w:val="4F81BD" w:themeColor="accent1"/>
                      <w:sz w:val="18"/>
                      <w:szCs w:val="18"/>
                      <w:highlight w:val="green"/>
                    </w:rPr>
                  </w:rPrChange>
                </w:rPr>
                <w:t>1 902 573</w:t>
              </w:r>
            </w:ins>
            <w:del w:id="3456" w:author="Majka" w:date="2017-12-19T19:57:00Z">
              <w:r w:rsidR="00E22232" w:rsidRPr="00983DF6" w:rsidDel="000A3A70">
                <w:rPr>
                  <w:rFonts w:ascii="Arial" w:hAnsi="Arial" w:cs="Arial"/>
                  <w:sz w:val="18"/>
                  <w:szCs w:val="18"/>
                  <w:rPrChange w:id="3457"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458" w:author="Majka" w:date="2017-12-19T20:52:00Z">
              <w:tcPr>
                <w:tcW w:w="1587" w:type="dxa"/>
                <w:shd w:val="clear" w:color="auto" w:fill="auto"/>
                <w:vAlign w:val="bottom"/>
                <w:hideMark/>
              </w:tcPr>
            </w:tcPrChange>
          </w:tcPr>
          <w:p w14:paraId="69462A90" w14:textId="7F040281" w:rsidR="00E22232" w:rsidRPr="00983DF6" w:rsidRDefault="00983DF6">
            <w:pPr>
              <w:jc w:val="right"/>
              <w:rPr>
                <w:rFonts w:ascii="Arial" w:hAnsi="Arial" w:cs="Arial"/>
                <w:sz w:val="18"/>
                <w:szCs w:val="18"/>
                <w:rPrChange w:id="3459" w:author="Majka" w:date="2017-12-19T20:52:00Z">
                  <w:rPr>
                    <w:rFonts w:ascii="Arial" w:hAnsi="Arial" w:cs="Arial"/>
                    <w:color w:val="4F81BD" w:themeColor="accent1"/>
                    <w:sz w:val="18"/>
                    <w:szCs w:val="18"/>
                  </w:rPr>
                </w:rPrChange>
              </w:rPr>
            </w:pPr>
            <w:ins w:id="3460" w:author="Majka" w:date="2017-12-19T20:47:00Z">
              <w:r w:rsidRPr="00983DF6">
                <w:rPr>
                  <w:rFonts w:ascii="Arial" w:hAnsi="Arial" w:cs="Arial"/>
                  <w:sz w:val="18"/>
                  <w:szCs w:val="18"/>
                  <w:rPrChange w:id="3461" w:author="Majka" w:date="2017-12-19T20:52:00Z">
                    <w:rPr>
                      <w:rFonts w:ascii="Arial" w:hAnsi="Arial" w:cs="Arial"/>
                      <w:color w:val="4F81BD" w:themeColor="accent1"/>
                      <w:sz w:val="18"/>
                      <w:szCs w:val="18"/>
                      <w:highlight w:val="green"/>
                    </w:rPr>
                  </w:rPrChange>
                </w:rPr>
                <w:t>242 916</w:t>
              </w:r>
            </w:ins>
            <w:del w:id="3462" w:author="Majka" w:date="2017-12-19T20:47:00Z">
              <w:r w:rsidR="00E22232" w:rsidRPr="00983DF6" w:rsidDel="00983DF6">
                <w:rPr>
                  <w:rFonts w:ascii="Arial" w:hAnsi="Arial" w:cs="Arial"/>
                  <w:sz w:val="18"/>
                  <w:szCs w:val="18"/>
                  <w:rPrChange w:id="3463" w:author="Majka" w:date="2017-12-19T20:52:00Z">
                    <w:rPr>
                      <w:rFonts w:ascii="Arial" w:hAnsi="Arial" w:cs="Arial"/>
                      <w:color w:val="4F81BD" w:themeColor="accent1"/>
                      <w:sz w:val="18"/>
                      <w:szCs w:val="18"/>
                    </w:rPr>
                  </w:rPrChange>
                </w:rPr>
                <w:delText>0</w:delText>
              </w:r>
            </w:del>
          </w:p>
        </w:tc>
      </w:tr>
      <w:tr w:rsidR="00983DF6" w:rsidRPr="00983DF6" w14:paraId="6987FCA6" w14:textId="77777777" w:rsidTr="00983DF6">
        <w:trPr>
          <w:trHeight w:val="240"/>
          <w:trPrChange w:id="3464" w:author="Majka" w:date="2017-12-19T20:52:00Z">
            <w:trPr>
              <w:trHeight w:val="240"/>
            </w:trPr>
          </w:trPrChange>
        </w:trPr>
        <w:tc>
          <w:tcPr>
            <w:tcW w:w="6147" w:type="dxa"/>
            <w:shd w:val="clear" w:color="auto" w:fill="auto"/>
            <w:vAlign w:val="bottom"/>
            <w:hideMark/>
            <w:tcPrChange w:id="3465" w:author="Majka" w:date="2017-12-19T20:52:00Z">
              <w:tcPr>
                <w:tcW w:w="6147" w:type="dxa"/>
                <w:shd w:val="clear" w:color="auto" w:fill="auto"/>
                <w:vAlign w:val="bottom"/>
                <w:hideMark/>
              </w:tcPr>
            </w:tcPrChange>
          </w:tcPr>
          <w:p w14:paraId="5F324C21" w14:textId="77777777" w:rsidR="00E22232" w:rsidRPr="00983DF6" w:rsidRDefault="00E22232">
            <w:pPr>
              <w:rPr>
                <w:rFonts w:ascii="Arial" w:hAnsi="Arial" w:cs="Arial"/>
                <w:sz w:val="18"/>
                <w:szCs w:val="18"/>
                <w:rPrChange w:id="3466" w:author="Majka" w:date="2017-12-19T20:52:00Z">
                  <w:rPr>
                    <w:rFonts w:ascii="Arial" w:hAnsi="Arial" w:cs="Arial"/>
                    <w:color w:val="4F81BD" w:themeColor="accent1"/>
                    <w:sz w:val="18"/>
                    <w:szCs w:val="18"/>
                  </w:rPr>
                </w:rPrChange>
              </w:rPr>
            </w:pPr>
            <w:r w:rsidRPr="00983DF6">
              <w:rPr>
                <w:rFonts w:ascii="Arial" w:hAnsi="Arial" w:cs="Arial"/>
                <w:sz w:val="18"/>
                <w:szCs w:val="18"/>
                <w:rPrChange w:id="3467" w:author="Majka" w:date="2017-12-19T20:52:00Z">
                  <w:rPr>
                    <w:rFonts w:ascii="Arial" w:hAnsi="Arial" w:cs="Arial"/>
                    <w:color w:val="4F81BD" w:themeColor="accent1"/>
                    <w:sz w:val="18"/>
                    <w:szCs w:val="18"/>
                  </w:rPr>
                </w:rPrChange>
              </w:rPr>
              <w:t>Úbytok (prírastok) zásob</w:t>
            </w:r>
          </w:p>
        </w:tc>
        <w:tc>
          <w:tcPr>
            <w:tcW w:w="1673" w:type="dxa"/>
            <w:shd w:val="clear" w:color="auto" w:fill="auto"/>
            <w:vAlign w:val="bottom"/>
            <w:hideMark/>
            <w:tcPrChange w:id="3468" w:author="Majka" w:date="2017-12-19T20:52:00Z">
              <w:tcPr>
                <w:tcW w:w="1673" w:type="dxa"/>
                <w:shd w:val="clear" w:color="auto" w:fill="auto"/>
                <w:vAlign w:val="bottom"/>
                <w:hideMark/>
              </w:tcPr>
            </w:tcPrChange>
          </w:tcPr>
          <w:p w14:paraId="279F7EE8" w14:textId="46F5AC92" w:rsidR="00E22232" w:rsidRPr="00983DF6" w:rsidRDefault="000A3A70">
            <w:pPr>
              <w:pStyle w:val="Odsekzoznamu"/>
              <w:numPr>
                <w:ilvl w:val="0"/>
                <w:numId w:val="25"/>
              </w:numPr>
              <w:jc w:val="right"/>
              <w:rPr>
                <w:rFonts w:ascii="Arial" w:hAnsi="Arial" w:cs="Arial"/>
                <w:sz w:val="18"/>
                <w:szCs w:val="18"/>
                <w:rPrChange w:id="3469" w:author="Majka" w:date="2017-12-19T20:52:00Z">
                  <w:rPr>
                    <w:rFonts w:ascii="Arial" w:hAnsi="Arial" w:cs="Arial"/>
                    <w:color w:val="4F81BD" w:themeColor="accent1"/>
                    <w:sz w:val="18"/>
                    <w:szCs w:val="18"/>
                  </w:rPr>
                </w:rPrChange>
              </w:rPr>
              <w:pPrChange w:id="3470" w:author="Majka" w:date="2017-12-19T19:57:00Z">
                <w:pPr>
                  <w:jc w:val="right"/>
                </w:pPr>
              </w:pPrChange>
            </w:pPr>
            <w:ins w:id="3471" w:author="Majka" w:date="2017-12-19T19:57:00Z">
              <w:r w:rsidRPr="00983DF6">
                <w:rPr>
                  <w:rFonts w:ascii="Arial" w:hAnsi="Arial" w:cs="Arial"/>
                  <w:sz w:val="18"/>
                  <w:szCs w:val="18"/>
                  <w:rPrChange w:id="3472" w:author="Majka" w:date="2017-12-19T20:52:00Z">
                    <w:rPr>
                      <w:highlight w:val="green"/>
                    </w:rPr>
                  </w:rPrChange>
                </w:rPr>
                <w:t>141 107</w:t>
              </w:r>
            </w:ins>
            <w:del w:id="3473" w:author="Majka" w:date="2017-12-19T19:57:00Z">
              <w:r w:rsidR="00E22232" w:rsidRPr="00983DF6" w:rsidDel="000A3A70">
                <w:rPr>
                  <w:rFonts w:ascii="Arial" w:hAnsi="Arial" w:cs="Arial"/>
                  <w:sz w:val="18"/>
                  <w:szCs w:val="18"/>
                  <w:rPrChange w:id="3474"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475" w:author="Majka" w:date="2017-12-19T20:52:00Z">
              <w:tcPr>
                <w:tcW w:w="1587" w:type="dxa"/>
                <w:shd w:val="clear" w:color="auto" w:fill="auto"/>
                <w:vAlign w:val="bottom"/>
                <w:hideMark/>
              </w:tcPr>
            </w:tcPrChange>
          </w:tcPr>
          <w:p w14:paraId="2CD459DB" w14:textId="41CC10F3" w:rsidR="00E22232" w:rsidRPr="00983DF6" w:rsidRDefault="00983DF6">
            <w:pPr>
              <w:pStyle w:val="Odsekzoznamu"/>
              <w:numPr>
                <w:ilvl w:val="0"/>
                <w:numId w:val="25"/>
              </w:numPr>
              <w:jc w:val="right"/>
              <w:rPr>
                <w:rFonts w:ascii="Arial" w:hAnsi="Arial" w:cs="Arial"/>
                <w:sz w:val="18"/>
                <w:szCs w:val="18"/>
                <w:rPrChange w:id="3476" w:author="Majka" w:date="2017-12-19T20:52:00Z">
                  <w:rPr>
                    <w:rFonts w:ascii="Arial" w:hAnsi="Arial" w:cs="Arial"/>
                    <w:color w:val="4F81BD" w:themeColor="accent1"/>
                    <w:sz w:val="18"/>
                    <w:szCs w:val="18"/>
                  </w:rPr>
                </w:rPrChange>
              </w:rPr>
              <w:pPrChange w:id="3477" w:author="Majka" w:date="2017-12-19T20:47:00Z">
                <w:pPr>
                  <w:jc w:val="right"/>
                </w:pPr>
              </w:pPrChange>
            </w:pPr>
            <w:ins w:id="3478" w:author="Majka" w:date="2017-12-19T20:47:00Z">
              <w:r w:rsidRPr="00983DF6">
                <w:rPr>
                  <w:rFonts w:ascii="Arial" w:hAnsi="Arial" w:cs="Arial"/>
                  <w:sz w:val="18"/>
                  <w:szCs w:val="18"/>
                  <w:rPrChange w:id="3479" w:author="Majka" w:date="2017-12-19T20:52:00Z">
                    <w:rPr>
                      <w:rFonts w:ascii="Arial" w:hAnsi="Arial" w:cs="Arial"/>
                      <w:color w:val="4F81BD" w:themeColor="accent1"/>
                      <w:sz w:val="18"/>
                      <w:szCs w:val="18"/>
                      <w:highlight w:val="green"/>
                    </w:rPr>
                  </w:rPrChange>
                </w:rPr>
                <w:t>10 067</w:t>
              </w:r>
            </w:ins>
            <w:del w:id="3480" w:author="Majka" w:date="2017-12-19T20:47:00Z">
              <w:r w:rsidR="00E22232" w:rsidRPr="00983DF6" w:rsidDel="00983DF6">
                <w:rPr>
                  <w:rFonts w:ascii="Arial" w:hAnsi="Arial" w:cs="Arial"/>
                  <w:sz w:val="18"/>
                  <w:szCs w:val="18"/>
                  <w:rPrChange w:id="3481" w:author="Majka" w:date="2017-12-19T20:52:00Z">
                    <w:rPr>
                      <w:rFonts w:ascii="Arial" w:hAnsi="Arial" w:cs="Arial"/>
                      <w:color w:val="4F81BD" w:themeColor="accent1"/>
                      <w:sz w:val="18"/>
                      <w:szCs w:val="18"/>
                    </w:rPr>
                  </w:rPrChange>
                </w:rPr>
                <w:delText>0</w:delText>
              </w:r>
            </w:del>
          </w:p>
        </w:tc>
      </w:tr>
      <w:tr w:rsidR="00983DF6" w:rsidRPr="00983DF6" w14:paraId="04DB9B87" w14:textId="77777777" w:rsidTr="00983DF6">
        <w:trPr>
          <w:trHeight w:val="240"/>
          <w:trPrChange w:id="3482" w:author="Majka" w:date="2017-12-19T20:52:00Z">
            <w:trPr>
              <w:trHeight w:val="240"/>
            </w:trPr>
          </w:trPrChange>
        </w:trPr>
        <w:tc>
          <w:tcPr>
            <w:tcW w:w="6147" w:type="dxa"/>
            <w:shd w:val="clear" w:color="auto" w:fill="auto"/>
            <w:vAlign w:val="bottom"/>
            <w:hideMark/>
            <w:tcPrChange w:id="3483" w:author="Majka" w:date="2017-12-19T20:52:00Z">
              <w:tcPr>
                <w:tcW w:w="6147" w:type="dxa"/>
                <w:shd w:val="clear" w:color="auto" w:fill="auto"/>
                <w:vAlign w:val="bottom"/>
                <w:hideMark/>
              </w:tcPr>
            </w:tcPrChange>
          </w:tcPr>
          <w:p w14:paraId="20F46132" w14:textId="77777777" w:rsidR="00E22232" w:rsidRPr="00983DF6" w:rsidRDefault="00E22232">
            <w:pPr>
              <w:rPr>
                <w:rFonts w:ascii="Arial" w:hAnsi="Arial" w:cs="Arial"/>
                <w:sz w:val="18"/>
                <w:szCs w:val="18"/>
                <w:rPrChange w:id="3484" w:author="Majka" w:date="2017-12-19T20:52:00Z">
                  <w:rPr>
                    <w:rFonts w:ascii="Arial" w:hAnsi="Arial" w:cs="Arial"/>
                    <w:color w:val="4F81BD" w:themeColor="accent1"/>
                    <w:sz w:val="18"/>
                    <w:szCs w:val="18"/>
                  </w:rPr>
                </w:rPrChange>
              </w:rPr>
            </w:pPr>
            <w:r w:rsidRPr="00983DF6">
              <w:rPr>
                <w:rFonts w:ascii="Arial" w:hAnsi="Arial" w:cs="Arial"/>
                <w:sz w:val="18"/>
                <w:szCs w:val="18"/>
                <w:rPrChange w:id="3485" w:author="Majka" w:date="2017-12-19T20:52:00Z">
                  <w:rPr>
                    <w:rFonts w:ascii="Arial" w:hAnsi="Arial" w:cs="Arial"/>
                    <w:color w:val="4F81BD" w:themeColor="accent1"/>
                    <w:sz w:val="18"/>
                    <w:szCs w:val="18"/>
                  </w:rPr>
                </w:rPrChange>
              </w:rPr>
              <w:t>(Úbytok) prírastok záväzkov a časového rozlíšenia</w:t>
            </w:r>
          </w:p>
        </w:tc>
        <w:tc>
          <w:tcPr>
            <w:tcW w:w="1673" w:type="dxa"/>
            <w:shd w:val="clear" w:color="auto" w:fill="auto"/>
            <w:vAlign w:val="bottom"/>
            <w:hideMark/>
            <w:tcPrChange w:id="3486" w:author="Majka" w:date="2017-12-19T20:52:00Z">
              <w:tcPr>
                <w:tcW w:w="1673" w:type="dxa"/>
                <w:shd w:val="clear" w:color="auto" w:fill="auto"/>
                <w:vAlign w:val="bottom"/>
                <w:hideMark/>
              </w:tcPr>
            </w:tcPrChange>
          </w:tcPr>
          <w:p w14:paraId="5A417C6D" w14:textId="3CE599E5" w:rsidR="00E22232" w:rsidRPr="00983DF6" w:rsidRDefault="000A3A70">
            <w:pPr>
              <w:pStyle w:val="Odsekzoznamu"/>
              <w:numPr>
                <w:ilvl w:val="0"/>
                <w:numId w:val="25"/>
              </w:numPr>
              <w:jc w:val="right"/>
              <w:rPr>
                <w:rFonts w:ascii="Arial" w:hAnsi="Arial" w:cs="Arial"/>
                <w:sz w:val="18"/>
                <w:szCs w:val="18"/>
                <w:rPrChange w:id="3487" w:author="Majka" w:date="2017-12-19T20:52:00Z">
                  <w:rPr>
                    <w:rFonts w:ascii="Arial" w:hAnsi="Arial" w:cs="Arial"/>
                    <w:color w:val="4F81BD" w:themeColor="accent1"/>
                    <w:sz w:val="18"/>
                    <w:szCs w:val="18"/>
                  </w:rPr>
                </w:rPrChange>
              </w:rPr>
              <w:pPrChange w:id="3488" w:author="Majka" w:date="2017-12-19T19:58:00Z">
                <w:pPr>
                  <w:jc w:val="right"/>
                </w:pPr>
              </w:pPrChange>
            </w:pPr>
            <w:ins w:id="3489" w:author="Majka" w:date="2017-12-19T19:57:00Z">
              <w:r w:rsidRPr="00983DF6">
                <w:rPr>
                  <w:rFonts w:ascii="Arial" w:hAnsi="Arial" w:cs="Arial"/>
                  <w:sz w:val="18"/>
                  <w:szCs w:val="18"/>
                  <w:rPrChange w:id="3490" w:author="Majka" w:date="2017-12-19T20:52:00Z">
                    <w:rPr>
                      <w:rFonts w:ascii="Arial" w:hAnsi="Arial" w:cs="Arial"/>
                      <w:color w:val="4F81BD" w:themeColor="accent1"/>
                      <w:sz w:val="18"/>
                      <w:szCs w:val="18"/>
                      <w:highlight w:val="green"/>
                    </w:rPr>
                  </w:rPrChange>
                </w:rPr>
                <w:t>327 568</w:t>
              </w:r>
            </w:ins>
            <w:del w:id="3491" w:author="Majka" w:date="2017-12-19T19:58:00Z">
              <w:r w:rsidR="00E22232" w:rsidRPr="00983DF6" w:rsidDel="000A3A70">
                <w:rPr>
                  <w:rFonts w:ascii="Arial" w:hAnsi="Arial" w:cs="Arial"/>
                  <w:sz w:val="18"/>
                  <w:szCs w:val="18"/>
                  <w:rPrChange w:id="3492"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493" w:author="Majka" w:date="2017-12-19T20:52:00Z">
              <w:tcPr>
                <w:tcW w:w="1587" w:type="dxa"/>
                <w:shd w:val="clear" w:color="auto" w:fill="auto"/>
                <w:vAlign w:val="bottom"/>
                <w:hideMark/>
              </w:tcPr>
            </w:tcPrChange>
          </w:tcPr>
          <w:p w14:paraId="1D4F4375" w14:textId="0B786ABE" w:rsidR="00E22232" w:rsidRPr="00983DF6" w:rsidRDefault="00983DF6">
            <w:pPr>
              <w:jc w:val="right"/>
              <w:rPr>
                <w:rFonts w:ascii="Arial" w:hAnsi="Arial" w:cs="Arial"/>
                <w:sz w:val="18"/>
                <w:szCs w:val="18"/>
                <w:rPrChange w:id="3494" w:author="Majka" w:date="2017-12-19T20:52:00Z">
                  <w:rPr>
                    <w:rFonts w:ascii="Arial" w:hAnsi="Arial" w:cs="Arial"/>
                    <w:color w:val="4F81BD" w:themeColor="accent1"/>
                    <w:sz w:val="18"/>
                    <w:szCs w:val="18"/>
                  </w:rPr>
                </w:rPrChange>
              </w:rPr>
            </w:pPr>
            <w:ins w:id="3495" w:author="Majka" w:date="2017-12-19T20:47:00Z">
              <w:r w:rsidRPr="00983DF6">
                <w:rPr>
                  <w:rFonts w:ascii="Arial" w:hAnsi="Arial" w:cs="Arial"/>
                  <w:sz w:val="18"/>
                  <w:szCs w:val="18"/>
                  <w:rPrChange w:id="3496" w:author="Majka" w:date="2017-12-19T20:52:00Z">
                    <w:rPr>
                      <w:rFonts w:ascii="Arial" w:hAnsi="Arial" w:cs="Arial"/>
                      <w:color w:val="4F81BD" w:themeColor="accent1"/>
                      <w:sz w:val="18"/>
                      <w:szCs w:val="18"/>
                      <w:highlight w:val="green"/>
                    </w:rPr>
                  </w:rPrChange>
                </w:rPr>
                <w:t>1 905 046</w:t>
              </w:r>
            </w:ins>
            <w:del w:id="3497" w:author="Majka" w:date="2017-12-19T20:47:00Z">
              <w:r w:rsidR="00E22232" w:rsidRPr="00983DF6" w:rsidDel="00983DF6">
                <w:rPr>
                  <w:rFonts w:ascii="Arial" w:hAnsi="Arial" w:cs="Arial"/>
                  <w:sz w:val="18"/>
                  <w:szCs w:val="18"/>
                  <w:rPrChange w:id="3498" w:author="Majka" w:date="2017-12-19T20:52:00Z">
                    <w:rPr>
                      <w:rFonts w:ascii="Arial" w:hAnsi="Arial" w:cs="Arial"/>
                      <w:color w:val="4F81BD" w:themeColor="accent1"/>
                      <w:sz w:val="18"/>
                      <w:szCs w:val="18"/>
                    </w:rPr>
                  </w:rPrChange>
                </w:rPr>
                <w:delText>0</w:delText>
              </w:r>
            </w:del>
          </w:p>
        </w:tc>
      </w:tr>
      <w:tr w:rsidR="00983DF6" w:rsidRPr="00983DF6" w:rsidDel="00983DF6" w14:paraId="70BF2A77" w14:textId="77777777" w:rsidTr="00983DF6">
        <w:trPr>
          <w:trHeight w:val="240"/>
          <w:del w:id="3499" w:author="Majka" w:date="2017-12-19T20:49:00Z"/>
          <w:trPrChange w:id="3500" w:author="Majka" w:date="2017-12-19T20:52:00Z">
            <w:trPr>
              <w:trHeight w:val="240"/>
            </w:trPr>
          </w:trPrChange>
        </w:trPr>
        <w:tc>
          <w:tcPr>
            <w:tcW w:w="6147" w:type="dxa"/>
            <w:shd w:val="clear" w:color="auto" w:fill="auto"/>
            <w:vAlign w:val="bottom"/>
            <w:hideMark/>
            <w:tcPrChange w:id="3501" w:author="Majka" w:date="2017-12-19T20:52:00Z">
              <w:tcPr>
                <w:tcW w:w="6147" w:type="dxa"/>
                <w:shd w:val="clear" w:color="auto" w:fill="auto"/>
                <w:vAlign w:val="bottom"/>
                <w:hideMark/>
              </w:tcPr>
            </w:tcPrChange>
          </w:tcPr>
          <w:p w14:paraId="77EA2A1C" w14:textId="7B9AB8C1" w:rsidR="00E22232" w:rsidRPr="00983DF6" w:rsidDel="00983DF6" w:rsidRDefault="00E22232">
            <w:pPr>
              <w:rPr>
                <w:del w:id="3502" w:author="Majka" w:date="2017-12-19T20:49:00Z"/>
                <w:rFonts w:ascii="Arial" w:hAnsi="Arial" w:cs="Arial"/>
                <w:sz w:val="18"/>
                <w:szCs w:val="18"/>
                <w:rPrChange w:id="3503" w:author="Majka" w:date="2017-12-19T20:52:00Z">
                  <w:rPr>
                    <w:del w:id="3504" w:author="Majka" w:date="2017-12-19T20:49:00Z"/>
                    <w:rFonts w:ascii="Arial" w:hAnsi="Arial" w:cs="Arial"/>
                    <w:color w:val="4F81BD" w:themeColor="accent1"/>
                    <w:sz w:val="18"/>
                    <w:szCs w:val="18"/>
                  </w:rPr>
                </w:rPrChange>
              </w:rPr>
            </w:pPr>
            <w:del w:id="3505" w:author="Majka" w:date="2017-12-19T20:49:00Z">
              <w:r w:rsidRPr="00983DF6" w:rsidDel="00983DF6">
                <w:rPr>
                  <w:rFonts w:ascii="Arial" w:hAnsi="Arial" w:cs="Arial"/>
                  <w:sz w:val="18"/>
                  <w:szCs w:val="18"/>
                  <w:rPrChange w:id="3506" w:author="Majka" w:date="2017-12-19T20:52:00Z">
                    <w:rPr>
                      <w:rFonts w:ascii="Arial" w:hAnsi="Arial" w:cs="Arial"/>
                      <w:color w:val="4F81BD" w:themeColor="accent1"/>
                      <w:sz w:val="18"/>
                      <w:szCs w:val="18"/>
                    </w:rPr>
                  </w:rPrChange>
                </w:rPr>
                <w:delText>Iné</w:delText>
              </w:r>
            </w:del>
          </w:p>
        </w:tc>
        <w:tc>
          <w:tcPr>
            <w:tcW w:w="1673" w:type="dxa"/>
            <w:shd w:val="clear" w:color="auto" w:fill="auto"/>
            <w:vAlign w:val="bottom"/>
            <w:hideMark/>
            <w:tcPrChange w:id="3507" w:author="Majka" w:date="2017-12-19T20:52:00Z">
              <w:tcPr>
                <w:tcW w:w="1673" w:type="dxa"/>
                <w:shd w:val="clear" w:color="auto" w:fill="auto"/>
                <w:vAlign w:val="bottom"/>
                <w:hideMark/>
              </w:tcPr>
            </w:tcPrChange>
          </w:tcPr>
          <w:p w14:paraId="6D5E6A7B" w14:textId="79AECF2D" w:rsidR="00E22232" w:rsidRPr="00983DF6" w:rsidDel="00983DF6" w:rsidRDefault="00E22232">
            <w:pPr>
              <w:jc w:val="right"/>
              <w:rPr>
                <w:del w:id="3508" w:author="Majka" w:date="2017-12-19T20:49:00Z"/>
                <w:rFonts w:ascii="Arial" w:hAnsi="Arial" w:cs="Arial"/>
                <w:sz w:val="18"/>
                <w:szCs w:val="18"/>
                <w:rPrChange w:id="3509" w:author="Majka" w:date="2017-12-19T20:52:00Z">
                  <w:rPr>
                    <w:del w:id="3510" w:author="Majka" w:date="2017-12-19T20:49:00Z"/>
                    <w:rFonts w:ascii="Arial" w:hAnsi="Arial" w:cs="Arial"/>
                    <w:color w:val="4F81BD" w:themeColor="accent1"/>
                    <w:sz w:val="18"/>
                    <w:szCs w:val="18"/>
                  </w:rPr>
                </w:rPrChange>
              </w:rPr>
            </w:pPr>
            <w:del w:id="3511" w:author="Majka" w:date="2017-12-19T20:49:00Z">
              <w:r w:rsidRPr="00983DF6" w:rsidDel="00983DF6">
                <w:rPr>
                  <w:rFonts w:ascii="Arial" w:hAnsi="Arial" w:cs="Arial"/>
                  <w:sz w:val="18"/>
                  <w:szCs w:val="18"/>
                  <w:rPrChange w:id="3512" w:author="Majka" w:date="2017-12-19T20:52:00Z">
                    <w:rPr>
                      <w:rFonts w:ascii="Arial" w:hAnsi="Arial" w:cs="Arial"/>
                      <w:color w:val="4F81BD" w:themeColor="accent1"/>
                      <w:sz w:val="18"/>
                      <w:szCs w:val="18"/>
                    </w:rPr>
                  </w:rPrChange>
                </w:rPr>
                <w:delText>0</w:delText>
              </w:r>
            </w:del>
          </w:p>
        </w:tc>
        <w:tc>
          <w:tcPr>
            <w:tcW w:w="1871" w:type="dxa"/>
            <w:shd w:val="clear" w:color="auto" w:fill="auto"/>
            <w:vAlign w:val="bottom"/>
            <w:hideMark/>
            <w:tcPrChange w:id="3513" w:author="Majka" w:date="2017-12-19T20:52:00Z">
              <w:tcPr>
                <w:tcW w:w="1587" w:type="dxa"/>
                <w:shd w:val="clear" w:color="auto" w:fill="auto"/>
                <w:vAlign w:val="bottom"/>
                <w:hideMark/>
              </w:tcPr>
            </w:tcPrChange>
          </w:tcPr>
          <w:p w14:paraId="5A27E9B1" w14:textId="424EF658" w:rsidR="00E22232" w:rsidRPr="00983DF6" w:rsidDel="00983DF6" w:rsidRDefault="00E22232">
            <w:pPr>
              <w:jc w:val="right"/>
              <w:rPr>
                <w:del w:id="3514" w:author="Majka" w:date="2017-12-19T20:49:00Z"/>
                <w:rFonts w:ascii="Arial" w:hAnsi="Arial" w:cs="Arial"/>
                <w:sz w:val="18"/>
                <w:szCs w:val="18"/>
                <w:rPrChange w:id="3515" w:author="Majka" w:date="2017-12-19T20:52:00Z">
                  <w:rPr>
                    <w:del w:id="3516" w:author="Majka" w:date="2017-12-19T20:49:00Z"/>
                    <w:rFonts w:ascii="Arial" w:hAnsi="Arial" w:cs="Arial"/>
                    <w:color w:val="4F81BD" w:themeColor="accent1"/>
                    <w:sz w:val="18"/>
                    <w:szCs w:val="18"/>
                  </w:rPr>
                </w:rPrChange>
              </w:rPr>
            </w:pPr>
            <w:del w:id="3517" w:author="Majka" w:date="2017-12-19T20:49:00Z">
              <w:r w:rsidRPr="00983DF6" w:rsidDel="00983DF6">
                <w:rPr>
                  <w:rFonts w:ascii="Arial" w:hAnsi="Arial" w:cs="Arial"/>
                  <w:sz w:val="18"/>
                  <w:szCs w:val="18"/>
                  <w:rPrChange w:id="3518" w:author="Majka" w:date="2017-12-19T20:52:00Z">
                    <w:rPr>
                      <w:rFonts w:ascii="Arial" w:hAnsi="Arial" w:cs="Arial"/>
                      <w:color w:val="4F81BD" w:themeColor="accent1"/>
                      <w:sz w:val="18"/>
                      <w:szCs w:val="18"/>
                    </w:rPr>
                  </w:rPrChange>
                </w:rPr>
                <w:delText>0</w:delText>
              </w:r>
            </w:del>
          </w:p>
        </w:tc>
      </w:tr>
      <w:tr w:rsidR="00983DF6" w:rsidRPr="00983DF6" w14:paraId="66CE6B81" w14:textId="77777777" w:rsidTr="00983DF6">
        <w:trPr>
          <w:trHeight w:val="255"/>
          <w:trPrChange w:id="3519" w:author="Majka" w:date="2017-12-19T20:52:00Z">
            <w:trPr>
              <w:trHeight w:val="255"/>
            </w:trPr>
          </w:trPrChange>
        </w:trPr>
        <w:tc>
          <w:tcPr>
            <w:tcW w:w="6147" w:type="dxa"/>
            <w:shd w:val="clear" w:color="auto" w:fill="auto"/>
            <w:vAlign w:val="bottom"/>
            <w:hideMark/>
            <w:tcPrChange w:id="3520" w:author="Majka" w:date="2017-12-19T20:52:00Z">
              <w:tcPr>
                <w:tcW w:w="6147" w:type="dxa"/>
                <w:shd w:val="clear" w:color="auto" w:fill="auto"/>
                <w:vAlign w:val="bottom"/>
                <w:hideMark/>
              </w:tcPr>
            </w:tcPrChange>
          </w:tcPr>
          <w:p w14:paraId="6A007078" w14:textId="77777777" w:rsidR="00E22232" w:rsidRPr="00983DF6" w:rsidRDefault="00E22232">
            <w:pPr>
              <w:rPr>
                <w:rFonts w:ascii="Arial" w:hAnsi="Arial" w:cs="Arial"/>
                <w:b/>
                <w:bCs/>
                <w:sz w:val="18"/>
                <w:szCs w:val="18"/>
                <w:rPrChange w:id="3521"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522" w:author="Majka" w:date="2017-12-19T20:52:00Z">
                  <w:rPr>
                    <w:rFonts w:ascii="Arial" w:hAnsi="Arial" w:cs="Arial"/>
                    <w:b/>
                    <w:bCs/>
                    <w:color w:val="4F81BD" w:themeColor="accent1"/>
                    <w:sz w:val="18"/>
                    <w:szCs w:val="18"/>
                  </w:rPr>
                </w:rPrChange>
              </w:rPr>
              <w:t>Prevádzkové peňažné toky</w:t>
            </w:r>
          </w:p>
        </w:tc>
        <w:tc>
          <w:tcPr>
            <w:tcW w:w="1673" w:type="dxa"/>
            <w:shd w:val="clear" w:color="auto" w:fill="auto"/>
            <w:vAlign w:val="bottom"/>
            <w:hideMark/>
            <w:tcPrChange w:id="3523" w:author="Majka" w:date="2017-12-19T20:52:00Z">
              <w:tcPr>
                <w:tcW w:w="1673" w:type="dxa"/>
                <w:shd w:val="clear" w:color="auto" w:fill="auto"/>
                <w:vAlign w:val="bottom"/>
                <w:hideMark/>
              </w:tcPr>
            </w:tcPrChange>
          </w:tcPr>
          <w:p w14:paraId="2DE79E76" w14:textId="36E69D42" w:rsidR="00E22232" w:rsidRPr="00983DF6" w:rsidRDefault="000A3A70">
            <w:pPr>
              <w:jc w:val="right"/>
              <w:rPr>
                <w:rFonts w:ascii="Arial" w:hAnsi="Arial" w:cs="Arial"/>
                <w:b/>
                <w:bCs/>
                <w:sz w:val="18"/>
                <w:szCs w:val="18"/>
                <w:rPrChange w:id="3524" w:author="Majka" w:date="2017-12-19T20:52:00Z">
                  <w:rPr>
                    <w:rFonts w:ascii="Arial" w:hAnsi="Arial" w:cs="Arial"/>
                    <w:b/>
                    <w:bCs/>
                    <w:color w:val="4F81BD" w:themeColor="accent1"/>
                    <w:sz w:val="18"/>
                    <w:szCs w:val="18"/>
                  </w:rPr>
                </w:rPrChange>
              </w:rPr>
            </w:pPr>
            <w:ins w:id="3525" w:author="Majka" w:date="2017-12-19T19:58:00Z">
              <w:r w:rsidRPr="00983DF6">
                <w:rPr>
                  <w:rFonts w:ascii="Arial" w:hAnsi="Arial" w:cs="Arial"/>
                  <w:b/>
                  <w:bCs/>
                  <w:sz w:val="18"/>
                  <w:szCs w:val="18"/>
                  <w:rPrChange w:id="3526" w:author="Majka" w:date="2017-12-19T20:52:00Z">
                    <w:rPr>
                      <w:rFonts w:ascii="Arial" w:hAnsi="Arial" w:cs="Arial"/>
                      <w:b/>
                      <w:bCs/>
                      <w:color w:val="4F81BD" w:themeColor="accent1"/>
                      <w:sz w:val="18"/>
                      <w:szCs w:val="18"/>
                      <w:highlight w:val="green"/>
                    </w:rPr>
                  </w:rPrChange>
                </w:rPr>
                <w:t>2 945 254</w:t>
              </w:r>
            </w:ins>
            <w:del w:id="3527" w:author="Majka" w:date="2017-12-19T19:58:00Z">
              <w:r w:rsidR="00E22232" w:rsidRPr="00983DF6" w:rsidDel="000A3A70">
                <w:rPr>
                  <w:rFonts w:ascii="Arial" w:hAnsi="Arial" w:cs="Arial"/>
                  <w:b/>
                  <w:bCs/>
                  <w:sz w:val="18"/>
                  <w:szCs w:val="18"/>
                  <w:rPrChange w:id="3528" w:author="Majka" w:date="2017-12-19T20:52:00Z">
                    <w:rPr>
                      <w:rFonts w:ascii="Arial" w:hAnsi="Arial" w:cs="Arial"/>
                      <w:b/>
                      <w:bCs/>
                      <w:color w:val="4F81BD" w:themeColor="accent1"/>
                      <w:sz w:val="18"/>
                      <w:szCs w:val="18"/>
                    </w:rPr>
                  </w:rPrChange>
                </w:rPr>
                <w:delText>0</w:delText>
              </w:r>
            </w:del>
          </w:p>
        </w:tc>
        <w:tc>
          <w:tcPr>
            <w:tcW w:w="1871" w:type="dxa"/>
            <w:shd w:val="clear" w:color="auto" w:fill="auto"/>
            <w:vAlign w:val="bottom"/>
            <w:hideMark/>
            <w:tcPrChange w:id="3529" w:author="Majka" w:date="2017-12-19T20:52:00Z">
              <w:tcPr>
                <w:tcW w:w="1587" w:type="dxa"/>
                <w:shd w:val="clear" w:color="auto" w:fill="auto"/>
                <w:vAlign w:val="bottom"/>
                <w:hideMark/>
              </w:tcPr>
            </w:tcPrChange>
          </w:tcPr>
          <w:p w14:paraId="29B6D9CE" w14:textId="64CEAAA6" w:rsidR="00E22232" w:rsidRPr="00983DF6" w:rsidRDefault="00983DF6">
            <w:pPr>
              <w:jc w:val="right"/>
              <w:rPr>
                <w:rFonts w:ascii="Arial" w:hAnsi="Arial" w:cs="Arial"/>
                <w:b/>
                <w:bCs/>
                <w:sz w:val="18"/>
                <w:szCs w:val="18"/>
                <w:rPrChange w:id="3530" w:author="Majka" w:date="2017-12-19T20:52:00Z">
                  <w:rPr>
                    <w:rFonts w:ascii="Arial" w:hAnsi="Arial" w:cs="Arial"/>
                    <w:b/>
                    <w:bCs/>
                    <w:color w:val="4F81BD" w:themeColor="accent1"/>
                    <w:sz w:val="18"/>
                    <w:szCs w:val="18"/>
                  </w:rPr>
                </w:rPrChange>
              </w:rPr>
            </w:pPr>
            <w:ins w:id="3531" w:author="Majka" w:date="2017-12-19T20:47:00Z">
              <w:r w:rsidRPr="00983DF6">
                <w:rPr>
                  <w:rFonts w:ascii="Arial" w:hAnsi="Arial" w:cs="Arial"/>
                  <w:b/>
                  <w:bCs/>
                  <w:sz w:val="18"/>
                  <w:szCs w:val="18"/>
                  <w:rPrChange w:id="3532" w:author="Majka" w:date="2017-12-19T20:52:00Z">
                    <w:rPr>
                      <w:rFonts w:ascii="Arial" w:hAnsi="Arial" w:cs="Arial"/>
                      <w:b/>
                      <w:bCs/>
                      <w:color w:val="4F81BD" w:themeColor="accent1"/>
                      <w:sz w:val="18"/>
                      <w:szCs w:val="18"/>
                      <w:highlight w:val="green"/>
                    </w:rPr>
                  </w:rPrChange>
                </w:rPr>
                <w:t>3 770 856</w:t>
              </w:r>
            </w:ins>
            <w:del w:id="3533" w:author="Majka" w:date="2017-12-19T20:47:00Z">
              <w:r w:rsidR="00E22232" w:rsidRPr="00983DF6" w:rsidDel="00983DF6">
                <w:rPr>
                  <w:rFonts w:ascii="Arial" w:hAnsi="Arial" w:cs="Arial"/>
                  <w:b/>
                  <w:bCs/>
                  <w:sz w:val="18"/>
                  <w:szCs w:val="18"/>
                  <w:rPrChange w:id="3534" w:author="Majka" w:date="2017-12-19T20:52:00Z">
                    <w:rPr>
                      <w:rFonts w:ascii="Arial" w:hAnsi="Arial" w:cs="Arial"/>
                      <w:b/>
                      <w:bCs/>
                      <w:color w:val="4F81BD" w:themeColor="accent1"/>
                      <w:sz w:val="18"/>
                      <w:szCs w:val="18"/>
                    </w:rPr>
                  </w:rPrChange>
                </w:rPr>
                <w:delText>0</w:delText>
              </w:r>
            </w:del>
          </w:p>
        </w:tc>
      </w:tr>
    </w:tbl>
    <w:p w14:paraId="76488DD3" w14:textId="347CADF4" w:rsidR="003F5FF5" w:rsidRPr="00983DF6" w:rsidRDefault="003F5FF5">
      <w:pPr>
        <w:pStyle w:val="odstavec"/>
      </w:pPr>
    </w:p>
    <w:p w14:paraId="16B87019" w14:textId="77777777" w:rsidR="003F5FF5" w:rsidRPr="00983DF6" w:rsidRDefault="003F5FF5">
      <w:pPr>
        <w:pStyle w:val="odstavec"/>
      </w:pPr>
    </w:p>
    <w:p w14:paraId="036B18A9" w14:textId="77777777" w:rsidR="00E22232" w:rsidRPr="00983DF6" w:rsidRDefault="00E22232">
      <w:pPr>
        <w:pStyle w:val="odstavec"/>
      </w:pPr>
      <w:bookmarkStart w:id="3535" w:name="FWT_T50b"/>
      <w:bookmarkEnd w:id="3164"/>
      <w:r w:rsidRPr="00983DF6">
        <w:t xml:space="preserve"> </w:t>
      </w:r>
    </w:p>
    <w:tbl>
      <w:tblPr>
        <w:tblW w:w="9707" w:type="dxa"/>
        <w:tblInd w:w="482" w:type="dxa"/>
        <w:tblLayout w:type="fixed"/>
        <w:tblLook w:val="04A0" w:firstRow="1" w:lastRow="0" w:firstColumn="1" w:lastColumn="0" w:noHBand="0" w:noVBand="1"/>
        <w:tblPrChange w:id="3536" w:author="Majka" w:date="2017-12-19T20:53:00Z">
          <w:tblPr>
            <w:tblW w:w="9691"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5873"/>
        <w:gridCol w:w="1960"/>
        <w:gridCol w:w="1874"/>
        <w:tblGridChange w:id="3537">
          <w:tblGrid>
            <w:gridCol w:w="5863"/>
            <w:gridCol w:w="1957"/>
            <w:gridCol w:w="1871"/>
          </w:tblGrid>
        </w:tblGridChange>
      </w:tblGrid>
      <w:tr w:rsidR="00983DF6" w:rsidRPr="00983DF6" w14:paraId="69CDFAF3" w14:textId="77777777" w:rsidTr="00983DF6">
        <w:trPr>
          <w:trHeight w:val="244"/>
          <w:trPrChange w:id="3538" w:author="Majka" w:date="2017-12-19T20:53:00Z">
            <w:trPr>
              <w:trHeight w:val="240"/>
            </w:trPr>
          </w:trPrChange>
        </w:trPr>
        <w:tc>
          <w:tcPr>
            <w:tcW w:w="5873" w:type="dxa"/>
            <w:shd w:val="clear" w:color="auto" w:fill="auto"/>
            <w:vAlign w:val="bottom"/>
            <w:hideMark/>
            <w:tcPrChange w:id="3539" w:author="Majka" w:date="2017-12-19T20:53:00Z">
              <w:tcPr>
                <w:tcW w:w="5863" w:type="dxa"/>
                <w:shd w:val="clear" w:color="auto" w:fill="auto"/>
                <w:vAlign w:val="bottom"/>
                <w:hideMark/>
              </w:tcPr>
            </w:tcPrChange>
          </w:tcPr>
          <w:p w14:paraId="3E9DC996" w14:textId="77777777" w:rsidR="00E22232" w:rsidRPr="00983DF6" w:rsidRDefault="00E22232">
            <w:pPr>
              <w:jc w:val="center"/>
              <w:rPr>
                <w:rFonts w:ascii="Arial" w:hAnsi="Arial" w:cs="Arial"/>
                <w:b/>
                <w:bCs/>
                <w:sz w:val="18"/>
                <w:szCs w:val="18"/>
                <w:rPrChange w:id="3540" w:author="Majka" w:date="2017-12-19T20:52:00Z">
                  <w:rPr>
                    <w:rFonts w:ascii="Arial" w:hAnsi="Arial" w:cs="Arial"/>
                    <w:b/>
                    <w:bCs/>
                    <w:color w:val="4F81BD" w:themeColor="accent1"/>
                    <w:sz w:val="18"/>
                    <w:szCs w:val="18"/>
                  </w:rPr>
                </w:rPrChange>
              </w:rPr>
            </w:pPr>
            <w:bookmarkStart w:id="3541" w:name="RANGE!B29:D63"/>
            <w:r w:rsidRPr="00983DF6">
              <w:rPr>
                <w:rFonts w:ascii="Arial" w:hAnsi="Arial" w:cs="Arial"/>
                <w:b/>
                <w:bCs/>
                <w:sz w:val="18"/>
                <w:szCs w:val="18"/>
                <w:rPrChange w:id="3542" w:author="Majka" w:date="2017-12-19T20:52:00Z">
                  <w:rPr>
                    <w:rFonts w:ascii="Arial" w:hAnsi="Arial" w:cs="Arial"/>
                    <w:b/>
                    <w:bCs/>
                    <w:color w:val="4F81BD" w:themeColor="accent1"/>
                    <w:sz w:val="18"/>
                    <w:szCs w:val="18"/>
                  </w:rPr>
                </w:rPrChange>
              </w:rPr>
              <w:t>Názov položky</w:t>
            </w:r>
            <w:bookmarkEnd w:id="3541"/>
          </w:p>
        </w:tc>
        <w:tc>
          <w:tcPr>
            <w:tcW w:w="1960" w:type="dxa"/>
            <w:shd w:val="clear" w:color="auto" w:fill="auto"/>
            <w:vAlign w:val="bottom"/>
            <w:hideMark/>
            <w:tcPrChange w:id="3543" w:author="Majka" w:date="2017-12-19T20:53:00Z">
              <w:tcPr>
                <w:tcW w:w="1957" w:type="dxa"/>
                <w:shd w:val="clear" w:color="auto" w:fill="auto"/>
                <w:vAlign w:val="bottom"/>
                <w:hideMark/>
              </w:tcPr>
            </w:tcPrChange>
          </w:tcPr>
          <w:p w14:paraId="464B5031" w14:textId="00ADEA07" w:rsidR="00E22232" w:rsidRPr="00983DF6" w:rsidRDefault="00E22232" w:rsidP="00FA15CD">
            <w:pPr>
              <w:jc w:val="right"/>
              <w:rPr>
                <w:rFonts w:ascii="Arial" w:hAnsi="Arial" w:cs="Arial"/>
                <w:b/>
                <w:bCs/>
                <w:sz w:val="18"/>
                <w:szCs w:val="18"/>
                <w:rPrChange w:id="3544"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545" w:author="Majka" w:date="2017-12-19T20:52:00Z">
                  <w:rPr>
                    <w:rFonts w:ascii="Arial" w:hAnsi="Arial" w:cs="Arial"/>
                    <w:b/>
                    <w:bCs/>
                    <w:color w:val="4F81BD" w:themeColor="accent1"/>
                    <w:sz w:val="18"/>
                    <w:szCs w:val="18"/>
                  </w:rPr>
                </w:rPrChange>
              </w:rPr>
              <w:t>201</w:t>
            </w:r>
            <w:r w:rsidR="00FA15CD" w:rsidRPr="00983DF6">
              <w:rPr>
                <w:rFonts w:ascii="Arial" w:hAnsi="Arial" w:cs="Arial"/>
                <w:b/>
                <w:bCs/>
                <w:sz w:val="18"/>
                <w:szCs w:val="18"/>
                <w:rPrChange w:id="3546" w:author="Majka" w:date="2017-12-19T20:52:00Z">
                  <w:rPr>
                    <w:rFonts w:ascii="Arial" w:hAnsi="Arial" w:cs="Arial"/>
                    <w:b/>
                    <w:bCs/>
                    <w:color w:val="4F81BD" w:themeColor="accent1"/>
                    <w:sz w:val="18"/>
                    <w:szCs w:val="18"/>
                  </w:rPr>
                </w:rPrChange>
              </w:rPr>
              <w:t>7</w:t>
            </w:r>
          </w:p>
        </w:tc>
        <w:tc>
          <w:tcPr>
            <w:tcW w:w="1874" w:type="dxa"/>
            <w:shd w:val="clear" w:color="auto" w:fill="auto"/>
            <w:vAlign w:val="bottom"/>
            <w:hideMark/>
            <w:tcPrChange w:id="3547" w:author="Majka" w:date="2017-12-19T20:53:00Z">
              <w:tcPr>
                <w:tcW w:w="1871" w:type="dxa"/>
                <w:shd w:val="clear" w:color="auto" w:fill="auto"/>
                <w:vAlign w:val="bottom"/>
                <w:hideMark/>
              </w:tcPr>
            </w:tcPrChange>
          </w:tcPr>
          <w:p w14:paraId="52503354" w14:textId="7DCCAC22" w:rsidR="00E22232" w:rsidRPr="00983DF6" w:rsidRDefault="00E22232" w:rsidP="00FA15CD">
            <w:pPr>
              <w:jc w:val="right"/>
              <w:rPr>
                <w:rFonts w:ascii="Arial" w:hAnsi="Arial" w:cs="Arial"/>
                <w:b/>
                <w:bCs/>
                <w:sz w:val="18"/>
                <w:szCs w:val="18"/>
                <w:rPrChange w:id="3548"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549" w:author="Majka" w:date="2017-12-19T20:52:00Z">
                  <w:rPr>
                    <w:rFonts w:ascii="Arial" w:hAnsi="Arial" w:cs="Arial"/>
                    <w:b/>
                    <w:bCs/>
                    <w:color w:val="4F81BD" w:themeColor="accent1"/>
                    <w:sz w:val="18"/>
                    <w:szCs w:val="18"/>
                  </w:rPr>
                </w:rPrChange>
              </w:rPr>
              <w:t>201</w:t>
            </w:r>
            <w:r w:rsidR="00FA15CD" w:rsidRPr="00983DF6">
              <w:rPr>
                <w:rFonts w:ascii="Arial" w:hAnsi="Arial" w:cs="Arial"/>
                <w:b/>
                <w:bCs/>
                <w:sz w:val="18"/>
                <w:szCs w:val="18"/>
                <w:rPrChange w:id="3550" w:author="Majka" w:date="2017-12-19T20:52:00Z">
                  <w:rPr>
                    <w:rFonts w:ascii="Arial" w:hAnsi="Arial" w:cs="Arial"/>
                    <w:b/>
                    <w:bCs/>
                    <w:color w:val="4F81BD" w:themeColor="accent1"/>
                    <w:sz w:val="18"/>
                    <w:szCs w:val="18"/>
                  </w:rPr>
                </w:rPrChange>
              </w:rPr>
              <w:t>6</w:t>
            </w:r>
          </w:p>
        </w:tc>
      </w:tr>
      <w:tr w:rsidR="00983DF6" w:rsidRPr="00983DF6" w14:paraId="3F093EB4" w14:textId="77777777" w:rsidTr="00983DF6">
        <w:trPr>
          <w:trHeight w:val="244"/>
          <w:trPrChange w:id="3551" w:author="Majka" w:date="2017-12-19T20:53:00Z">
            <w:trPr>
              <w:trHeight w:val="240"/>
            </w:trPr>
          </w:trPrChange>
        </w:trPr>
        <w:tc>
          <w:tcPr>
            <w:tcW w:w="5873" w:type="dxa"/>
            <w:shd w:val="clear" w:color="auto" w:fill="auto"/>
            <w:vAlign w:val="bottom"/>
            <w:hideMark/>
            <w:tcPrChange w:id="3552" w:author="Majka" w:date="2017-12-19T20:53:00Z">
              <w:tcPr>
                <w:tcW w:w="5863" w:type="dxa"/>
                <w:shd w:val="clear" w:color="auto" w:fill="auto"/>
                <w:vAlign w:val="bottom"/>
                <w:hideMark/>
              </w:tcPr>
            </w:tcPrChange>
          </w:tcPr>
          <w:p w14:paraId="1E212986" w14:textId="77777777" w:rsidR="00E22232" w:rsidRPr="00983DF6" w:rsidRDefault="00E22232">
            <w:pPr>
              <w:jc w:val="right"/>
              <w:rPr>
                <w:rFonts w:ascii="Arial" w:hAnsi="Arial" w:cs="Arial"/>
                <w:b/>
                <w:bCs/>
                <w:sz w:val="18"/>
                <w:szCs w:val="18"/>
                <w:rPrChange w:id="3553" w:author="Majka" w:date="2017-12-19T20:52:00Z">
                  <w:rPr>
                    <w:rFonts w:ascii="Arial" w:hAnsi="Arial" w:cs="Arial"/>
                    <w:b/>
                    <w:bCs/>
                    <w:color w:val="4F81BD" w:themeColor="accent1"/>
                    <w:sz w:val="18"/>
                    <w:szCs w:val="18"/>
                  </w:rPr>
                </w:rPrChange>
              </w:rPr>
            </w:pPr>
          </w:p>
        </w:tc>
        <w:tc>
          <w:tcPr>
            <w:tcW w:w="1960" w:type="dxa"/>
            <w:shd w:val="clear" w:color="auto" w:fill="auto"/>
            <w:vAlign w:val="bottom"/>
            <w:hideMark/>
            <w:tcPrChange w:id="3554" w:author="Majka" w:date="2017-12-19T20:53:00Z">
              <w:tcPr>
                <w:tcW w:w="1957" w:type="dxa"/>
                <w:shd w:val="clear" w:color="auto" w:fill="auto"/>
                <w:vAlign w:val="bottom"/>
                <w:hideMark/>
              </w:tcPr>
            </w:tcPrChange>
          </w:tcPr>
          <w:p w14:paraId="7942CD12" w14:textId="77777777" w:rsidR="00E22232" w:rsidRPr="00983DF6" w:rsidRDefault="00E22232">
            <w:pPr>
              <w:rPr>
                <w:rFonts w:ascii="Arial" w:hAnsi="Arial" w:cs="Arial"/>
                <w:sz w:val="20"/>
                <w:szCs w:val="20"/>
                <w:rPrChange w:id="3555" w:author="Majka" w:date="2017-12-19T20:52:00Z">
                  <w:rPr>
                    <w:rFonts w:ascii="Arial" w:hAnsi="Arial" w:cs="Arial"/>
                    <w:color w:val="4F81BD" w:themeColor="accent1"/>
                    <w:sz w:val="20"/>
                    <w:szCs w:val="20"/>
                  </w:rPr>
                </w:rPrChange>
              </w:rPr>
            </w:pPr>
          </w:p>
        </w:tc>
        <w:tc>
          <w:tcPr>
            <w:tcW w:w="1874" w:type="dxa"/>
            <w:shd w:val="clear" w:color="auto" w:fill="auto"/>
            <w:vAlign w:val="bottom"/>
            <w:hideMark/>
            <w:tcPrChange w:id="3556" w:author="Majka" w:date="2017-12-19T20:53:00Z">
              <w:tcPr>
                <w:tcW w:w="1871" w:type="dxa"/>
                <w:shd w:val="clear" w:color="auto" w:fill="auto"/>
                <w:vAlign w:val="bottom"/>
                <w:hideMark/>
              </w:tcPr>
            </w:tcPrChange>
          </w:tcPr>
          <w:p w14:paraId="12C2321D" w14:textId="77777777" w:rsidR="00E22232" w:rsidRPr="00983DF6" w:rsidRDefault="00E22232">
            <w:pPr>
              <w:jc w:val="right"/>
              <w:rPr>
                <w:rFonts w:ascii="Arial" w:hAnsi="Arial" w:cs="Arial"/>
                <w:sz w:val="20"/>
                <w:szCs w:val="20"/>
                <w:rPrChange w:id="3557" w:author="Majka" w:date="2017-12-19T20:52:00Z">
                  <w:rPr>
                    <w:rFonts w:ascii="Arial" w:hAnsi="Arial" w:cs="Arial"/>
                    <w:color w:val="4F81BD" w:themeColor="accent1"/>
                    <w:sz w:val="20"/>
                    <w:szCs w:val="20"/>
                  </w:rPr>
                </w:rPrChange>
              </w:rPr>
            </w:pPr>
          </w:p>
        </w:tc>
      </w:tr>
      <w:tr w:rsidR="00983DF6" w:rsidRPr="00983DF6" w14:paraId="565632F3" w14:textId="77777777" w:rsidTr="00983DF6">
        <w:trPr>
          <w:trHeight w:val="244"/>
          <w:trPrChange w:id="3558" w:author="Majka" w:date="2017-12-19T20:53:00Z">
            <w:trPr>
              <w:trHeight w:val="240"/>
            </w:trPr>
          </w:trPrChange>
        </w:trPr>
        <w:tc>
          <w:tcPr>
            <w:tcW w:w="5873" w:type="dxa"/>
            <w:shd w:val="clear" w:color="auto" w:fill="auto"/>
            <w:vAlign w:val="bottom"/>
            <w:hideMark/>
            <w:tcPrChange w:id="3559" w:author="Majka" w:date="2017-12-19T20:53:00Z">
              <w:tcPr>
                <w:tcW w:w="5863" w:type="dxa"/>
                <w:shd w:val="clear" w:color="auto" w:fill="auto"/>
                <w:vAlign w:val="bottom"/>
                <w:hideMark/>
              </w:tcPr>
            </w:tcPrChange>
          </w:tcPr>
          <w:p w14:paraId="60B753C2" w14:textId="77777777" w:rsidR="00E22232" w:rsidRPr="00983DF6" w:rsidRDefault="00E22232">
            <w:pPr>
              <w:rPr>
                <w:rFonts w:ascii="Arial" w:hAnsi="Arial" w:cs="Arial"/>
                <w:b/>
                <w:bCs/>
                <w:sz w:val="18"/>
                <w:szCs w:val="18"/>
                <w:rPrChange w:id="3560"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561" w:author="Majka" w:date="2017-12-19T20:52:00Z">
                  <w:rPr>
                    <w:rFonts w:ascii="Arial" w:hAnsi="Arial" w:cs="Arial"/>
                    <w:b/>
                    <w:bCs/>
                    <w:color w:val="4F81BD" w:themeColor="accent1"/>
                    <w:sz w:val="18"/>
                    <w:szCs w:val="18"/>
                  </w:rPr>
                </w:rPrChange>
              </w:rPr>
              <w:t>Peňažné toky z prevádzkovej činnosti</w:t>
            </w:r>
          </w:p>
        </w:tc>
        <w:tc>
          <w:tcPr>
            <w:tcW w:w="1960" w:type="dxa"/>
            <w:shd w:val="clear" w:color="auto" w:fill="auto"/>
            <w:vAlign w:val="bottom"/>
            <w:hideMark/>
            <w:tcPrChange w:id="3562" w:author="Majka" w:date="2017-12-19T20:53:00Z">
              <w:tcPr>
                <w:tcW w:w="1957" w:type="dxa"/>
                <w:shd w:val="clear" w:color="auto" w:fill="auto"/>
                <w:vAlign w:val="bottom"/>
                <w:hideMark/>
              </w:tcPr>
            </w:tcPrChange>
          </w:tcPr>
          <w:p w14:paraId="7415278B" w14:textId="77777777" w:rsidR="00E22232" w:rsidRPr="00983DF6" w:rsidRDefault="00E22232">
            <w:pPr>
              <w:rPr>
                <w:rFonts w:ascii="Arial" w:hAnsi="Arial" w:cs="Arial"/>
                <w:b/>
                <w:bCs/>
                <w:sz w:val="18"/>
                <w:szCs w:val="18"/>
                <w:rPrChange w:id="3563" w:author="Majka" w:date="2017-12-19T20:52:00Z">
                  <w:rPr>
                    <w:rFonts w:ascii="Arial" w:hAnsi="Arial" w:cs="Arial"/>
                    <w:b/>
                    <w:bCs/>
                    <w:color w:val="4F81BD" w:themeColor="accent1"/>
                    <w:sz w:val="18"/>
                    <w:szCs w:val="18"/>
                  </w:rPr>
                </w:rPrChange>
              </w:rPr>
            </w:pPr>
          </w:p>
        </w:tc>
        <w:tc>
          <w:tcPr>
            <w:tcW w:w="1874" w:type="dxa"/>
            <w:shd w:val="clear" w:color="auto" w:fill="auto"/>
            <w:vAlign w:val="bottom"/>
            <w:hideMark/>
            <w:tcPrChange w:id="3564" w:author="Majka" w:date="2017-12-19T20:53:00Z">
              <w:tcPr>
                <w:tcW w:w="1871" w:type="dxa"/>
                <w:shd w:val="clear" w:color="auto" w:fill="auto"/>
                <w:vAlign w:val="bottom"/>
                <w:hideMark/>
              </w:tcPr>
            </w:tcPrChange>
          </w:tcPr>
          <w:p w14:paraId="6A9AF92D" w14:textId="77777777" w:rsidR="00E22232" w:rsidRPr="00983DF6" w:rsidRDefault="00E22232">
            <w:pPr>
              <w:jc w:val="right"/>
              <w:rPr>
                <w:rFonts w:ascii="Arial" w:hAnsi="Arial" w:cs="Arial"/>
                <w:sz w:val="20"/>
                <w:szCs w:val="20"/>
                <w:rPrChange w:id="3565" w:author="Majka" w:date="2017-12-19T20:52:00Z">
                  <w:rPr>
                    <w:rFonts w:ascii="Arial" w:hAnsi="Arial" w:cs="Arial"/>
                    <w:color w:val="4F81BD" w:themeColor="accent1"/>
                    <w:sz w:val="20"/>
                    <w:szCs w:val="20"/>
                  </w:rPr>
                </w:rPrChange>
              </w:rPr>
            </w:pPr>
          </w:p>
        </w:tc>
      </w:tr>
      <w:tr w:rsidR="00983DF6" w:rsidRPr="00983DF6" w14:paraId="068B64DD" w14:textId="77777777" w:rsidTr="00983DF6">
        <w:trPr>
          <w:trHeight w:val="244"/>
          <w:trPrChange w:id="3566" w:author="Majka" w:date="2017-12-19T20:53:00Z">
            <w:trPr>
              <w:trHeight w:val="240"/>
            </w:trPr>
          </w:trPrChange>
        </w:trPr>
        <w:tc>
          <w:tcPr>
            <w:tcW w:w="5873" w:type="dxa"/>
            <w:shd w:val="clear" w:color="auto" w:fill="auto"/>
            <w:vAlign w:val="bottom"/>
            <w:hideMark/>
            <w:tcPrChange w:id="3567" w:author="Majka" w:date="2017-12-19T20:53:00Z">
              <w:tcPr>
                <w:tcW w:w="5863" w:type="dxa"/>
                <w:shd w:val="clear" w:color="auto" w:fill="auto"/>
                <w:vAlign w:val="bottom"/>
                <w:hideMark/>
              </w:tcPr>
            </w:tcPrChange>
          </w:tcPr>
          <w:p w14:paraId="43ED7AEE" w14:textId="77777777" w:rsidR="00E22232" w:rsidRPr="00983DF6" w:rsidRDefault="00E22232">
            <w:pPr>
              <w:rPr>
                <w:rFonts w:ascii="Arial" w:hAnsi="Arial" w:cs="Arial"/>
                <w:sz w:val="18"/>
                <w:szCs w:val="18"/>
                <w:rPrChange w:id="3568" w:author="Majka" w:date="2017-12-19T20:52:00Z">
                  <w:rPr>
                    <w:rFonts w:ascii="Arial" w:hAnsi="Arial" w:cs="Arial"/>
                    <w:color w:val="4F81BD" w:themeColor="accent1"/>
                    <w:sz w:val="18"/>
                    <w:szCs w:val="18"/>
                  </w:rPr>
                </w:rPrChange>
              </w:rPr>
            </w:pPr>
            <w:r w:rsidRPr="00983DF6">
              <w:rPr>
                <w:rFonts w:ascii="Arial" w:hAnsi="Arial" w:cs="Arial"/>
                <w:sz w:val="18"/>
                <w:szCs w:val="18"/>
                <w:rPrChange w:id="3569" w:author="Majka" w:date="2017-12-19T20:52:00Z">
                  <w:rPr>
                    <w:rFonts w:ascii="Arial" w:hAnsi="Arial" w:cs="Arial"/>
                    <w:color w:val="4F81BD" w:themeColor="accent1"/>
                    <w:sz w:val="18"/>
                    <w:szCs w:val="18"/>
                  </w:rPr>
                </w:rPrChange>
              </w:rPr>
              <w:t>Prevádzkové peňažné toky</w:t>
            </w:r>
          </w:p>
        </w:tc>
        <w:tc>
          <w:tcPr>
            <w:tcW w:w="1960" w:type="dxa"/>
            <w:shd w:val="clear" w:color="auto" w:fill="auto"/>
            <w:vAlign w:val="bottom"/>
            <w:hideMark/>
            <w:tcPrChange w:id="3570" w:author="Majka" w:date="2017-12-19T20:53:00Z">
              <w:tcPr>
                <w:tcW w:w="1957" w:type="dxa"/>
                <w:shd w:val="clear" w:color="auto" w:fill="auto"/>
                <w:vAlign w:val="bottom"/>
                <w:hideMark/>
              </w:tcPr>
            </w:tcPrChange>
          </w:tcPr>
          <w:p w14:paraId="0891D076" w14:textId="3845A5E1" w:rsidR="00E22232" w:rsidRPr="00983DF6" w:rsidRDefault="000A3A70">
            <w:pPr>
              <w:jc w:val="right"/>
              <w:rPr>
                <w:rFonts w:ascii="Arial" w:hAnsi="Arial" w:cs="Arial"/>
                <w:b/>
                <w:bCs/>
                <w:sz w:val="18"/>
                <w:szCs w:val="18"/>
                <w:rPrChange w:id="3571" w:author="Majka" w:date="2017-12-19T20:52:00Z">
                  <w:rPr>
                    <w:rFonts w:ascii="Arial" w:hAnsi="Arial" w:cs="Arial"/>
                    <w:b/>
                    <w:bCs/>
                    <w:color w:val="4F81BD" w:themeColor="accent1"/>
                    <w:sz w:val="18"/>
                    <w:szCs w:val="18"/>
                  </w:rPr>
                </w:rPrChange>
              </w:rPr>
            </w:pPr>
            <w:ins w:id="3572" w:author="Majka" w:date="2017-12-19T19:58:00Z">
              <w:r w:rsidRPr="00983DF6">
                <w:rPr>
                  <w:rFonts w:ascii="Arial" w:hAnsi="Arial" w:cs="Arial"/>
                  <w:b/>
                  <w:bCs/>
                  <w:sz w:val="18"/>
                  <w:szCs w:val="18"/>
                  <w:rPrChange w:id="3573" w:author="Majka" w:date="2017-12-19T20:52:00Z">
                    <w:rPr>
                      <w:rFonts w:ascii="Arial" w:hAnsi="Arial" w:cs="Arial"/>
                      <w:b/>
                      <w:bCs/>
                      <w:color w:val="4F81BD" w:themeColor="accent1"/>
                      <w:sz w:val="18"/>
                      <w:szCs w:val="18"/>
                      <w:highlight w:val="green"/>
                    </w:rPr>
                  </w:rPrChange>
                </w:rPr>
                <w:t>2 945 254</w:t>
              </w:r>
            </w:ins>
            <w:del w:id="3574" w:author="Majka" w:date="2017-12-19T19:58:00Z">
              <w:r w:rsidR="00E22232" w:rsidRPr="00983DF6" w:rsidDel="000A3A70">
                <w:rPr>
                  <w:rFonts w:ascii="Arial" w:hAnsi="Arial" w:cs="Arial"/>
                  <w:b/>
                  <w:bCs/>
                  <w:sz w:val="18"/>
                  <w:szCs w:val="18"/>
                  <w:rPrChange w:id="3575" w:author="Majka" w:date="2017-12-19T20:52:00Z">
                    <w:rPr>
                      <w:rFonts w:ascii="Arial" w:hAnsi="Arial" w:cs="Arial"/>
                      <w:b/>
                      <w:bCs/>
                      <w:color w:val="4F81BD" w:themeColor="accent1"/>
                      <w:sz w:val="18"/>
                      <w:szCs w:val="18"/>
                    </w:rPr>
                  </w:rPrChange>
                </w:rPr>
                <w:delText>0</w:delText>
              </w:r>
            </w:del>
          </w:p>
        </w:tc>
        <w:tc>
          <w:tcPr>
            <w:tcW w:w="1874" w:type="dxa"/>
            <w:shd w:val="clear" w:color="auto" w:fill="auto"/>
            <w:vAlign w:val="bottom"/>
            <w:hideMark/>
            <w:tcPrChange w:id="3576" w:author="Majka" w:date="2017-12-19T20:53:00Z">
              <w:tcPr>
                <w:tcW w:w="1871" w:type="dxa"/>
                <w:shd w:val="clear" w:color="auto" w:fill="auto"/>
                <w:vAlign w:val="bottom"/>
                <w:hideMark/>
              </w:tcPr>
            </w:tcPrChange>
          </w:tcPr>
          <w:p w14:paraId="5CF6E3BB" w14:textId="3B220685" w:rsidR="00E22232" w:rsidRPr="00983DF6" w:rsidRDefault="00983DF6">
            <w:pPr>
              <w:jc w:val="right"/>
              <w:rPr>
                <w:rFonts w:ascii="Arial" w:hAnsi="Arial" w:cs="Arial"/>
                <w:b/>
                <w:bCs/>
                <w:sz w:val="18"/>
                <w:szCs w:val="18"/>
                <w:rPrChange w:id="3577" w:author="Majka" w:date="2017-12-19T20:52:00Z">
                  <w:rPr>
                    <w:rFonts w:ascii="Arial" w:hAnsi="Arial" w:cs="Arial"/>
                    <w:b/>
                    <w:bCs/>
                    <w:color w:val="4F81BD" w:themeColor="accent1"/>
                    <w:sz w:val="18"/>
                    <w:szCs w:val="18"/>
                  </w:rPr>
                </w:rPrChange>
              </w:rPr>
            </w:pPr>
            <w:ins w:id="3578" w:author="Majka" w:date="2017-12-19T20:47:00Z">
              <w:r w:rsidRPr="00983DF6">
                <w:rPr>
                  <w:rFonts w:ascii="Arial" w:hAnsi="Arial" w:cs="Arial"/>
                  <w:b/>
                  <w:bCs/>
                  <w:sz w:val="18"/>
                  <w:szCs w:val="18"/>
                  <w:rPrChange w:id="3579" w:author="Majka" w:date="2017-12-19T20:52:00Z">
                    <w:rPr>
                      <w:rFonts w:ascii="Arial" w:hAnsi="Arial" w:cs="Arial"/>
                      <w:b/>
                      <w:bCs/>
                      <w:color w:val="4F81BD" w:themeColor="accent1"/>
                      <w:sz w:val="18"/>
                      <w:szCs w:val="18"/>
                      <w:highlight w:val="green"/>
                    </w:rPr>
                  </w:rPrChange>
                </w:rPr>
                <w:t>3 770</w:t>
              </w:r>
            </w:ins>
            <w:del w:id="3580" w:author="Majka" w:date="2017-12-19T20:47:00Z">
              <w:r w:rsidR="00E22232" w:rsidRPr="00983DF6" w:rsidDel="00983DF6">
                <w:rPr>
                  <w:rFonts w:ascii="Arial" w:hAnsi="Arial" w:cs="Arial"/>
                  <w:b/>
                  <w:bCs/>
                  <w:sz w:val="18"/>
                  <w:szCs w:val="18"/>
                  <w:rPrChange w:id="3581" w:author="Majka" w:date="2017-12-19T20:52:00Z">
                    <w:rPr>
                      <w:rFonts w:ascii="Arial" w:hAnsi="Arial" w:cs="Arial"/>
                      <w:b/>
                      <w:bCs/>
                      <w:color w:val="4F81BD" w:themeColor="accent1"/>
                      <w:sz w:val="18"/>
                      <w:szCs w:val="18"/>
                    </w:rPr>
                  </w:rPrChange>
                </w:rPr>
                <w:delText>0</w:delText>
              </w:r>
            </w:del>
            <w:ins w:id="3582" w:author="Majka" w:date="2017-12-19T20:47:00Z">
              <w:r w:rsidRPr="00983DF6">
                <w:rPr>
                  <w:rFonts w:ascii="Arial" w:hAnsi="Arial" w:cs="Arial"/>
                  <w:b/>
                  <w:bCs/>
                  <w:sz w:val="18"/>
                  <w:szCs w:val="18"/>
                  <w:rPrChange w:id="3583" w:author="Majka" w:date="2017-12-19T20:52:00Z">
                    <w:rPr>
                      <w:rFonts w:ascii="Arial" w:hAnsi="Arial" w:cs="Arial"/>
                      <w:b/>
                      <w:bCs/>
                      <w:color w:val="4F81BD" w:themeColor="accent1"/>
                      <w:sz w:val="18"/>
                      <w:szCs w:val="18"/>
                      <w:highlight w:val="green"/>
                    </w:rPr>
                  </w:rPrChange>
                </w:rPr>
                <w:t xml:space="preserve"> 856</w:t>
              </w:r>
            </w:ins>
          </w:p>
        </w:tc>
      </w:tr>
      <w:tr w:rsidR="00983DF6" w:rsidRPr="00983DF6" w:rsidDel="00983DF6" w14:paraId="70CD02E6" w14:textId="77777777" w:rsidTr="00983DF6">
        <w:trPr>
          <w:trHeight w:val="244"/>
          <w:del w:id="3584" w:author="Majka" w:date="2017-12-19T20:49:00Z"/>
          <w:trPrChange w:id="3585" w:author="Majka" w:date="2017-12-19T20:53:00Z">
            <w:trPr>
              <w:trHeight w:val="240"/>
            </w:trPr>
          </w:trPrChange>
        </w:trPr>
        <w:tc>
          <w:tcPr>
            <w:tcW w:w="5873" w:type="dxa"/>
            <w:shd w:val="clear" w:color="auto" w:fill="auto"/>
            <w:vAlign w:val="bottom"/>
            <w:hideMark/>
            <w:tcPrChange w:id="3586" w:author="Majka" w:date="2017-12-19T20:53:00Z">
              <w:tcPr>
                <w:tcW w:w="5863" w:type="dxa"/>
                <w:shd w:val="clear" w:color="auto" w:fill="auto"/>
                <w:vAlign w:val="bottom"/>
                <w:hideMark/>
              </w:tcPr>
            </w:tcPrChange>
          </w:tcPr>
          <w:p w14:paraId="2CA9234A" w14:textId="38F5A674" w:rsidR="00E22232" w:rsidRPr="00983DF6" w:rsidDel="00983DF6" w:rsidRDefault="00E22232">
            <w:pPr>
              <w:rPr>
                <w:del w:id="3587" w:author="Majka" w:date="2017-12-19T20:49:00Z"/>
                <w:rFonts w:ascii="Arial" w:hAnsi="Arial" w:cs="Arial"/>
                <w:sz w:val="18"/>
                <w:szCs w:val="18"/>
                <w:rPrChange w:id="3588" w:author="Majka" w:date="2017-12-19T20:52:00Z">
                  <w:rPr>
                    <w:del w:id="3589" w:author="Majka" w:date="2017-12-19T20:49:00Z"/>
                    <w:rFonts w:ascii="Arial" w:hAnsi="Arial" w:cs="Arial"/>
                    <w:color w:val="4F81BD" w:themeColor="accent1"/>
                    <w:sz w:val="18"/>
                    <w:szCs w:val="18"/>
                  </w:rPr>
                </w:rPrChange>
              </w:rPr>
            </w:pPr>
            <w:del w:id="3590" w:author="Majka" w:date="2017-12-19T20:49:00Z">
              <w:r w:rsidRPr="00983DF6" w:rsidDel="00983DF6">
                <w:rPr>
                  <w:rFonts w:ascii="Arial" w:hAnsi="Arial" w:cs="Arial"/>
                  <w:sz w:val="18"/>
                  <w:szCs w:val="18"/>
                  <w:rPrChange w:id="3591" w:author="Majka" w:date="2017-12-19T20:52:00Z">
                    <w:rPr>
                      <w:rFonts w:ascii="Arial" w:hAnsi="Arial" w:cs="Arial"/>
                      <w:color w:val="4F81BD" w:themeColor="accent1"/>
                      <w:sz w:val="18"/>
                      <w:szCs w:val="18"/>
                    </w:rPr>
                  </w:rPrChange>
                </w:rPr>
                <w:delText>Zaplatené úroky</w:delText>
              </w:r>
            </w:del>
          </w:p>
        </w:tc>
        <w:tc>
          <w:tcPr>
            <w:tcW w:w="1960" w:type="dxa"/>
            <w:shd w:val="clear" w:color="auto" w:fill="auto"/>
            <w:vAlign w:val="bottom"/>
            <w:hideMark/>
            <w:tcPrChange w:id="3592" w:author="Majka" w:date="2017-12-19T20:53:00Z">
              <w:tcPr>
                <w:tcW w:w="1957" w:type="dxa"/>
                <w:shd w:val="clear" w:color="auto" w:fill="auto"/>
                <w:vAlign w:val="bottom"/>
                <w:hideMark/>
              </w:tcPr>
            </w:tcPrChange>
          </w:tcPr>
          <w:p w14:paraId="6FBB9FC7" w14:textId="42FF9239" w:rsidR="00E22232" w:rsidRPr="00983DF6" w:rsidDel="00983DF6" w:rsidRDefault="00E22232">
            <w:pPr>
              <w:jc w:val="right"/>
              <w:rPr>
                <w:del w:id="3593" w:author="Majka" w:date="2017-12-19T20:49:00Z"/>
                <w:rFonts w:ascii="Arial" w:hAnsi="Arial" w:cs="Arial"/>
                <w:sz w:val="18"/>
                <w:szCs w:val="18"/>
                <w:rPrChange w:id="3594" w:author="Majka" w:date="2017-12-19T20:52:00Z">
                  <w:rPr>
                    <w:del w:id="3595" w:author="Majka" w:date="2017-12-19T20:49:00Z"/>
                    <w:rFonts w:ascii="Arial" w:hAnsi="Arial" w:cs="Arial"/>
                    <w:color w:val="4F81BD" w:themeColor="accent1"/>
                    <w:sz w:val="18"/>
                    <w:szCs w:val="18"/>
                  </w:rPr>
                </w:rPrChange>
              </w:rPr>
            </w:pPr>
            <w:del w:id="3596" w:author="Majka" w:date="2017-12-19T20:49:00Z">
              <w:r w:rsidRPr="00983DF6" w:rsidDel="00983DF6">
                <w:rPr>
                  <w:rFonts w:ascii="Arial" w:hAnsi="Arial" w:cs="Arial"/>
                  <w:sz w:val="18"/>
                  <w:szCs w:val="18"/>
                  <w:rPrChange w:id="3597"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598" w:author="Majka" w:date="2017-12-19T20:53:00Z">
              <w:tcPr>
                <w:tcW w:w="1871" w:type="dxa"/>
                <w:shd w:val="clear" w:color="auto" w:fill="auto"/>
                <w:vAlign w:val="bottom"/>
                <w:hideMark/>
              </w:tcPr>
            </w:tcPrChange>
          </w:tcPr>
          <w:p w14:paraId="0BED8397" w14:textId="619965A1" w:rsidR="00E22232" w:rsidRPr="00983DF6" w:rsidDel="00983DF6" w:rsidRDefault="00E22232">
            <w:pPr>
              <w:jc w:val="right"/>
              <w:rPr>
                <w:del w:id="3599" w:author="Majka" w:date="2017-12-19T20:49:00Z"/>
                <w:rFonts w:ascii="Arial" w:hAnsi="Arial" w:cs="Arial"/>
                <w:sz w:val="18"/>
                <w:szCs w:val="18"/>
                <w:rPrChange w:id="3600" w:author="Majka" w:date="2017-12-19T20:52:00Z">
                  <w:rPr>
                    <w:del w:id="3601" w:author="Majka" w:date="2017-12-19T20:49:00Z"/>
                    <w:rFonts w:ascii="Arial" w:hAnsi="Arial" w:cs="Arial"/>
                    <w:color w:val="4F81BD" w:themeColor="accent1"/>
                    <w:sz w:val="18"/>
                    <w:szCs w:val="18"/>
                  </w:rPr>
                </w:rPrChange>
              </w:rPr>
            </w:pPr>
            <w:del w:id="3602" w:author="Majka" w:date="2017-12-19T20:49:00Z">
              <w:r w:rsidRPr="00983DF6" w:rsidDel="00983DF6">
                <w:rPr>
                  <w:rFonts w:ascii="Arial" w:hAnsi="Arial" w:cs="Arial"/>
                  <w:sz w:val="18"/>
                  <w:szCs w:val="18"/>
                  <w:rPrChange w:id="3603" w:author="Majka" w:date="2017-12-19T20:52:00Z">
                    <w:rPr>
                      <w:rFonts w:ascii="Arial" w:hAnsi="Arial" w:cs="Arial"/>
                      <w:color w:val="4F81BD" w:themeColor="accent1"/>
                      <w:sz w:val="18"/>
                      <w:szCs w:val="18"/>
                    </w:rPr>
                  </w:rPrChange>
                </w:rPr>
                <w:delText>0</w:delText>
              </w:r>
            </w:del>
          </w:p>
        </w:tc>
      </w:tr>
      <w:tr w:rsidR="00983DF6" w:rsidRPr="00983DF6" w:rsidDel="00983DF6" w14:paraId="03F53283" w14:textId="77777777" w:rsidTr="00983DF6">
        <w:trPr>
          <w:trHeight w:val="244"/>
          <w:del w:id="3604" w:author="Majka" w:date="2017-12-19T20:49:00Z"/>
          <w:trPrChange w:id="3605" w:author="Majka" w:date="2017-12-19T20:53:00Z">
            <w:trPr>
              <w:trHeight w:val="240"/>
            </w:trPr>
          </w:trPrChange>
        </w:trPr>
        <w:tc>
          <w:tcPr>
            <w:tcW w:w="5873" w:type="dxa"/>
            <w:shd w:val="clear" w:color="auto" w:fill="auto"/>
            <w:vAlign w:val="bottom"/>
            <w:hideMark/>
            <w:tcPrChange w:id="3606" w:author="Majka" w:date="2017-12-19T20:53:00Z">
              <w:tcPr>
                <w:tcW w:w="5863" w:type="dxa"/>
                <w:shd w:val="clear" w:color="auto" w:fill="auto"/>
                <w:vAlign w:val="bottom"/>
                <w:hideMark/>
              </w:tcPr>
            </w:tcPrChange>
          </w:tcPr>
          <w:p w14:paraId="2BC1D4B9" w14:textId="31A27BCF" w:rsidR="00E22232" w:rsidRPr="00983DF6" w:rsidDel="00983DF6" w:rsidRDefault="00E22232">
            <w:pPr>
              <w:rPr>
                <w:del w:id="3607" w:author="Majka" w:date="2017-12-19T20:49:00Z"/>
                <w:rFonts w:ascii="Arial" w:hAnsi="Arial" w:cs="Arial"/>
                <w:sz w:val="18"/>
                <w:szCs w:val="18"/>
                <w:rPrChange w:id="3608" w:author="Majka" w:date="2017-12-19T20:52:00Z">
                  <w:rPr>
                    <w:del w:id="3609" w:author="Majka" w:date="2017-12-19T20:49:00Z"/>
                    <w:rFonts w:ascii="Arial" w:hAnsi="Arial" w:cs="Arial"/>
                    <w:color w:val="4F81BD" w:themeColor="accent1"/>
                    <w:sz w:val="18"/>
                    <w:szCs w:val="18"/>
                  </w:rPr>
                </w:rPrChange>
              </w:rPr>
            </w:pPr>
            <w:del w:id="3610" w:author="Majka" w:date="2017-12-19T20:49:00Z">
              <w:r w:rsidRPr="00983DF6" w:rsidDel="00983DF6">
                <w:rPr>
                  <w:rFonts w:ascii="Arial" w:hAnsi="Arial" w:cs="Arial"/>
                  <w:sz w:val="18"/>
                  <w:szCs w:val="18"/>
                  <w:rPrChange w:id="3611" w:author="Majka" w:date="2017-12-19T20:52:00Z">
                    <w:rPr>
                      <w:rFonts w:ascii="Arial" w:hAnsi="Arial" w:cs="Arial"/>
                      <w:color w:val="4F81BD" w:themeColor="accent1"/>
                      <w:sz w:val="18"/>
                      <w:szCs w:val="18"/>
                    </w:rPr>
                  </w:rPrChange>
                </w:rPr>
                <w:delText>Prijaté úroky</w:delText>
              </w:r>
            </w:del>
          </w:p>
        </w:tc>
        <w:tc>
          <w:tcPr>
            <w:tcW w:w="1960" w:type="dxa"/>
            <w:shd w:val="clear" w:color="auto" w:fill="auto"/>
            <w:vAlign w:val="bottom"/>
            <w:hideMark/>
            <w:tcPrChange w:id="3612" w:author="Majka" w:date="2017-12-19T20:53:00Z">
              <w:tcPr>
                <w:tcW w:w="1957" w:type="dxa"/>
                <w:shd w:val="clear" w:color="auto" w:fill="auto"/>
                <w:vAlign w:val="bottom"/>
                <w:hideMark/>
              </w:tcPr>
            </w:tcPrChange>
          </w:tcPr>
          <w:p w14:paraId="460A7E9F" w14:textId="41747C35" w:rsidR="00E22232" w:rsidRPr="00983DF6" w:rsidDel="00983DF6" w:rsidRDefault="00E22232">
            <w:pPr>
              <w:jc w:val="right"/>
              <w:rPr>
                <w:del w:id="3613" w:author="Majka" w:date="2017-12-19T20:49:00Z"/>
                <w:rFonts w:ascii="Arial" w:hAnsi="Arial" w:cs="Arial"/>
                <w:sz w:val="18"/>
                <w:szCs w:val="18"/>
                <w:rPrChange w:id="3614" w:author="Majka" w:date="2017-12-19T20:52:00Z">
                  <w:rPr>
                    <w:del w:id="3615" w:author="Majka" w:date="2017-12-19T20:49:00Z"/>
                    <w:rFonts w:ascii="Arial" w:hAnsi="Arial" w:cs="Arial"/>
                    <w:color w:val="4F81BD" w:themeColor="accent1"/>
                    <w:sz w:val="18"/>
                    <w:szCs w:val="18"/>
                  </w:rPr>
                </w:rPrChange>
              </w:rPr>
            </w:pPr>
            <w:del w:id="3616" w:author="Majka" w:date="2017-12-19T20:49:00Z">
              <w:r w:rsidRPr="00983DF6" w:rsidDel="00983DF6">
                <w:rPr>
                  <w:rFonts w:ascii="Arial" w:hAnsi="Arial" w:cs="Arial"/>
                  <w:sz w:val="18"/>
                  <w:szCs w:val="18"/>
                  <w:rPrChange w:id="3617"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618" w:author="Majka" w:date="2017-12-19T20:53:00Z">
              <w:tcPr>
                <w:tcW w:w="1871" w:type="dxa"/>
                <w:shd w:val="clear" w:color="auto" w:fill="auto"/>
                <w:vAlign w:val="bottom"/>
                <w:hideMark/>
              </w:tcPr>
            </w:tcPrChange>
          </w:tcPr>
          <w:p w14:paraId="1BA86332" w14:textId="2CCDC616" w:rsidR="00E22232" w:rsidRPr="00983DF6" w:rsidDel="00983DF6" w:rsidRDefault="00E22232">
            <w:pPr>
              <w:jc w:val="right"/>
              <w:rPr>
                <w:del w:id="3619" w:author="Majka" w:date="2017-12-19T20:49:00Z"/>
                <w:rFonts w:ascii="Arial" w:hAnsi="Arial" w:cs="Arial"/>
                <w:sz w:val="18"/>
                <w:szCs w:val="18"/>
                <w:rPrChange w:id="3620" w:author="Majka" w:date="2017-12-19T20:52:00Z">
                  <w:rPr>
                    <w:del w:id="3621" w:author="Majka" w:date="2017-12-19T20:49:00Z"/>
                    <w:rFonts w:ascii="Arial" w:hAnsi="Arial" w:cs="Arial"/>
                    <w:color w:val="4F81BD" w:themeColor="accent1"/>
                    <w:sz w:val="18"/>
                    <w:szCs w:val="18"/>
                  </w:rPr>
                </w:rPrChange>
              </w:rPr>
            </w:pPr>
            <w:del w:id="3622" w:author="Majka" w:date="2017-12-19T20:49:00Z">
              <w:r w:rsidRPr="00983DF6" w:rsidDel="00983DF6">
                <w:rPr>
                  <w:rFonts w:ascii="Arial" w:hAnsi="Arial" w:cs="Arial"/>
                  <w:sz w:val="18"/>
                  <w:szCs w:val="18"/>
                  <w:rPrChange w:id="3623" w:author="Majka" w:date="2017-12-19T20:52:00Z">
                    <w:rPr>
                      <w:rFonts w:ascii="Arial" w:hAnsi="Arial" w:cs="Arial"/>
                      <w:color w:val="4F81BD" w:themeColor="accent1"/>
                      <w:sz w:val="18"/>
                      <w:szCs w:val="18"/>
                    </w:rPr>
                  </w:rPrChange>
                </w:rPr>
                <w:delText>0</w:delText>
              </w:r>
            </w:del>
          </w:p>
        </w:tc>
      </w:tr>
      <w:tr w:rsidR="00983DF6" w:rsidRPr="00983DF6" w14:paraId="6A64D610" w14:textId="77777777" w:rsidTr="00983DF6">
        <w:trPr>
          <w:trHeight w:val="244"/>
          <w:trPrChange w:id="3624" w:author="Majka" w:date="2017-12-19T20:53:00Z">
            <w:trPr>
              <w:trHeight w:val="240"/>
            </w:trPr>
          </w:trPrChange>
        </w:trPr>
        <w:tc>
          <w:tcPr>
            <w:tcW w:w="5873" w:type="dxa"/>
            <w:shd w:val="clear" w:color="auto" w:fill="auto"/>
            <w:vAlign w:val="bottom"/>
            <w:hideMark/>
            <w:tcPrChange w:id="3625" w:author="Majka" w:date="2017-12-19T20:53:00Z">
              <w:tcPr>
                <w:tcW w:w="5863" w:type="dxa"/>
                <w:shd w:val="clear" w:color="auto" w:fill="auto"/>
                <w:vAlign w:val="bottom"/>
                <w:hideMark/>
              </w:tcPr>
            </w:tcPrChange>
          </w:tcPr>
          <w:p w14:paraId="56196CBB" w14:textId="5C9C652B" w:rsidR="00E22232" w:rsidRPr="00983DF6" w:rsidRDefault="00E22232">
            <w:pPr>
              <w:rPr>
                <w:rFonts w:ascii="Arial" w:hAnsi="Arial" w:cs="Arial"/>
                <w:sz w:val="18"/>
                <w:szCs w:val="18"/>
                <w:rPrChange w:id="3626" w:author="Majka" w:date="2017-12-19T20:52:00Z">
                  <w:rPr>
                    <w:rFonts w:ascii="Arial" w:hAnsi="Arial" w:cs="Arial"/>
                    <w:color w:val="4F81BD" w:themeColor="accent1"/>
                    <w:sz w:val="18"/>
                    <w:szCs w:val="18"/>
                  </w:rPr>
                </w:rPrChange>
              </w:rPr>
            </w:pPr>
            <w:r w:rsidRPr="00983DF6">
              <w:rPr>
                <w:rFonts w:ascii="Arial" w:hAnsi="Arial" w:cs="Arial"/>
                <w:sz w:val="18"/>
                <w:szCs w:val="18"/>
                <w:rPrChange w:id="3627" w:author="Majka" w:date="2017-12-19T20:52:00Z">
                  <w:rPr>
                    <w:rFonts w:ascii="Arial" w:hAnsi="Arial" w:cs="Arial"/>
                    <w:color w:val="4F81BD" w:themeColor="accent1"/>
                    <w:sz w:val="18"/>
                    <w:szCs w:val="18"/>
                  </w:rPr>
                </w:rPrChange>
              </w:rPr>
              <w:t>Zaplatená daň z príjmov</w:t>
            </w:r>
          </w:p>
        </w:tc>
        <w:tc>
          <w:tcPr>
            <w:tcW w:w="1960" w:type="dxa"/>
            <w:shd w:val="clear" w:color="auto" w:fill="auto"/>
            <w:vAlign w:val="bottom"/>
            <w:hideMark/>
            <w:tcPrChange w:id="3628" w:author="Majka" w:date="2017-12-19T20:53:00Z">
              <w:tcPr>
                <w:tcW w:w="1957" w:type="dxa"/>
                <w:shd w:val="clear" w:color="auto" w:fill="auto"/>
                <w:vAlign w:val="bottom"/>
                <w:hideMark/>
              </w:tcPr>
            </w:tcPrChange>
          </w:tcPr>
          <w:p w14:paraId="286D3134" w14:textId="6E989F49" w:rsidR="00E22232" w:rsidRPr="00983DF6" w:rsidRDefault="000A3A70">
            <w:pPr>
              <w:jc w:val="right"/>
              <w:rPr>
                <w:rFonts w:ascii="Arial" w:hAnsi="Arial" w:cs="Arial"/>
                <w:sz w:val="18"/>
                <w:szCs w:val="18"/>
                <w:rPrChange w:id="3629" w:author="Majka" w:date="2017-12-19T20:52:00Z">
                  <w:rPr>
                    <w:rFonts w:ascii="Arial" w:hAnsi="Arial" w:cs="Arial"/>
                    <w:color w:val="4F81BD" w:themeColor="accent1"/>
                    <w:sz w:val="18"/>
                    <w:szCs w:val="18"/>
                  </w:rPr>
                </w:rPrChange>
              </w:rPr>
            </w:pPr>
            <w:ins w:id="3630" w:author="Majka" w:date="2017-12-19T19:58:00Z">
              <w:r w:rsidRPr="00983DF6">
                <w:rPr>
                  <w:rFonts w:ascii="Arial" w:hAnsi="Arial" w:cs="Arial"/>
                  <w:sz w:val="18"/>
                  <w:szCs w:val="18"/>
                  <w:rPrChange w:id="3631" w:author="Majka" w:date="2017-12-19T20:52:00Z">
                    <w:rPr>
                      <w:rFonts w:ascii="Arial" w:hAnsi="Arial" w:cs="Arial"/>
                      <w:color w:val="4F81BD" w:themeColor="accent1"/>
                      <w:sz w:val="18"/>
                      <w:szCs w:val="18"/>
                      <w:highlight w:val="green"/>
                    </w:rPr>
                  </w:rPrChange>
                </w:rPr>
                <w:t>- 301 763</w:t>
              </w:r>
            </w:ins>
            <w:del w:id="3632" w:author="Majka" w:date="2017-12-19T19:58:00Z">
              <w:r w:rsidR="00E22232" w:rsidRPr="00983DF6" w:rsidDel="000A3A70">
                <w:rPr>
                  <w:rFonts w:ascii="Arial" w:hAnsi="Arial" w:cs="Arial"/>
                  <w:sz w:val="18"/>
                  <w:szCs w:val="18"/>
                  <w:rPrChange w:id="3633"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634" w:author="Majka" w:date="2017-12-19T20:53:00Z">
              <w:tcPr>
                <w:tcW w:w="1871" w:type="dxa"/>
                <w:shd w:val="clear" w:color="auto" w:fill="auto"/>
                <w:vAlign w:val="bottom"/>
                <w:hideMark/>
              </w:tcPr>
            </w:tcPrChange>
          </w:tcPr>
          <w:p w14:paraId="0005679E" w14:textId="2360FDCD" w:rsidR="00E22232" w:rsidRPr="00983DF6" w:rsidRDefault="00983DF6">
            <w:pPr>
              <w:jc w:val="right"/>
              <w:rPr>
                <w:rFonts w:ascii="Arial" w:hAnsi="Arial" w:cs="Arial"/>
                <w:sz w:val="18"/>
                <w:szCs w:val="18"/>
                <w:rPrChange w:id="3635" w:author="Majka" w:date="2017-12-19T20:52:00Z">
                  <w:rPr>
                    <w:rFonts w:ascii="Arial" w:hAnsi="Arial" w:cs="Arial"/>
                    <w:color w:val="4F81BD" w:themeColor="accent1"/>
                    <w:sz w:val="18"/>
                    <w:szCs w:val="18"/>
                  </w:rPr>
                </w:rPrChange>
              </w:rPr>
            </w:pPr>
            <w:ins w:id="3636" w:author="Majka" w:date="2017-12-19T20:47:00Z">
              <w:r w:rsidRPr="00983DF6">
                <w:rPr>
                  <w:rFonts w:ascii="Arial" w:hAnsi="Arial" w:cs="Arial"/>
                  <w:sz w:val="18"/>
                  <w:szCs w:val="18"/>
                  <w:rPrChange w:id="3637" w:author="Majka" w:date="2017-12-19T20:52:00Z">
                    <w:rPr>
                      <w:rFonts w:ascii="Arial" w:hAnsi="Arial" w:cs="Arial"/>
                      <w:color w:val="4F81BD" w:themeColor="accent1"/>
                      <w:sz w:val="18"/>
                      <w:szCs w:val="18"/>
                      <w:highlight w:val="green"/>
                    </w:rPr>
                  </w:rPrChange>
                </w:rPr>
                <w:t>- 353 882</w:t>
              </w:r>
            </w:ins>
            <w:del w:id="3638" w:author="Majka" w:date="2017-12-19T20:47:00Z">
              <w:r w:rsidR="00E22232" w:rsidRPr="00983DF6" w:rsidDel="00983DF6">
                <w:rPr>
                  <w:rFonts w:ascii="Arial" w:hAnsi="Arial" w:cs="Arial"/>
                  <w:sz w:val="18"/>
                  <w:szCs w:val="18"/>
                  <w:rPrChange w:id="3639" w:author="Majka" w:date="2017-12-19T20:52:00Z">
                    <w:rPr>
                      <w:rFonts w:ascii="Arial" w:hAnsi="Arial" w:cs="Arial"/>
                      <w:color w:val="4F81BD" w:themeColor="accent1"/>
                      <w:sz w:val="18"/>
                      <w:szCs w:val="18"/>
                    </w:rPr>
                  </w:rPrChange>
                </w:rPr>
                <w:delText>0</w:delText>
              </w:r>
            </w:del>
          </w:p>
        </w:tc>
      </w:tr>
      <w:tr w:rsidR="00983DF6" w:rsidRPr="00983DF6" w14:paraId="2CFAD088" w14:textId="77777777" w:rsidTr="00983DF6">
        <w:trPr>
          <w:trHeight w:val="244"/>
          <w:trPrChange w:id="3640" w:author="Majka" w:date="2017-12-19T20:53:00Z">
            <w:trPr>
              <w:trHeight w:val="240"/>
            </w:trPr>
          </w:trPrChange>
        </w:trPr>
        <w:tc>
          <w:tcPr>
            <w:tcW w:w="5873" w:type="dxa"/>
            <w:shd w:val="clear" w:color="auto" w:fill="auto"/>
            <w:vAlign w:val="bottom"/>
            <w:hideMark/>
            <w:tcPrChange w:id="3641" w:author="Majka" w:date="2017-12-19T20:53:00Z">
              <w:tcPr>
                <w:tcW w:w="5863" w:type="dxa"/>
                <w:shd w:val="clear" w:color="auto" w:fill="auto"/>
                <w:vAlign w:val="bottom"/>
                <w:hideMark/>
              </w:tcPr>
            </w:tcPrChange>
          </w:tcPr>
          <w:p w14:paraId="39751076" w14:textId="77777777" w:rsidR="00E22232" w:rsidRPr="00983DF6" w:rsidRDefault="00E22232">
            <w:pPr>
              <w:rPr>
                <w:rFonts w:ascii="Arial" w:hAnsi="Arial" w:cs="Arial"/>
                <w:sz w:val="18"/>
                <w:szCs w:val="18"/>
                <w:rPrChange w:id="3642" w:author="Majka" w:date="2017-12-19T20:52:00Z">
                  <w:rPr>
                    <w:rFonts w:ascii="Arial" w:hAnsi="Arial" w:cs="Arial"/>
                    <w:color w:val="4F81BD" w:themeColor="accent1"/>
                    <w:sz w:val="18"/>
                    <w:szCs w:val="18"/>
                  </w:rPr>
                </w:rPrChange>
              </w:rPr>
            </w:pPr>
            <w:r w:rsidRPr="00983DF6">
              <w:rPr>
                <w:rFonts w:ascii="Arial" w:hAnsi="Arial" w:cs="Arial"/>
                <w:sz w:val="18"/>
                <w:szCs w:val="18"/>
                <w:rPrChange w:id="3643" w:author="Majka" w:date="2017-12-19T20:52:00Z">
                  <w:rPr>
                    <w:rFonts w:ascii="Arial" w:hAnsi="Arial" w:cs="Arial"/>
                    <w:color w:val="4F81BD" w:themeColor="accent1"/>
                    <w:sz w:val="18"/>
                    <w:szCs w:val="18"/>
                  </w:rPr>
                </w:rPrChange>
              </w:rPr>
              <w:t>Vyplatené dividendy</w:t>
            </w:r>
          </w:p>
        </w:tc>
        <w:tc>
          <w:tcPr>
            <w:tcW w:w="1960" w:type="dxa"/>
            <w:shd w:val="clear" w:color="auto" w:fill="auto"/>
            <w:vAlign w:val="bottom"/>
            <w:hideMark/>
            <w:tcPrChange w:id="3644" w:author="Majka" w:date="2017-12-19T20:53:00Z">
              <w:tcPr>
                <w:tcW w:w="1957" w:type="dxa"/>
                <w:shd w:val="clear" w:color="auto" w:fill="auto"/>
                <w:vAlign w:val="bottom"/>
                <w:hideMark/>
              </w:tcPr>
            </w:tcPrChange>
          </w:tcPr>
          <w:p w14:paraId="5B054EBD" w14:textId="77777777" w:rsidR="00E22232" w:rsidRPr="00983DF6" w:rsidRDefault="00E22232">
            <w:pPr>
              <w:jc w:val="right"/>
              <w:rPr>
                <w:rFonts w:ascii="Arial" w:hAnsi="Arial" w:cs="Arial"/>
                <w:sz w:val="18"/>
                <w:szCs w:val="18"/>
                <w:rPrChange w:id="3645" w:author="Majka" w:date="2017-12-19T20:52:00Z">
                  <w:rPr>
                    <w:rFonts w:ascii="Arial" w:hAnsi="Arial" w:cs="Arial"/>
                    <w:color w:val="4F81BD" w:themeColor="accent1"/>
                    <w:sz w:val="18"/>
                    <w:szCs w:val="18"/>
                  </w:rPr>
                </w:rPrChange>
              </w:rPr>
            </w:pPr>
            <w:r w:rsidRPr="00983DF6">
              <w:rPr>
                <w:rFonts w:ascii="Arial" w:hAnsi="Arial" w:cs="Arial"/>
                <w:sz w:val="18"/>
                <w:szCs w:val="18"/>
                <w:rPrChange w:id="3646" w:author="Majka" w:date="2017-12-19T20:52:00Z">
                  <w:rPr>
                    <w:rFonts w:ascii="Arial" w:hAnsi="Arial" w:cs="Arial"/>
                    <w:color w:val="4F81BD" w:themeColor="accent1"/>
                    <w:sz w:val="18"/>
                    <w:szCs w:val="18"/>
                  </w:rPr>
                </w:rPrChange>
              </w:rPr>
              <w:t>0</w:t>
            </w:r>
          </w:p>
        </w:tc>
        <w:tc>
          <w:tcPr>
            <w:tcW w:w="1874" w:type="dxa"/>
            <w:shd w:val="clear" w:color="auto" w:fill="auto"/>
            <w:vAlign w:val="bottom"/>
            <w:hideMark/>
            <w:tcPrChange w:id="3647" w:author="Majka" w:date="2017-12-19T20:53:00Z">
              <w:tcPr>
                <w:tcW w:w="1871" w:type="dxa"/>
                <w:shd w:val="clear" w:color="auto" w:fill="auto"/>
                <w:vAlign w:val="bottom"/>
                <w:hideMark/>
              </w:tcPr>
            </w:tcPrChange>
          </w:tcPr>
          <w:p w14:paraId="75AA9AA0" w14:textId="429D2CFE" w:rsidR="00E22232" w:rsidRPr="00983DF6" w:rsidRDefault="00983DF6">
            <w:pPr>
              <w:jc w:val="right"/>
              <w:rPr>
                <w:rFonts w:ascii="Arial" w:hAnsi="Arial" w:cs="Arial"/>
                <w:sz w:val="18"/>
                <w:szCs w:val="18"/>
                <w:rPrChange w:id="3648" w:author="Majka" w:date="2017-12-19T20:52:00Z">
                  <w:rPr>
                    <w:rFonts w:ascii="Arial" w:hAnsi="Arial" w:cs="Arial"/>
                    <w:color w:val="4F81BD" w:themeColor="accent1"/>
                    <w:sz w:val="18"/>
                    <w:szCs w:val="18"/>
                  </w:rPr>
                </w:rPrChange>
              </w:rPr>
            </w:pPr>
            <w:ins w:id="3649" w:author="Majka" w:date="2017-12-19T20:47:00Z">
              <w:r w:rsidRPr="00983DF6">
                <w:rPr>
                  <w:rFonts w:ascii="Arial" w:hAnsi="Arial" w:cs="Arial"/>
                  <w:sz w:val="18"/>
                  <w:szCs w:val="18"/>
                  <w:rPrChange w:id="3650" w:author="Majka" w:date="2017-12-19T20:52:00Z">
                    <w:rPr>
                      <w:rFonts w:ascii="Arial" w:hAnsi="Arial" w:cs="Arial"/>
                      <w:color w:val="4F81BD" w:themeColor="accent1"/>
                      <w:sz w:val="18"/>
                      <w:szCs w:val="18"/>
                      <w:highlight w:val="green"/>
                    </w:rPr>
                  </w:rPrChange>
                </w:rPr>
                <w:t>-3 170 951</w:t>
              </w:r>
            </w:ins>
            <w:del w:id="3651" w:author="Majka" w:date="2017-12-19T20:47:00Z">
              <w:r w:rsidR="00E22232" w:rsidRPr="00983DF6" w:rsidDel="00983DF6">
                <w:rPr>
                  <w:rFonts w:ascii="Arial" w:hAnsi="Arial" w:cs="Arial"/>
                  <w:sz w:val="18"/>
                  <w:szCs w:val="18"/>
                  <w:rPrChange w:id="3652" w:author="Majka" w:date="2017-12-19T20:52:00Z">
                    <w:rPr>
                      <w:rFonts w:ascii="Arial" w:hAnsi="Arial" w:cs="Arial"/>
                      <w:color w:val="4F81BD" w:themeColor="accent1"/>
                      <w:sz w:val="18"/>
                      <w:szCs w:val="18"/>
                    </w:rPr>
                  </w:rPrChange>
                </w:rPr>
                <w:delText>0</w:delText>
              </w:r>
            </w:del>
          </w:p>
        </w:tc>
      </w:tr>
      <w:tr w:rsidR="00983DF6" w:rsidRPr="00983DF6" w:rsidDel="00983DF6" w14:paraId="709F6FED" w14:textId="77777777" w:rsidTr="00983DF6">
        <w:trPr>
          <w:trHeight w:val="244"/>
          <w:del w:id="3653" w:author="Majka" w:date="2017-12-19T20:49:00Z"/>
          <w:trPrChange w:id="3654" w:author="Majka" w:date="2017-12-19T20:53:00Z">
            <w:trPr>
              <w:trHeight w:val="240"/>
            </w:trPr>
          </w:trPrChange>
        </w:trPr>
        <w:tc>
          <w:tcPr>
            <w:tcW w:w="5873" w:type="dxa"/>
            <w:shd w:val="clear" w:color="auto" w:fill="auto"/>
            <w:vAlign w:val="bottom"/>
            <w:hideMark/>
            <w:tcPrChange w:id="3655" w:author="Majka" w:date="2017-12-19T20:53:00Z">
              <w:tcPr>
                <w:tcW w:w="5863" w:type="dxa"/>
                <w:shd w:val="clear" w:color="auto" w:fill="auto"/>
                <w:vAlign w:val="bottom"/>
                <w:hideMark/>
              </w:tcPr>
            </w:tcPrChange>
          </w:tcPr>
          <w:p w14:paraId="2D1EB42B" w14:textId="025A1132" w:rsidR="00E22232" w:rsidRPr="00983DF6" w:rsidDel="00983DF6" w:rsidRDefault="00E22232">
            <w:pPr>
              <w:rPr>
                <w:del w:id="3656" w:author="Majka" w:date="2017-12-19T20:49:00Z"/>
                <w:rFonts w:ascii="Arial" w:hAnsi="Arial" w:cs="Arial"/>
                <w:sz w:val="18"/>
                <w:szCs w:val="18"/>
                <w:rPrChange w:id="3657" w:author="Majka" w:date="2017-12-19T20:52:00Z">
                  <w:rPr>
                    <w:del w:id="3658" w:author="Majka" w:date="2017-12-19T20:49:00Z"/>
                    <w:rFonts w:ascii="Arial" w:hAnsi="Arial" w:cs="Arial"/>
                    <w:color w:val="4F81BD" w:themeColor="accent1"/>
                    <w:sz w:val="18"/>
                    <w:szCs w:val="18"/>
                  </w:rPr>
                </w:rPrChange>
              </w:rPr>
            </w:pPr>
            <w:del w:id="3659" w:author="Majka" w:date="2017-12-19T20:49:00Z">
              <w:r w:rsidRPr="00983DF6" w:rsidDel="00983DF6">
                <w:rPr>
                  <w:rFonts w:ascii="Arial" w:hAnsi="Arial" w:cs="Arial"/>
                  <w:sz w:val="18"/>
                  <w:szCs w:val="18"/>
                  <w:rPrChange w:id="3660" w:author="Majka" w:date="2017-12-19T20:52:00Z">
                    <w:rPr>
                      <w:rFonts w:ascii="Arial" w:hAnsi="Arial" w:cs="Arial"/>
                      <w:color w:val="4F81BD" w:themeColor="accent1"/>
                      <w:sz w:val="18"/>
                      <w:szCs w:val="18"/>
                    </w:rPr>
                  </w:rPrChange>
                </w:rPr>
                <w:delText>Príjmy z mimoriadnych položiek</w:delText>
              </w:r>
            </w:del>
          </w:p>
        </w:tc>
        <w:tc>
          <w:tcPr>
            <w:tcW w:w="1960" w:type="dxa"/>
            <w:shd w:val="clear" w:color="auto" w:fill="auto"/>
            <w:vAlign w:val="bottom"/>
            <w:hideMark/>
            <w:tcPrChange w:id="3661" w:author="Majka" w:date="2017-12-19T20:53:00Z">
              <w:tcPr>
                <w:tcW w:w="1957" w:type="dxa"/>
                <w:shd w:val="clear" w:color="auto" w:fill="auto"/>
                <w:vAlign w:val="bottom"/>
                <w:hideMark/>
              </w:tcPr>
            </w:tcPrChange>
          </w:tcPr>
          <w:p w14:paraId="0DF2A965" w14:textId="54525845" w:rsidR="00E22232" w:rsidRPr="00983DF6" w:rsidDel="00983DF6" w:rsidRDefault="00E22232">
            <w:pPr>
              <w:jc w:val="right"/>
              <w:rPr>
                <w:del w:id="3662" w:author="Majka" w:date="2017-12-19T20:49:00Z"/>
                <w:rFonts w:ascii="Arial" w:hAnsi="Arial" w:cs="Arial"/>
                <w:sz w:val="18"/>
                <w:szCs w:val="18"/>
                <w:rPrChange w:id="3663" w:author="Majka" w:date="2017-12-19T20:52:00Z">
                  <w:rPr>
                    <w:del w:id="3664" w:author="Majka" w:date="2017-12-19T20:49:00Z"/>
                    <w:rFonts w:ascii="Arial" w:hAnsi="Arial" w:cs="Arial"/>
                    <w:color w:val="4F81BD" w:themeColor="accent1"/>
                    <w:sz w:val="18"/>
                    <w:szCs w:val="18"/>
                  </w:rPr>
                </w:rPrChange>
              </w:rPr>
            </w:pPr>
            <w:del w:id="3665" w:author="Majka" w:date="2017-12-19T20:49:00Z">
              <w:r w:rsidRPr="00983DF6" w:rsidDel="00983DF6">
                <w:rPr>
                  <w:rFonts w:ascii="Arial" w:hAnsi="Arial" w:cs="Arial"/>
                  <w:sz w:val="18"/>
                  <w:szCs w:val="18"/>
                  <w:rPrChange w:id="3666"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667" w:author="Majka" w:date="2017-12-19T20:53:00Z">
              <w:tcPr>
                <w:tcW w:w="1871" w:type="dxa"/>
                <w:shd w:val="clear" w:color="auto" w:fill="auto"/>
                <w:vAlign w:val="bottom"/>
                <w:hideMark/>
              </w:tcPr>
            </w:tcPrChange>
          </w:tcPr>
          <w:p w14:paraId="31593E04" w14:textId="7611363E" w:rsidR="00E22232" w:rsidRPr="00983DF6" w:rsidDel="00983DF6" w:rsidRDefault="00E22232">
            <w:pPr>
              <w:jc w:val="right"/>
              <w:rPr>
                <w:del w:id="3668" w:author="Majka" w:date="2017-12-19T20:49:00Z"/>
                <w:rFonts w:ascii="Arial" w:hAnsi="Arial" w:cs="Arial"/>
                <w:sz w:val="18"/>
                <w:szCs w:val="18"/>
                <w:rPrChange w:id="3669" w:author="Majka" w:date="2017-12-19T20:52:00Z">
                  <w:rPr>
                    <w:del w:id="3670" w:author="Majka" w:date="2017-12-19T20:49:00Z"/>
                    <w:rFonts w:ascii="Arial" w:hAnsi="Arial" w:cs="Arial"/>
                    <w:color w:val="4F81BD" w:themeColor="accent1"/>
                    <w:sz w:val="18"/>
                    <w:szCs w:val="18"/>
                  </w:rPr>
                </w:rPrChange>
              </w:rPr>
            </w:pPr>
            <w:del w:id="3671" w:author="Majka" w:date="2017-12-19T20:49:00Z">
              <w:r w:rsidRPr="00983DF6" w:rsidDel="00983DF6">
                <w:rPr>
                  <w:rFonts w:ascii="Arial" w:hAnsi="Arial" w:cs="Arial"/>
                  <w:sz w:val="18"/>
                  <w:szCs w:val="18"/>
                  <w:rPrChange w:id="3672" w:author="Majka" w:date="2017-12-19T20:52:00Z">
                    <w:rPr>
                      <w:rFonts w:ascii="Arial" w:hAnsi="Arial" w:cs="Arial"/>
                      <w:color w:val="4F81BD" w:themeColor="accent1"/>
                      <w:sz w:val="18"/>
                      <w:szCs w:val="18"/>
                    </w:rPr>
                  </w:rPrChange>
                </w:rPr>
                <w:delText>0</w:delText>
              </w:r>
            </w:del>
          </w:p>
        </w:tc>
      </w:tr>
      <w:tr w:rsidR="00983DF6" w:rsidRPr="00983DF6" w:rsidDel="00983DF6" w14:paraId="2F95DAF9" w14:textId="77777777" w:rsidTr="00983DF6">
        <w:trPr>
          <w:trHeight w:val="244"/>
          <w:del w:id="3673" w:author="Majka" w:date="2017-12-19T20:49:00Z"/>
          <w:trPrChange w:id="3674" w:author="Majka" w:date="2017-12-19T20:53:00Z">
            <w:trPr>
              <w:trHeight w:val="240"/>
            </w:trPr>
          </w:trPrChange>
        </w:trPr>
        <w:tc>
          <w:tcPr>
            <w:tcW w:w="5873" w:type="dxa"/>
            <w:shd w:val="clear" w:color="auto" w:fill="auto"/>
            <w:vAlign w:val="bottom"/>
            <w:hideMark/>
            <w:tcPrChange w:id="3675" w:author="Majka" w:date="2017-12-19T20:53:00Z">
              <w:tcPr>
                <w:tcW w:w="5863" w:type="dxa"/>
                <w:shd w:val="clear" w:color="auto" w:fill="auto"/>
                <w:vAlign w:val="bottom"/>
                <w:hideMark/>
              </w:tcPr>
            </w:tcPrChange>
          </w:tcPr>
          <w:p w14:paraId="501B787B" w14:textId="72010BF0" w:rsidR="00E22232" w:rsidRPr="00983DF6" w:rsidDel="00983DF6" w:rsidRDefault="00E22232">
            <w:pPr>
              <w:rPr>
                <w:del w:id="3676" w:author="Majka" w:date="2017-12-19T20:49:00Z"/>
                <w:rFonts w:ascii="Arial" w:hAnsi="Arial" w:cs="Arial"/>
                <w:sz w:val="18"/>
                <w:szCs w:val="18"/>
                <w:rPrChange w:id="3677" w:author="Majka" w:date="2017-12-19T20:52:00Z">
                  <w:rPr>
                    <w:del w:id="3678" w:author="Majka" w:date="2017-12-19T20:49:00Z"/>
                    <w:rFonts w:ascii="Arial" w:hAnsi="Arial" w:cs="Arial"/>
                    <w:color w:val="4F81BD" w:themeColor="accent1"/>
                    <w:sz w:val="18"/>
                    <w:szCs w:val="18"/>
                  </w:rPr>
                </w:rPrChange>
              </w:rPr>
            </w:pPr>
            <w:del w:id="3679" w:author="Majka" w:date="2017-12-19T20:49:00Z">
              <w:r w:rsidRPr="00983DF6" w:rsidDel="00983DF6">
                <w:rPr>
                  <w:rFonts w:ascii="Arial" w:hAnsi="Arial" w:cs="Arial"/>
                  <w:sz w:val="18"/>
                  <w:szCs w:val="18"/>
                  <w:rPrChange w:id="3680" w:author="Majka" w:date="2017-12-19T20:52:00Z">
                    <w:rPr>
                      <w:rFonts w:ascii="Arial" w:hAnsi="Arial" w:cs="Arial"/>
                      <w:color w:val="4F81BD" w:themeColor="accent1"/>
                      <w:sz w:val="18"/>
                      <w:szCs w:val="18"/>
                    </w:rPr>
                  </w:rPrChange>
                </w:rPr>
                <w:delText>Ostatné položky nezahrnuté do prevádzkovej činnosti</w:delText>
              </w:r>
            </w:del>
          </w:p>
        </w:tc>
        <w:tc>
          <w:tcPr>
            <w:tcW w:w="1960" w:type="dxa"/>
            <w:shd w:val="clear" w:color="auto" w:fill="auto"/>
            <w:vAlign w:val="bottom"/>
            <w:hideMark/>
            <w:tcPrChange w:id="3681" w:author="Majka" w:date="2017-12-19T20:53:00Z">
              <w:tcPr>
                <w:tcW w:w="1957" w:type="dxa"/>
                <w:shd w:val="clear" w:color="auto" w:fill="auto"/>
                <w:vAlign w:val="bottom"/>
                <w:hideMark/>
              </w:tcPr>
            </w:tcPrChange>
          </w:tcPr>
          <w:p w14:paraId="48E9E325" w14:textId="2D33E888" w:rsidR="00E22232" w:rsidRPr="00983DF6" w:rsidDel="00983DF6" w:rsidRDefault="00E22232">
            <w:pPr>
              <w:jc w:val="right"/>
              <w:rPr>
                <w:del w:id="3682" w:author="Majka" w:date="2017-12-19T20:49:00Z"/>
                <w:rFonts w:ascii="Arial" w:hAnsi="Arial" w:cs="Arial"/>
                <w:sz w:val="18"/>
                <w:szCs w:val="18"/>
                <w:rPrChange w:id="3683" w:author="Majka" w:date="2017-12-19T20:52:00Z">
                  <w:rPr>
                    <w:del w:id="3684" w:author="Majka" w:date="2017-12-19T20:49:00Z"/>
                    <w:rFonts w:ascii="Arial" w:hAnsi="Arial" w:cs="Arial"/>
                    <w:color w:val="4F81BD" w:themeColor="accent1"/>
                    <w:sz w:val="18"/>
                    <w:szCs w:val="18"/>
                  </w:rPr>
                </w:rPrChange>
              </w:rPr>
            </w:pPr>
            <w:del w:id="3685" w:author="Majka" w:date="2017-12-19T20:49:00Z">
              <w:r w:rsidRPr="00983DF6" w:rsidDel="00983DF6">
                <w:rPr>
                  <w:rFonts w:ascii="Arial" w:hAnsi="Arial" w:cs="Arial"/>
                  <w:sz w:val="18"/>
                  <w:szCs w:val="18"/>
                  <w:rPrChange w:id="3686"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687" w:author="Majka" w:date="2017-12-19T20:53:00Z">
              <w:tcPr>
                <w:tcW w:w="1871" w:type="dxa"/>
                <w:shd w:val="clear" w:color="auto" w:fill="auto"/>
                <w:vAlign w:val="bottom"/>
                <w:hideMark/>
              </w:tcPr>
            </w:tcPrChange>
          </w:tcPr>
          <w:p w14:paraId="4FBBE1D3" w14:textId="3B6C6413" w:rsidR="00E22232" w:rsidRPr="00983DF6" w:rsidDel="00983DF6" w:rsidRDefault="00E22232">
            <w:pPr>
              <w:jc w:val="right"/>
              <w:rPr>
                <w:del w:id="3688" w:author="Majka" w:date="2017-12-19T20:49:00Z"/>
                <w:rFonts w:ascii="Arial" w:hAnsi="Arial" w:cs="Arial"/>
                <w:sz w:val="18"/>
                <w:szCs w:val="18"/>
                <w:rPrChange w:id="3689" w:author="Majka" w:date="2017-12-19T20:52:00Z">
                  <w:rPr>
                    <w:del w:id="3690" w:author="Majka" w:date="2017-12-19T20:49:00Z"/>
                    <w:rFonts w:ascii="Arial" w:hAnsi="Arial" w:cs="Arial"/>
                    <w:color w:val="4F81BD" w:themeColor="accent1"/>
                    <w:sz w:val="18"/>
                    <w:szCs w:val="18"/>
                  </w:rPr>
                </w:rPrChange>
              </w:rPr>
            </w:pPr>
            <w:del w:id="3691" w:author="Majka" w:date="2017-12-19T20:49:00Z">
              <w:r w:rsidRPr="00983DF6" w:rsidDel="00983DF6">
                <w:rPr>
                  <w:rFonts w:ascii="Arial" w:hAnsi="Arial" w:cs="Arial"/>
                  <w:sz w:val="18"/>
                  <w:szCs w:val="18"/>
                  <w:rPrChange w:id="3692" w:author="Majka" w:date="2017-12-19T20:52:00Z">
                    <w:rPr>
                      <w:rFonts w:ascii="Arial" w:hAnsi="Arial" w:cs="Arial"/>
                      <w:color w:val="4F81BD" w:themeColor="accent1"/>
                      <w:sz w:val="18"/>
                      <w:szCs w:val="18"/>
                    </w:rPr>
                  </w:rPrChange>
                </w:rPr>
                <w:delText>0</w:delText>
              </w:r>
            </w:del>
          </w:p>
        </w:tc>
      </w:tr>
      <w:tr w:rsidR="00983DF6" w:rsidRPr="00983DF6" w14:paraId="00D184A2" w14:textId="77777777" w:rsidTr="00983DF6">
        <w:trPr>
          <w:trHeight w:val="259"/>
          <w:trPrChange w:id="3693" w:author="Majka" w:date="2017-12-19T20:53:00Z">
            <w:trPr>
              <w:trHeight w:val="255"/>
            </w:trPr>
          </w:trPrChange>
        </w:trPr>
        <w:tc>
          <w:tcPr>
            <w:tcW w:w="5873" w:type="dxa"/>
            <w:shd w:val="clear" w:color="auto" w:fill="auto"/>
            <w:vAlign w:val="bottom"/>
            <w:hideMark/>
            <w:tcPrChange w:id="3694" w:author="Majka" w:date="2017-12-19T20:53:00Z">
              <w:tcPr>
                <w:tcW w:w="5863" w:type="dxa"/>
                <w:shd w:val="clear" w:color="auto" w:fill="auto"/>
                <w:vAlign w:val="bottom"/>
                <w:hideMark/>
              </w:tcPr>
            </w:tcPrChange>
          </w:tcPr>
          <w:p w14:paraId="44084550" w14:textId="77777777" w:rsidR="00E22232" w:rsidRPr="00983DF6" w:rsidRDefault="00E22232">
            <w:pPr>
              <w:rPr>
                <w:rFonts w:ascii="Arial" w:hAnsi="Arial" w:cs="Arial"/>
                <w:b/>
                <w:bCs/>
                <w:sz w:val="18"/>
                <w:szCs w:val="18"/>
                <w:rPrChange w:id="3695"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696" w:author="Majka" w:date="2017-12-19T20:52:00Z">
                  <w:rPr>
                    <w:rFonts w:ascii="Arial" w:hAnsi="Arial" w:cs="Arial"/>
                    <w:b/>
                    <w:bCs/>
                    <w:color w:val="4F81BD" w:themeColor="accent1"/>
                    <w:sz w:val="18"/>
                    <w:szCs w:val="18"/>
                  </w:rPr>
                </w:rPrChange>
              </w:rPr>
              <w:t>Čisté peňažné toky z prevádzkovej činnosti</w:t>
            </w:r>
          </w:p>
        </w:tc>
        <w:tc>
          <w:tcPr>
            <w:tcW w:w="1960" w:type="dxa"/>
            <w:shd w:val="clear" w:color="auto" w:fill="auto"/>
            <w:vAlign w:val="bottom"/>
            <w:hideMark/>
            <w:tcPrChange w:id="3697" w:author="Majka" w:date="2017-12-19T20:53:00Z">
              <w:tcPr>
                <w:tcW w:w="1957" w:type="dxa"/>
                <w:shd w:val="clear" w:color="auto" w:fill="auto"/>
                <w:vAlign w:val="bottom"/>
                <w:hideMark/>
              </w:tcPr>
            </w:tcPrChange>
          </w:tcPr>
          <w:p w14:paraId="0C57F817" w14:textId="7983DF7A" w:rsidR="00E22232" w:rsidRPr="00983DF6" w:rsidRDefault="000A3A70">
            <w:pPr>
              <w:jc w:val="right"/>
              <w:rPr>
                <w:rFonts w:ascii="Arial" w:hAnsi="Arial" w:cs="Arial"/>
                <w:b/>
                <w:bCs/>
                <w:sz w:val="18"/>
                <w:szCs w:val="18"/>
                <w:rPrChange w:id="3698" w:author="Majka" w:date="2017-12-19T20:52:00Z">
                  <w:rPr>
                    <w:rFonts w:ascii="Arial" w:hAnsi="Arial" w:cs="Arial"/>
                    <w:b/>
                    <w:bCs/>
                    <w:color w:val="4F81BD" w:themeColor="accent1"/>
                    <w:sz w:val="18"/>
                    <w:szCs w:val="18"/>
                  </w:rPr>
                </w:rPrChange>
              </w:rPr>
            </w:pPr>
            <w:ins w:id="3699" w:author="Majka" w:date="2017-12-19T19:59:00Z">
              <w:r w:rsidRPr="00983DF6">
                <w:rPr>
                  <w:rFonts w:ascii="Arial" w:hAnsi="Arial" w:cs="Arial"/>
                  <w:b/>
                  <w:bCs/>
                  <w:sz w:val="18"/>
                  <w:szCs w:val="18"/>
                  <w:rPrChange w:id="3700" w:author="Majka" w:date="2017-12-19T20:52:00Z">
                    <w:rPr>
                      <w:rFonts w:ascii="Arial" w:hAnsi="Arial" w:cs="Arial"/>
                      <w:b/>
                      <w:bCs/>
                      <w:color w:val="4F81BD" w:themeColor="accent1"/>
                      <w:sz w:val="18"/>
                      <w:szCs w:val="18"/>
                      <w:highlight w:val="green"/>
                    </w:rPr>
                  </w:rPrChange>
                </w:rPr>
                <w:t>2 643 491</w:t>
              </w:r>
            </w:ins>
            <w:del w:id="3701" w:author="Majka" w:date="2017-12-19T19:59:00Z">
              <w:r w:rsidR="00E22232" w:rsidRPr="00983DF6" w:rsidDel="000A3A70">
                <w:rPr>
                  <w:rFonts w:ascii="Arial" w:hAnsi="Arial" w:cs="Arial"/>
                  <w:b/>
                  <w:bCs/>
                  <w:sz w:val="18"/>
                  <w:szCs w:val="18"/>
                  <w:rPrChange w:id="3702" w:author="Majka" w:date="2017-12-19T20:52:00Z">
                    <w:rPr>
                      <w:rFonts w:ascii="Arial" w:hAnsi="Arial" w:cs="Arial"/>
                      <w:b/>
                      <w:bCs/>
                      <w:color w:val="4F81BD" w:themeColor="accent1"/>
                      <w:sz w:val="18"/>
                      <w:szCs w:val="18"/>
                    </w:rPr>
                  </w:rPrChange>
                </w:rPr>
                <w:delText>0</w:delText>
              </w:r>
            </w:del>
          </w:p>
        </w:tc>
        <w:tc>
          <w:tcPr>
            <w:tcW w:w="1874" w:type="dxa"/>
            <w:shd w:val="clear" w:color="auto" w:fill="auto"/>
            <w:vAlign w:val="bottom"/>
            <w:hideMark/>
            <w:tcPrChange w:id="3703" w:author="Majka" w:date="2017-12-19T20:53:00Z">
              <w:tcPr>
                <w:tcW w:w="1871" w:type="dxa"/>
                <w:shd w:val="clear" w:color="auto" w:fill="auto"/>
                <w:vAlign w:val="bottom"/>
                <w:hideMark/>
              </w:tcPr>
            </w:tcPrChange>
          </w:tcPr>
          <w:p w14:paraId="25D53EA8" w14:textId="355821E8" w:rsidR="00E22232" w:rsidRPr="00983DF6" w:rsidRDefault="00E22232">
            <w:pPr>
              <w:jc w:val="right"/>
              <w:rPr>
                <w:rFonts w:ascii="Arial" w:hAnsi="Arial" w:cs="Arial"/>
                <w:b/>
                <w:bCs/>
                <w:sz w:val="18"/>
                <w:szCs w:val="18"/>
                <w:rPrChange w:id="3704" w:author="Majka" w:date="2017-12-19T20:52:00Z">
                  <w:rPr>
                    <w:rFonts w:ascii="Arial" w:hAnsi="Arial" w:cs="Arial"/>
                    <w:b/>
                    <w:bCs/>
                    <w:color w:val="4F81BD" w:themeColor="accent1"/>
                    <w:sz w:val="18"/>
                    <w:szCs w:val="18"/>
                  </w:rPr>
                </w:rPrChange>
              </w:rPr>
            </w:pPr>
            <w:del w:id="3705" w:author="Majka" w:date="2017-12-19T20:48:00Z">
              <w:r w:rsidRPr="00983DF6" w:rsidDel="00983DF6">
                <w:rPr>
                  <w:rFonts w:ascii="Arial" w:hAnsi="Arial" w:cs="Arial"/>
                  <w:b/>
                  <w:bCs/>
                  <w:sz w:val="18"/>
                  <w:szCs w:val="18"/>
                  <w:rPrChange w:id="3706" w:author="Majka" w:date="2017-12-19T20:52:00Z">
                    <w:rPr>
                      <w:rFonts w:ascii="Arial" w:hAnsi="Arial" w:cs="Arial"/>
                      <w:b/>
                      <w:bCs/>
                      <w:color w:val="4F81BD" w:themeColor="accent1"/>
                      <w:sz w:val="18"/>
                      <w:szCs w:val="18"/>
                    </w:rPr>
                  </w:rPrChange>
                </w:rPr>
                <w:delText>0</w:delText>
              </w:r>
            </w:del>
            <w:ins w:id="3707" w:author="Majka" w:date="2017-12-19T20:48:00Z">
              <w:r w:rsidR="00983DF6" w:rsidRPr="00983DF6">
                <w:rPr>
                  <w:rFonts w:ascii="Arial" w:hAnsi="Arial" w:cs="Arial"/>
                  <w:b/>
                  <w:bCs/>
                  <w:sz w:val="18"/>
                  <w:szCs w:val="18"/>
                  <w:rPrChange w:id="3708" w:author="Majka" w:date="2017-12-19T20:52:00Z">
                    <w:rPr>
                      <w:rFonts w:ascii="Arial" w:hAnsi="Arial" w:cs="Arial"/>
                      <w:b/>
                      <w:bCs/>
                      <w:color w:val="4F81BD" w:themeColor="accent1"/>
                      <w:sz w:val="18"/>
                      <w:szCs w:val="18"/>
                      <w:highlight w:val="green"/>
                    </w:rPr>
                  </w:rPrChange>
                </w:rPr>
                <w:t>246 023</w:t>
              </w:r>
            </w:ins>
          </w:p>
        </w:tc>
      </w:tr>
      <w:tr w:rsidR="00983DF6" w:rsidRPr="00983DF6" w14:paraId="3712A45A" w14:textId="77777777" w:rsidTr="00983DF6">
        <w:trPr>
          <w:trHeight w:val="259"/>
          <w:trPrChange w:id="3709" w:author="Majka" w:date="2017-12-19T20:53:00Z">
            <w:trPr>
              <w:trHeight w:val="255"/>
            </w:trPr>
          </w:trPrChange>
        </w:trPr>
        <w:tc>
          <w:tcPr>
            <w:tcW w:w="5873" w:type="dxa"/>
            <w:shd w:val="clear" w:color="auto" w:fill="auto"/>
            <w:vAlign w:val="bottom"/>
            <w:hideMark/>
            <w:tcPrChange w:id="3710" w:author="Majka" w:date="2017-12-19T20:53:00Z">
              <w:tcPr>
                <w:tcW w:w="5863" w:type="dxa"/>
                <w:shd w:val="clear" w:color="auto" w:fill="auto"/>
                <w:vAlign w:val="bottom"/>
                <w:hideMark/>
              </w:tcPr>
            </w:tcPrChange>
          </w:tcPr>
          <w:p w14:paraId="00D9E6EA" w14:textId="77777777" w:rsidR="00E22232" w:rsidRPr="00983DF6" w:rsidRDefault="00E22232">
            <w:pPr>
              <w:jc w:val="right"/>
              <w:rPr>
                <w:rFonts w:ascii="Arial" w:hAnsi="Arial" w:cs="Arial"/>
                <w:b/>
                <w:bCs/>
                <w:sz w:val="18"/>
                <w:szCs w:val="18"/>
                <w:rPrChange w:id="3711" w:author="Majka" w:date="2017-12-19T20:52:00Z">
                  <w:rPr>
                    <w:rFonts w:ascii="Arial" w:hAnsi="Arial" w:cs="Arial"/>
                    <w:b/>
                    <w:bCs/>
                    <w:color w:val="4F81BD" w:themeColor="accent1"/>
                    <w:sz w:val="18"/>
                    <w:szCs w:val="18"/>
                  </w:rPr>
                </w:rPrChange>
              </w:rPr>
            </w:pPr>
          </w:p>
        </w:tc>
        <w:tc>
          <w:tcPr>
            <w:tcW w:w="1960" w:type="dxa"/>
            <w:shd w:val="clear" w:color="auto" w:fill="auto"/>
            <w:vAlign w:val="bottom"/>
            <w:hideMark/>
            <w:tcPrChange w:id="3712" w:author="Majka" w:date="2017-12-19T20:53:00Z">
              <w:tcPr>
                <w:tcW w:w="1957" w:type="dxa"/>
                <w:shd w:val="clear" w:color="auto" w:fill="auto"/>
                <w:vAlign w:val="bottom"/>
                <w:hideMark/>
              </w:tcPr>
            </w:tcPrChange>
          </w:tcPr>
          <w:p w14:paraId="427C4AFE" w14:textId="77777777" w:rsidR="00E22232" w:rsidRPr="00983DF6" w:rsidRDefault="00E22232">
            <w:pPr>
              <w:rPr>
                <w:rFonts w:ascii="Arial" w:hAnsi="Arial" w:cs="Arial"/>
                <w:sz w:val="20"/>
                <w:szCs w:val="20"/>
                <w:rPrChange w:id="3713" w:author="Majka" w:date="2017-12-19T20:52:00Z">
                  <w:rPr>
                    <w:rFonts w:ascii="Arial" w:hAnsi="Arial" w:cs="Arial"/>
                    <w:color w:val="4F81BD" w:themeColor="accent1"/>
                    <w:sz w:val="20"/>
                    <w:szCs w:val="20"/>
                  </w:rPr>
                </w:rPrChange>
              </w:rPr>
            </w:pPr>
          </w:p>
        </w:tc>
        <w:tc>
          <w:tcPr>
            <w:tcW w:w="1874" w:type="dxa"/>
            <w:shd w:val="clear" w:color="auto" w:fill="auto"/>
            <w:vAlign w:val="bottom"/>
            <w:hideMark/>
            <w:tcPrChange w:id="3714" w:author="Majka" w:date="2017-12-19T20:53:00Z">
              <w:tcPr>
                <w:tcW w:w="1871" w:type="dxa"/>
                <w:shd w:val="clear" w:color="auto" w:fill="auto"/>
                <w:vAlign w:val="bottom"/>
                <w:hideMark/>
              </w:tcPr>
            </w:tcPrChange>
          </w:tcPr>
          <w:p w14:paraId="3555C927" w14:textId="77777777" w:rsidR="00E22232" w:rsidRPr="00983DF6" w:rsidRDefault="00E22232">
            <w:pPr>
              <w:jc w:val="right"/>
              <w:rPr>
                <w:rFonts w:ascii="Arial" w:hAnsi="Arial" w:cs="Arial"/>
                <w:sz w:val="20"/>
                <w:szCs w:val="20"/>
                <w:rPrChange w:id="3715" w:author="Majka" w:date="2017-12-19T20:52:00Z">
                  <w:rPr>
                    <w:rFonts w:ascii="Arial" w:hAnsi="Arial" w:cs="Arial"/>
                    <w:color w:val="4F81BD" w:themeColor="accent1"/>
                    <w:sz w:val="20"/>
                    <w:szCs w:val="20"/>
                  </w:rPr>
                </w:rPrChange>
              </w:rPr>
            </w:pPr>
          </w:p>
        </w:tc>
      </w:tr>
      <w:tr w:rsidR="00983DF6" w:rsidRPr="00983DF6" w:rsidDel="00983DF6" w14:paraId="22FE504F" w14:textId="77777777" w:rsidTr="00983DF6">
        <w:trPr>
          <w:trHeight w:val="244"/>
          <w:del w:id="3716" w:author="Majka" w:date="2017-12-19T20:50:00Z"/>
          <w:trPrChange w:id="3717" w:author="Majka" w:date="2017-12-19T20:53:00Z">
            <w:trPr>
              <w:trHeight w:val="240"/>
            </w:trPr>
          </w:trPrChange>
        </w:trPr>
        <w:tc>
          <w:tcPr>
            <w:tcW w:w="5873" w:type="dxa"/>
            <w:shd w:val="clear" w:color="auto" w:fill="auto"/>
            <w:vAlign w:val="bottom"/>
            <w:hideMark/>
            <w:tcPrChange w:id="3718" w:author="Majka" w:date="2017-12-19T20:53:00Z">
              <w:tcPr>
                <w:tcW w:w="5863" w:type="dxa"/>
                <w:shd w:val="clear" w:color="auto" w:fill="auto"/>
                <w:vAlign w:val="bottom"/>
                <w:hideMark/>
              </w:tcPr>
            </w:tcPrChange>
          </w:tcPr>
          <w:p w14:paraId="6137D999" w14:textId="686B01C3" w:rsidR="00E22232" w:rsidRPr="00983DF6" w:rsidDel="00983DF6" w:rsidRDefault="00E22232">
            <w:pPr>
              <w:jc w:val="right"/>
              <w:rPr>
                <w:del w:id="3719" w:author="Majka" w:date="2017-12-19T20:50:00Z"/>
                <w:rFonts w:ascii="Arial" w:hAnsi="Arial" w:cs="Arial"/>
                <w:sz w:val="20"/>
                <w:szCs w:val="20"/>
                <w:rPrChange w:id="3720" w:author="Majka" w:date="2017-12-19T20:52:00Z">
                  <w:rPr>
                    <w:del w:id="3721" w:author="Majka" w:date="2017-12-19T20:50:00Z"/>
                    <w:rFonts w:ascii="Arial" w:hAnsi="Arial" w:cs="Arial"/>
                    <w:color w:val="4F81BD" w:themeColor="accent1"/>
                    <w:sz w:val="20"/>
                    <w:szCs w:val="20"/>
                  </w:rPr>
                </w:rPrChange>
              </w:rPr>
            </w:pPr>
          </w:p>
        </w:tc>
        <w:tc>
          <w:tcPr>
            <w:tcW w:w="1960" w:type="dxa"/>
            <w:shd w:val="clear" w:color="auto" w:fill="auto"/>
            <w:vAlign w:val="bottom"/>
            <w:hideMark/>
            <w:tcPrChange w:id="3722" w:author="Majka" w:date="2017-12-19T20:53:00Z">
              <w:tcPr>
                <w:tcW w:w="1957" w:type="dxa"/>
                <w:shd w:val="clear" w:color="auto" w:fill="auto"/>
                <w:vAlign w:val="bottom"/>
                <w:hideMark/>
              </w:tcPr>
            </w:tcPrChange>
          </w:tcPr>
          <w:p w14:paraId="36A3B8AB" w14:textId="6C2F80D6" w:rsidR="00E22232" w:rsidRPr="00983DF6" w:rsidDel="00983DF6" w:rsidRDefault="00E22232">
            <w:pPr>
              <w:rPr>
                <w:del w:id="3723" w:author="Majka" w:date="2017-12-19T20:50:00Z"/>
                <w:rFonts w:ascii="Arial" w:hAnsi="Arial" w:cs="Arial"/>
                <w:sz w:val="20"/>
                <w:szCs w:val="20"/>
                <w:rPrChange w:id="3724" w:author="Majka" w:date="2017-12-19T20:52:00Z">
                  <w:rPr>
                    <w:del w:id="3725" w:author="Majka" w:date="2017-12-19T20:50:00Z"/>
                    <w:rFonts w:ascii="Arial" w:hAnsi="Arial" w:cs="Arial"/>
                    <w:color w:val="4F81BD" w:themeColor="accent1"/>
                    <w:sz w:val="20"/>
                    <w:szCs w:val="20"/>
                  </w:rPr>
                </w:rPrChange>
              </w:rPr>
            </w:pPr>
          </w:p>
        </w:tc>
        <w:tc>
          <w:tcPr>
            <w:tcW w:w="1874" w:type="dxa"/>
            <w:shd w:val="clear" w:color="auto" w:fill="auto"/>
            <w:vAlign w:val="bottom"/>
            <w:hideMark/>
            <w:tcPrChange w:id="3726" w:author="Majka" w:date="2017-12-19T20:53:00Z">
              <w:tcPr>
                <w:tcW w:w="1871" w:type="dxa"/>
                <w:shd w:val="clear" w:color="auto" w:fill="auto"/>
                <w:vAlign w:val="bottom"/>
                <w:hideMark/>
              </w:tcPr>
            </w:tcPrChange>
          </w:tcPr>
          <w:p w14:paraId="41F05C27" w14:textId="756E7A44" w:rsidR="00E22232" w:rsidRPr="00983DF6" w:rsidDel="00983DF6" w:rsidRDefault="00E22232">
            <w:pPr>
              <w:jc w:val="right"/>
              <w:rPr>
                <w:del w:id="3727" w:author="Majka" w:date="2017-12-19T20:50:00Z"/>
                <w:rFonts w:ascii="Arial" w:hAnsi="Arial" w:cs="Arial"/>
                <w:sz w:val="20"/>
                <w:szCs w:val="20"/>
                <w:rPrChange w:id="3728" w:author="Majka" w:date="2017-12-19T20:52:00Z">
                  <w:rPr>
                    <w:del w:id="3729" w:author="Majka" w:date="2017-12-19T20:50:00Z"/>
                    <w:rFonts w:ascii="Arial" w:hAnsi="Arial" w:cs="Arial"/>
                    <w:color w:val="4F81BD" w:themeColor="accent1"/>
                    <w:sz w:val="20"/>
                    <w:szCs w:val="20"/>
                  </w:rPr>
                </w:rPrChange>
              </w:rPr>
            </w:pPr>
          </w:p>
        </w:tc>
      </w:tr>
      <w:tr w:rsidR="00983DF6" w:rsidRPr="00983DF6" w14:paraId="06900907" w14:textId="77777777" w:rsidTr="00983DF6">
        <w:trPr>
          <w:trHeight w:val="244"/>
          <w:trPrChange w:id="3730" w:author="Majka" w:date="2017-12-19T20:53:00Z">
            <w:trPr>
              <w:trHeight w:val="240"/>
            </w:trPr>
          </w:trPrChange>
        </w:trPr>
        <w:tc>
          <w:tcPr>
            <w:tcW w:w="5873" w:type="dxa"/>
            <w:shd w:val="clear" w:color="auto" w:fill="auto"/>
            <w:vAlign w:val="bottom"/>
            <w:hideMark/>
            <w:tcPrChange w:id="3731" w:author="Majka" w:date="2017-12-19T20:53:00Z">
              <w:tcPr>
                <w:tcW w:w="5863" w:type="dxa"/>
                <w:shd w:val="clear" w:color="auto" w:fill="auto"/>
                <w:vAlign w:val="bottom"/>
                <w:hideMark/>
              </w:tcPr>
            </w:tcPrChange>
          </w:tcPr>
          <w:p w14:paraId="11F9C628" w14:textId="77777777" w:rsidR="00E22232" w:rsidRPr="00983DF6" w:rsidRDefault="00E22232">
            <w:pPr>
              <w:rPr>
                <w:rFonts w:ascii="Arial" w:hAnsi="Arial" w:cs="Arial"/>
                <w:bCs/>
                <w:sz w:val="18"/>
                <w:szCs w:val="18"/>
                <w:rPrChange w:id="3732" w:author="Majka" w:date="2017-12-19T20:52:00Z">
                  <w:rPr>
                    <w:rFonts w:ascii="Arial" w:hAnsi="Arial" w:cs="Arial"/>
                    <w:b/>
                    <w:bCs/>
                    <w:color w:val="4F81BD" w:themeColor="accent1"/>
                    <w:sz w:val="18"/>
                    <w:szCs w:val="18"/>
                  </w:rPr>
                </w:rPrChange>
              </w:rPr>
            </w:pPr>
            <w:r w:rsidRPr="00983DF6">
              <w:rPr>
                <w:rFonts w:ascii="Arial" w:hAnsi="Arial" w:cs="Arial"/>
                <w:bCs/>
                <w:sz w:val="18"/>
                <w:szCs w:val="18"/>
                <w:rPrChange w:id="3733" w:author="Majka" w:date="2017-12-19T20:52:00Z">
                  <w:rPr>
                    <w:rFonts w:ascii="Arial" w:hAnsi="Arial" w:cs="Arial"/>
                    <w:b/>
                    <w:bCs/>
                    <w:color w:val="4F81BD" w:themeColor="accent1"/>
                    <w:sz w:val="18"/>
                    <w:szCs w:val="18"/>
                  </w:rPr>
                </w:rPrChange>
              </w:rPr>
              <w:t>Peňažné toky z investičnej činnosti</w:t>
            </w:r>
          </w:p>
        </w:tc>
        <w:tc>
          <w:tcPr>
            <w:tcW w:w="1960" w:type="dxa"/>
            <w:shd w:val="clear" w:color="auto" w:fill="auto"/>
            <w:vAlign w:val="bottom"/>
            <w:hideMark/>
            <w:tcPrChange w:id="3734" w:author="Majka" w:date="2017-12-19T20:53:00Z">
              <w:tcPr>
                <w:tcW w:w="1957" w:type="dxa"/>
                <w:shd w:val="clear" w:color="auto" w:fill="auto"/>
                <w:vAlign w:val="bottom"/>
                <w:hideMark/>
              </w:tcPr>
            </w:tcPrChange>
          </w:tcPr>
          <w:p w14:paraId="3633A0FB" w14:textId="77777777" w:rsidR="00E22232" w:rsidRPr="00983DF6" w:rsidRDefault="00E22232">
            <w:pPr>
              <w:rPr>
                <w:rFonts w:ascii="Arial" w:hAnsi="Arial" w:cs="Arial"/>
                <w:bCs/>
                <w:sz w:val="18"/>
                <w:szCs w:val="18"/>
                <w:rPrChange w:id="3735" w:author="Majka" w:date="2017-12-19T20:52:00Z">
                  <w:rPr>
                    <w:rFonts w:ascii="Arial" w:hAnsi="Arial" w:cs="Arial"/>
                    <w:b/>
                    <w:bCs/>
                    <w:color w:val="4F81BD" w:themeColor="accent1"/>
                    <w:sz w:val="18"/>
                    <w:szCs w:val="18"/>
                  </w:rPr>
                </w:rPrChange>
              </w:rPr>
            </w:pPr>
          </w:p>
        </w:tc>
        <w:tc>
          <w:tcPr>
            <w:tcW w:w="1874" w:type="dxa"/>
            <w:shd w:val="clear" w:color="auto" w:fill="auto"/>
            <w:vAlign w:val="bottom"/>
            <w:hideMark/>
            <w:tcPrChange w:id="3736" w:author="Majka" w:date="2017-12-19T20:53:00Z">
              <w:tcPr>
                <w:tcW w:w="1871" w:type="dxa"/>
                <w:shd w:val="clear" w:color="auto" w:fill="auto"/>
                <w:vAlign w:val="bottom"/>
                <w:hideMark/>
              </w:tcPr>
            </w:tcPrChange>
          </w:tcPr>
          <w:p w14:paraId="75B39CB7" w14:textId="77777777" w:rsidR="00E22232" w:rsidRPr="00983DF6" w:rsidRDefault="00E22232">
            <w:pPr>
              <w:jc w:val="right"/>
              <w:rPr>
                <w:rFonts w:ascii="Arial" w:hAnsi="Arial" w:cs="Arial"/>
                <w:sz w:val="20"/>
                <w:szCs w:val="20"/>
                <w:rPrChange w:id="3737" w:author="Majka" w:date="2017-12-19T20:52:00Z">
                  <w:rPr>
                    <w:rFonts w:ascii="Arial" w:hAnsi="Arial" w:cs="Arial"/>
                    <w:color w:val="4F81BD" w:themeColor="accent1"/>
                    <w:sz w:val="20"/>
                    <w:szCs w:val="20"/>
                  </w:rPr>
                </w:rPrChange>
              </w:rPr>
            </w:pPr>
          </w:p>
        </w:tc>
      </w:tr>
      <w:tr w:rsidR="00983DF6" w:rsidRPr="00983DF6" w14:paraId="688FAADA" w14:textId="77777777" w:rsidTr="00983DF6">
        <w:trPr>
          <w:trHeight w:val="244"/>
          <w:trPrChange w:id="3738" w:author="Majka" w:date="2017-12-19T20:53:00Z">
            <w:trPr>
              <w:trHeight w:val="240"/>
            </w:trPr>
          </w:trPrChange>
        </w:trPr>
        <w:tc>
          <w:tcPr>
            <w:tcW w:w="5873" w:type="dxa"/>
            <w:shd w:val="clear" w:color="auto" w:fill="auto"/>
            <w:vAlign w:val="bottom"/>
            <w:hideMark/>
            <w:tcPrChange w:id="3739" w:author="Majka" w:date="2017-12-19T20:53:00Z">
              <w:tcPr>
                <w:tcW w:w="5863" w:type="dxa"/>
                <w:shd w:val="clear" w:color="auto" w:fill="auto"/>
                <w:vAlign w:val="bottom"/>
                <w:hideMark/>
              </w:tcPr>
            </w:tcPrChange>
          </w:tcPr>
          <w:p w14:paraId="5EB6FE6C" w14:textId="77777777" w:rsidR="00E22232" w:rsidRPr="00983DF6" w:rsidRDefault="00E22232">
            <w:pPr>
              <w:rPr>
                <w:rFonts w:ascii="Arial" w:hAnsi="Arial" w:cs="Arial"/>
                <w:sz w:val="18"/>
                <w:szCs w:val="18"/>
                <w:rPrChange w:id="3740" w:author="Majka" w:date="2017-12-19T20:52:00Z">
                  <w:rPr>
                    <w:rFonts w:ascii="Arial" w:hAnsi="Arial" w:cs="Arial"/>
                    <w:color w:val="4F81BD" w:themeColor="accent1"/>
                    <w:sz w:val="18"/>
                    <w:szCs w:val="18"/>
                  </w:rPr>
                </w:rPrChange>
              </w:rPr>
            </w:pPr>
            <w:r w:rsidRPr="00983DF6">
              <w:rPr>
                <w:rFonts w:ascii="Arial" w:hAnsi="Arial" w:cs="Arial"/>
                <w:sz w:val="18"/>
                <w:szCs w:val="18"/>
                <w:rPrChange w:id="3741" w:author="Majka" w:date="2017-12-19T20:52:00Z">
                  <w:rPr>
                    <w:rFonts w:ascii="Arial" w:hAnsi="Arial" w:cs="Arial"/>
                    <w:color w:val="4F81BD" w:themeColor="accent1"/>
                    <w:sz w:val="18"/>
                    <w:szCs w:val="18"/>
                  </w:rPr>
                </w:rPrChange>
              </w:rPr>
              <w:t>Nákup dlhodobého majetku</w:t>
            </w:r>
          </w:p>
        </w:tc>
        <w:tc>
          <w:tcPr>
            <w:tcW w:w="1960" w:type="dxa"/>
            <w:shd w:val="clear" w:color="auto" w:fill="auto"/>
            <w:vAlign w:val="bottom"/>
            <w:hideMark/>
            <w:tcPrChange w:id="3742" w:author="Majka" w:date="2017-12-19T20:53:00Z">
              <w:tcPr>
                <w:tcW w:w="1957" w:type="dxa"/>
                <w:shd w:val="clear" w:color="auto" w:fill="auto"/>
                <w:vAlign w:val="bottom"/>
                <w:hideMark/>
              </w:tcPr>
            </w:tcPrChange>
          </w:tcPr>
          <w:p w14:paraId="2D4B6DDF" w14:textId="136A913B" w:rsidR="00E22232" w:rsidRPr="00983DF6" w:rsidRDefault="000A3A70">
            <w:pPr>
              <w:jc w:val="right"/>
              <w:rPr>
                <w:rFonts w:ascii="Arial" w:hAnsi="Arial" w:cs="Arial"/>
                <w:sz w:val="18"/>
                <w:szCs w:val="18"/>
                <w:rPrChange w:id="3743" w:author="Majka" w:date="2017-12-19T20:52:00Z">
                  <w:rPr>
                    <w:rFonts w:ascii="Arial" w:hAnsi="Arial" w:cs="Arial"/>
                    <w:color w:val="4F81BD" w:themeColor="accent1"/>
                    <w:sz w:val="18"/>
                    <w:szCs w:val="18"/>
                  </w:rPr>
                </w:rPrChange>
              </w:rPr>
            </w:pPr>
            <w:ins w:id="3744" w:author="Majka" w:date="2017-12-19T19:59:00Z">
              <w:r w:rsidRPr="00983DF6">
                <w:rPr>
                  <w:rFonts w:ascii="Arial" w:hAnsi="Arial" w:cs="Arial"/>
                  <w:sz w:val="18"/>
                  <w:szCs w:val="18"/>
                  <w:rPrChange w:id="3745" w:author="Majka" w:date="2017-12-19T20:52:00Z">
                    <w:rPr>
                      <w:rFonts w:ascii="Arial" w:hAnsi="Arial" w:cs="Arial"/>
                      <w:color w:val="4F81BD" w:themeColor="accent1"/>
                      <w:sz w:val="18"/>
                      <w:szCs w:val="18"/>
                      <w:highlight w:val="green"/>
                    </w:rPr>
                  </w:rPrChange>
                </w:rPr>
                <w:t>-827 206</w:t>
              </w:r>
            </w:ins>
            <w:del w:id="3746" w:author="Majka" w:date="2017-12-19T19:59:00Z">
              <w:r w:rsidR="00E22232" w:rsidRPr="00983DF6" w:rsidDel="000A3A70">
                <w:rPr>
                  <w:rFonts w:ascii="Arial" w:hAnsi="Arial" w:cs="Arial"/>
                  <w:sz w:val="18"/>
                  <w:szCs w:val="18"/>
                  <w:rPrChange w:id="3747"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748" w:author="Majka" w:date="2017-12-19T20:53:00Z">
              <w:tcPr>
                <w:tcW w:w="1871" w:type="dxa"/>
                <w:shd w:val="clear" w:color="auto" w:fill="auto"/>
                <w:vAlign w:val="bottom"/>
                <w:hideMark/>
              </w:tcPr>
            </w:tcPrChange>
          </w:tcPr>
          <w:p w14:paraId="41C2C86C" w14:textId="4745AFDE" w:rsidR="00E22232" w:rsidRPr="00983DF6" w:rsidRDefault="00983DF6">
            <w:pPr>
              <w:jc w:val="right"/>
              <w:rPr>
                <w:rFonts w:ascii="Arial" w:hAnsi="Arial" w:cs="Arial"/>
                <w:sz w:val="18"/>
                <w:szCs w:val="18"/>
                <w:rPrChange w:id="3749" w:author="Majka" w:date="2017-12-19T20:52:00Z">
                  <w:rPr>
                    <w:rFonts w:ascii="Arial" w:hAnsi="Arial" w:cs="Arial"/>
                    <w:color w:val="4F81BD" w:themeColor="accent1"/>
                    <w:sz w:val="18"/>
                    <w:szCs w:val="18"/>
                  </w:rPr>
                </w:rPrChange>
              </w:rPr>
            </w:pPr>
            <w:ins w:id="3750" w:author="Majka" w:date="2017-12-19T20:48:00Z">
              <w:r w:rsidRPr="00983DF6">
                <w:rPr>
                  <w:rFonts w:ascii="Arial" w:hAnsi="Arial" w:cs="Arial"/>
                  <w:sz w:val="18"/>
                  <w:szCs w:val="18"/>
                  <w:rPrChange w:id="3751" w:author="Majka" w:date="2017-12-19T20:52:00Z">
                    <w:rPr>
                      <w:rFonts w:ascii="Arial" w:hAnsi="Arial" w:cs="Arial"/>
                      <w:color w:val="4F81BD" w:themeColor="accent1"/>
                      <w:sz w:val="18"/>
                      <w:szCs w:val="18"/>
                      <w:highlight w:val="green"/>
                    </w:rPr>
                  </w:rPrChange>
                </w:rPr>
                <w:t>- 800</w:t>
              </w:r>
            </w:ins>
            <w:del w:id="3752" w:author="Majka" w:date="2017-12-19T20:48:00Z">
              <w:r w:rsidR="00E22232" w:rsidRPr="00983DF6" w:rsidDel="00983DF6">
                <w:rPr>
                  <w:rFonts w:ascii="Arial" w:hAnsi="Arial" w:cs="Arial"/>
                  <w:sz w:val="18"/>
                  <w:szCs w:val="18"/>
                  <w:rPrChange w:id="3753" w:author="Majka" w:date="2017-12-19T20:52:00Z">
                    <w:rPr>
                      <w:rFonts w:ascii="Arial" w:hAnsi="Arial" w:cs="Arial"/>
                      <w:color w:val="4F81BD" w:themeColor="accent1"/>
                      <w:sz w:val="18"/>
                      <w:szCs w:val="18"/>
                    </w:rPr>
                  </w:rPrChange>
                </w:rPr>
                <w:delText>0</w:delText>
              </w:r>
            </w:del>
            <w:ins w:id="3754" w:author="Majka" w:date="2017-12-19T20:48:00Z">
              <w:r w:rsidRPr="00983DF6">
                <w:rPr>
                  <w:rFonts w:ascii="Arial" w:hAnsi="Arial" w:cs="Arial"/>
                  <w:sz w:val="18"/>
                  <w:szCs w:val="18"/>
                  <w:rPrChange w:id="3755" w:author="Majka" w:date="2017-12-19T20:52:00Z">
                    <w:rPr>
                      <w:rFonts w:ascii="Arial" w:hAnsi="Arial" w:cs="Arial"/>
                      <w:color w:val="4F81BD" w:themeColor="accent1"/>
                      <w:sz w:val="18"/>
                      <w:szCs w:val="18"/>
                      <w:highlight w:val="green"/>
                    </w:rPr>
                  </w:rPrChange>
                </w:rPr>
                <w:t xml:space="preserve"> 971</w:t>
              </w:r>
            </w:ins>
          </w:p>
        </w:tc>
      </w:tr>
      <w:tr w:rsidR="00983DF6" w:rsidRPr="00983DF6" w14:paraId="1B9CB096" w14:textId="77777777" w:rsidTr="00983DF6">
        <w:trPr>
          <w:trHeight w:val="244"/>
          <w:trPrChange w:id="3756" w:author="Majka" w:date="2017-12-19T20:53:00Z">
            <w:trPr>
              <w:trHeight w:val="240"/>
            </w:trPr>
          </w:trPrChange>
        </w:trPr>
        <w:tc>
          <w:tcPr>
            <w:tcW w:w="5873" w:type="dxa"/>
            <w:shd w:val="clear" w:color="auto" w:fill="auto"/>
            <w:vAlign w:val="bottom"/>
            <w:hideMark/>
            <w:tcPrChange w:id="3757" w:author="Majka" w:date="2017-12-19T20:53:00Z">
              <w:tcPr>
                <w:tcW w:w="5863" w:type="dxa"/>
                <w:shd w:val="clear" w:color="auto" w:fill="auto"/>
                <w:vAlign w:val="bottom"/>
                <w:hideMark/>
              </w:tcPr>
            </w:tcPrChange>
          </w:tcPr>
          <w:p w14:paraId="6A9A624E" w14:textId="77777777" w:rsidR="00E22232" w:rsidRPr="00983DF6" w:rsidRDefault="00E22232">
            <w:pPr>
              <w:rPr>
                <w:rFonts w:ascii="Arial" w:hAnsi="Arial" w:cs="Arial"/>
                <w:sz w:val="18"/>
                <w:szCs w:val="18"/>
                <w:rPrChange w:id="3758" w:author="Majka" w:date="2017-12-19T20:52:00Z">
                  <w:rPr>
                    <w:rFonts w:ascii="Arial" w:hAnsi="Arial" w:cs="Arial"/>
                    <w:color w:val="4F81BD" w:themeColor="accent1"/>
                    <w:sz w:val="18"/>
                    <w:szCs w:val="18"/>
                  </w:rPr>
                </w:rPrChange>
              </w:rPr>
            </w:pPr>
            <w:r w:rsidRPr="00983DF6">
              <w:rPr>
                <w:rFonts w:ascii="Arial" w:hAnsi="Arial" w:cs="Arial"/>
                <w:sz w:val="18"/>
                <w:szCs w:val="18"/>
                <w:rPrChange w:id="3759" w:author="Majka" w:date="2017-12-19T20:52:00Z">
                  <w:rPr>
                    <w:rFonts w:ascii="Arial" w:hAnsi="Arial" w:cs="Arial"/>
                    <w:color w:val="4F81BD" w:themeColor="accent1"/>
                    <w:sz w:val="18"/>
                    <w:szCs w:val="18"/>
                  </w:rPr>
                </w:rPrChange>
              </w:rPr>
              <w:t>Príjmy z predaja dlhodobého majetku</w:t>
            </w:r>
          </w:p>
        </w:tc>
        <w:tc>
          <w:tcPr>
            <w:tcW w:w="1960" w:type="dxa"/>
            <w:shd w:val="clear" w:color="auto" w:fill="auto"/>
            <w:vAlign w:val="bottom"/>
            <w:hideMark/>
            <w:tcPrChange w:id="3760" w:author="Majka" w:date="2017-12-19T20:53:00Z">
              <w:tcPr>
                <w:tcW w:w="1957" w:type="dxa"/>
                <w:shd w:val="clear" w:color="auto" w:fill="auto"/>
                <w:vAlign w:val="bottom"/>
                <w:hideMark/>
              </w:tcPr>
            </w:tcPrChange>
          </w:tcPr>
          <w:p w14:paraId="3FBA46DE" w14:textId="1BEF0DCB" w:rsidR="00E22232" w:rsidRPr="00983DF6" w:rsidRDefault="000A3A70">
            <w:pPr>
              <w:pStyle w:val="Odsekzoznamu"/>
              <w:numPr>
                <w:ilvl w:val="0"/>
                <w:numId w:val="25"/>
              </w:numPr>
              <w:jc w:val="right"/>
              <w:rPr>
                <w:rFonts w:ascii="Arial" w:hAnsi="Arial" w:cs="Arial"/>
                <w:sz w:val="18"/>
                <w:szCs w:val="18"/>
                <w:rPrChange w:id="3761" w:author="Majka" w:date="2017-12-19T20:52:00Z">
                  <w:rPr>
                    <w:rFonts w:ascii="Arial" w:hAnsi="Arial" w:cs="Arial"/>
                    <w:color w:val="4F81BD" w:themeColor="accent1"/>
                    <w:sz w:val="18"/>
                    <w:szCs w:val="18"/>
                  </w:rPr>
                </w:rPrChange>
              </w:rPr>
              <w:pPrChange w:id="3762" w:author="Majka" w:date="2017-12-19T20:00:00Z">
                <w:pPr>
                  <w:jc w:val="right"/>
                </w:pPr>
              </w:pPrChange>
            </w:pPr>
            <w:ins w:id="3763" w:author="Majka" w:date="2017-12-19T19:59:00Z">
              <w:r w:rsidRPr="00983DF6">
                <w:rPr>
                  <w:rFonts w:ascii="Arial" w:hAnsi="Arial" w:cs="Arial"/>
                  <w:sz w:val="18"/>
                  <w:szCs w:val="18"/>
                  <w:rPrChange w:id="3764" w:author="Majka" w:date="2017-12-19T20:52:00Z">
                    <w:rPr>
                      <w:highlight w:val="green"/>
                    </w:rPr>
                  </w:rPrChange>
                </w:rPr>
                <w:t>490</w:t>
              </w:r>
            </w:ins>
            <w:del w:id="3765" w:author="Majka" w:date="2017-12-19T19:59:00Z">
              <w:r w:rsidR="00E22232" w:rsidRPr="00983DF6" w:rsidDel="000A3A70">
                <w:rPr>
                  <w:rFonts w:ascii="Arial" w:hAnsi="Arial" w:cs="Arial"/>
                  <w:sz w:val="18"/>
                  <w:szCs w:val="18"/>
                  <w:rPrChange w:id="3766"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767" w:author="Majka" w:date="2017-12-19T20:53:00Z">
              <w:tcPr>
                <w:tcW w:w="1871" w:type="dxa"/>
                <w:shd w:val="clear" w:color="auto" w:fill="auto"/>
                <w:vAlign w:val="bottom"/>
                <w:hideMark/>
              </w:tcPr>
            </w:tcPrChange>
          </w:tcPr>
          <w:p w14:paraId="683D8824" w14:textId="4F3D578D" w:rsidR="00E22232" w:rsidRPr="00983DF6" w:rsidRDefault="00983DF6">
            <w:pPr>
              <w:jc w:val="right"/>
              <w:rPr>
                <w:rFonts w:ascii="Arial" w:hAnsi="Arial" w:cs="Arial"/>
                <w:sz w:val="18"/>
                <w:szCs w:val="18"/>
                <w:rPrChange w:id="3768" w:author="Majka" w:date="2017-12-19T20:52:00Z">
                  <w:rPr>
                    <w:rFonts w:ascii="Arial" w:hAnsi="Arial" w:cs="Arial"/>
                    <w:color w:val="4F81BD" w:themeColor="accent1"/>
                    <w:sz w:val="18"/>
                    <w:szCs w:val="18"/>
                  </w:rPr>
                </w:rPrChange>
              </w:rPr>
            </w:pPr>
            <w:ins w:id="3769" w:author="Majka" w:date="2017-12-19T20:48:00Z">
              <w:r w:rsidRPr="00983DF6">
                <w:rPr>
                  <w:rFonts w:ascii="Arial" w:hAnsi="Arial" w:cs="Arial"/>
                  <w:sz w:val="18"/>
                  <w:szCs w:val="18"/>
                  <w:rPrChange w:id="3770" w:author="Majka" w:date="2017-12-19T20:52:00Z">
                    <w:rPr>
                      <w:rFonts w:ascii="Arial" w:hAnsi="Arial" w:cs="Arial"/>
                      <w:color w:val="4F81BD" w:themeColor="accent1"/>
                      <w:sz w:val="18"/>
                      <w:szCs w:val="18"/>
                      <w:highlight w:val="green"/>
                    </w:rPr>
                  </w:rPrChange>
                </w:rPr>
                <w:t>165 396</w:t>
              </w:r>
            </w:ins>
            <w:del w:id="3771" w:author="Majka" w:date="2017-12-19T20:48:00Z">
              <w:r w:rsidR="00E22232" w:rsidRPr="00983DF6" w:rsidDel="00983DF6">
                <w:rPr>
                  <w:rFonts w:ascii="Arial" w:hAnsi="Arial" w:cs="Arial"/>
                  <w:sz w:val="18"/>
                  <w:szCs w:val="18"/>
                  <w:rPrChange w:id="3772" w:author="Majka" w:date="2017-12-19T20:52:00Z">
                    <w:rPr>
                      <w:rFonts w:ascii="Arial" w:hAnsi="Arial" w:cs="Arial"/>
                      <w:color w:val="4F81BD" w:themeColor="accent1"/>
                      <w:sz w:val="18"/>
                      <w:szCs w:val="18"/>
                    </w:rPr>
                  </w:rPrChange>
                </w:rPr>
                <w:delText>0</w:delText>
              </w:r>
            </w:del>
          </w:p>
        </w:tc>
      </w:tr>
      <w:tr w:rsidR="00983DF6" w:rsidRPr="00983DF6" w14:paraId="644DA827" w14:textId="77777777" w:rsidTr="00983DF6">
        <w:trPr>
          <w:trHeight w:val="244"/>
          <w:trPrChange w:id="3773" w:author="Majka" w:date="2017-12-19T20:53:00Z">
            <w:trPr>
              <w:trHeight w:val="240"/>
            </w:trPr>
          </w:trPrChange>
        </w:trPr>
        <w:tc>
          <w:tcPr>
            <w:tcW w:w="5873" w:type="dxa"/>
            <w:shd w:val="clear" w:color="auto" w:fill="auto"/>
            <w:vAlign w:val="bottom"/>
            <w:hideMark/>
            <w:tcPrChange w:id="3774" w:author="Majka" w:date="2017-12-19T20:53:00Z">
              <w:tcPr>
                <w:tcW w:w="5863" w:type="dxa"/>
                <w:shd w:val="clear" w:color="auto" w:fill="auto"/>
                <w:vAlign w:val="bottom"/>
                <w:hideMark/>
              </w:tcPr>
            </w:tcPrChange>
          </w:tcPr>
          <w:p w14:paraId="652F265C" w14:textId="77777777" w:rsidR="00E22232" w:rsidRPr="00983DF6" w:rsidRDefault="00E22232">
            <w:pPr>
              <w:rPr>
                <w:rFonts w:ascii="Arial" w:hAnsi="Arial" w:cs="Arial"/>
                <w:sz w:val="18"/>
                <w:szCs w:val="18"/>
                <w:rPrChange w:id="3775" w:author="Majka" w:date="2017-12-19T20:52:00Z">
                  <w:rPr>
                    <w:rFonts w:ascii="Arial" w:hAnsi="Arial" w:cs="Arial"/>
                    <w:color w:val="4F81BD" w:themeColor="accent1"/>
                    <w:sz w:val="18"/>
                    <w:szCs w:val="18"/>
                  </w:rPr>
                </w:rPrChange>
              </w:rPr>
            </w:pPr>
            <w:r w:rsidRPr="00983DF6">
              <w:rPr>
                <w:rFonts w:ascii="Arial" w:hAnsi="Arial" w:cs="Arial"/>
                <w:sz w:val="18"/>
                <w:szCs w:val="18"/>
                <w:rPrChange w:id="3776" w:author="Majka" w:date="2017-12-19T20:52:00Z">
                  <w:rPr>
                    <w:rFonts w:ascii="Arial" w:hAnsi="Arial" w:cs="Arial"/>
                    <w:color w:val="4F81BD" w:themeColor="accent1"/>
                    <w:sz w:val="18"/>
                    <w:szCs w:val="18"/>
                  </w:rPr>
                </w:rPrChange>
              </w:rPr>
              <w:t>Obstaranie finančných investícií</w:t>
            </w:r>
          </w:p>
        </w:tc>
        <w:tc>
          <w:tcPr>
            <w:tcW w:w="1960" w:type="dxa"/>
            <w:shd w:val="clear" w:color="auto" w:fill="auto"/>
            <w:vAlign w:val="bottom"/>
            <w:hideMark/>
            <w:tcPrChange w:id="3777" w:author="Majka" w:date="2017-12-19T20:53:00Z">
              <w:tcPr>
                <w:tcW w:w="1957" w:type="dxa"/>
                <w:shd w:val="clear" w:color="auto" w:fill="auto"/>
                <w:vAlign w:val="bottom"/>
                <w:hideMark/>
              </w:tcPr>
            </w:tcPrChange>
          </w:tcPr>
          <w:p w14:paraId="5CDF7648" w14:textId="1A06D4C1" w:rsidR="00E22232" w:rsidRPr="00983DF6" w:rsidRDefault="000A3A70">
            <w:pPr>
              <w:pStyle w:val="Odsekzoznamu"/>
              <w:numPr>
                <w:ilvl w:val="0"/>
                <w:numId w:val="25"/>
              </w:numPr>
              <w:jc w:val="right"/>
              <w:rPr>
                <w:rFonts w:ascii="Arial" w:hAnsi="Arial" w:cs="Arial"/>
                <w:sz w:val="18"/>
                <w:szCs w:val="18"/>
                <w:rPrChange w:id="3778" w:author="Majka" w:date="2017-12-19T20:52:00Z">
                  <w:rPr>
                    <w:rFonts w:ascii="Arial" w:hAnsi="Arial" w:cs="Arial"/>
                    <w:color w:val="4F81BD" w:themeColor="accent1"/>
                    <w:sz w:val="18"/>
                    <w:szCs w:val="18"/>
                  </w:rPr>
                </w:rPrChange>
              </w:rPr>
              <w:pPrChange w:id="3779" w:author="Majka" w:date="2017-12-19T20:00:00Z">
                <w:pPr>
                  <w:jc w:val="right"/>
                </w:pPr>
              </w:pPrChange>
            </w:pPr>
            <w:ins w:id="3780" w:author="Majka" w:date="2017-12-19T20:00:00Z">
              <w:r w:rsidRPr="00983DF6">
                <w:rPr>
                  <w:rFonts w:ascii="Arial" w:hAnsi="Arial" w:cs="Arial"/>
                  <w:sz w:val="18"/>
                  <w:szCs w:val="18"/>
                  <w:rPrChange w:id="3781" w:author="Majka" w:date="2017-12-19T20:52:00Z">
                    <w:rPr>
                      <w:rFonts w:ascii="Arial" w:hAnsi="Arial" w:cs="Arial"/>
                      <w:color w:val="4F81BD" w:themeColor="accent1"/>
                      <w:sz w:val="18"/>
                      <w:szCs w:val="18"/>
                      <w:highlight w:val="green"/>
                    </w:rPr>
                  </w:rPrChange>
                </w:rPr>
                <w:t>1 746 950</w:t>
              </w:r>
            </w:ins>
            <w:del w:id="3782" w:author="Majka" w:date="2017-12-19T20:00:00Z">
              <w:r w:rsidR="00E22232" w:rsidRPr="00983DF6" w:rsidDel="000A3A70">
                <w:rPr>
                  <w:rFonts w:ascii="Arial" w:hAnsi="Arial" w:cs="Arial"/>
                  <w:sz w:val="18"/>
                  <w:szCs w:val="18"/>
                  <w:rPrChange w:id="3783"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784" w:author="Majka" w:date="2017-12-19T20:53:00Z">
              <w:tcPr>
                <w:tcW w:w="1871" w:type="dxa"/>
                <w:shd w:val="clear" w:color="auto" w:fill="auto"/>
                <w:vAlign w:val="bottom"/>
                <w:hideMark/>
              </w:tcPr>
            </w:tcPrChange>
          </w:tcPr>
          <w:p w14:paraId="03C9805A" w14:textId="77777777" w:rsidR="00E22232" w:rsidRPr="00983DF6" w:rsidRDefault="00E22232">
            <w:pPr>
              <w:jc w:val="right"/>
              <w:rPr>
                <w:rFonts w:ascii="Arial" w:hAnsi="Arial" w:cs="Arial"/>
                <w:sz w:val="18"/>
                <w:szCs w:val="18"/>
                <w:rPrChange w:id="3785" w:author="Majka" w:date="2017-12-19T20:52:00Z">
                  <w:rPr>
                    <w:rFonts w:ascii="Arial" w:hAnsi="Arial" w:cs="Arial"/>
                    <w:color w:val="4F81BD" w:themeColor="accent1"/>
                    <w:sz w:val="18"/>
                    <w:szCs w:val="18"/>
                  </w:rPr>
                </w:rPrChange>
              </w:rPr>
            </w:pPr>
            <w:r w:rsidRPr="00983DF6">
              <w:rPr>
                <w:rFonts w:ascii="Arial" w:hAnsi="Arial" w:cs="Arial"/>
                <w:sz w:val="18"/>
                <w:szCs w:val="18"/>
                <w:rPrChange w:id="3786" w:author="Majka" w:date="2017-12-19T20:52:00Z">
                  <w:rPr>
                    <w:rFonts w:ascii="Arial" w:hAnsi="Arial" w:cs="Arial"/>
                    <w:color w:val="4F81BD" w:themeColor="accent1"/>
                    <w:sz w:val="18"/>
                    <w:szCs w:val="18"/>
                  </w:rPr>
                </w:rPrChange>
              </w:rPr>
              <w:t>0</w:t>
            </w:r>
          </w:p>
        </w:tc>
      </w:tr>
      <w:tr w:rsidR="00983DF6" w:rsidRPr="00983DF6" w:rsidDel="00983DF6" w14:paraId="115BB5FA" w14:textId="77777777" w:rsidTr="00983DF6">
        <w:trPr>
          <w:trHeight w:val="244"/>
          <w:del w:id="3787" w:author="Majka" w:date="2017-12-19T20:50:00Z"/>
          <w:trPrChange w:id="3788" w:author="Majka" w:date="2017-12-19T20:53:00Z">
            <w:trPr>
              <w:trHeight w:val="240"/>
            </w:trPr>
          </w:trPrChange>
        </w:trPr>
        <w:tc>
          <w:tcPr>
            <w:tcW w:w="5873" w:type="dxa"/>
            <w:shd w:val="clear" w:color="auto" w:fill="auto"/>
            <w:vAlign w:val="bottom"/>
            <w:hideMark/>
            <w:tcPrChange w:id="3789" w:author="Majka" w:date="2017-12-19T20:53:00Z">
              <w:tcPr>
                <w:tcW w:w="5863" w:type="dxa"/>
                <w:shd w:val="clear" w:color="auto" w:fill="auto"/>
                <w:vAlign w:val="bottom"/>
                <w:hideMark/>
              </w:tcPr>
            </w:tcPrChange>
          </w:tcPr>
          <w:p w14:paraId="1238C77F" w14:textId="0F8209D3" w:rsidR="00E22232" w:rsidRPr="00983DF6" w:rsidDel="00983DF6" w:rsidRDefault="00E22232">
            <w:pPr>
              <w:rPr>
                <w:del w:id="3790" w:author="Majka" w:date="2017-12-19T20:50:00Z"/>
                <w:rFonts w:ascii="Arial" w:hAnsi="Arial" w:cs="Arial"/>
                <w:sz w:val="18"/>
                <w:szCs w:val="18"/>
                <w:rPrChange w:id="3791" w:author="Majka" w:date="2017-12-19T20:52:00Z">
                  <w:rPr>
                    <w:del w:id="3792" w:author="Majka" w:date="2017-12-19T20:50:00Z"/>
                    <w:rFonts w:ascii="Arial" w:hAnsi="Arial" w:cs="Arial"/>
                    <w:color w:val="4F81BD" w:themeColor="accent1"/>
                    <w:sz w:val="18"/>
                    <w:szCs w:val="18"/>
                  </w:rPr>
                </w:rPrChange>
              </w:rPr>
            </w:pPr>
            <w:del w:id="3793" w:author="Majka" w:date="2017-12-19T20:50:00Z">
              <w:r w:rsidRPr="00983DF6" w:rsidDel="00983DF6">
                <w:rPr>
                  <w:rFonts w:ascii="Arial" w:hAnsi="Arial" w:cs="Arial"/>
                  <w:sz w:val="18"/>
                  <w:szCs w:val="18"/>
                  <w:rPrChange w:id="3794" w:author="Majka" w:date="2017-12-19T20:52:00Z">
                    <w:rPr>
                      <w:rFonts w:ascii="Arial" w:hAnsi="Arial" w:cs="Arial"/>
                      <w:color w:val="4F81BD" w:themeColor="accent1"/>
                      <w:sz w:val="18"/>
                      <w:szCs w:val="18"/>
                    </w:rPr>
                  </w:rPrChange>
                </w:rPr>
                <w:delText>Poskytnuté dlhodobé pôžičky</w:delText>
              </w:r>
            </w:del>
          </w:p>
        </w:tc>
        <w:tc>
          <w:tcPr>
            <w:tcW w:w="1960" w:type="dxa"/>
            <w:shd w:val="clear" w:color="auto" w:fill="auto"/>
            <w:vAlign w:val="bottom"/>
            <w:hideMark/>
            <w:tcPrChange w:id="3795" w:author="Majka" w:date="2017-12-19T20:53:00Z">
              <w:tcPr>
                <w:tcW w:w="1957" w:type="dxa"/>
                <w:shd w:val="clear" w:color="auto" w:fill="auto"/>
                <w:vAlign w:val="bottom"/>
                <w:hideMark/>
              </w:tcPr>
            </w:tcPrChange>
          </w:tcPr>
          <w:p w14:paraId="274A191F" w14:textId="0ABFAF7C" w:rsidR="00E22232" w:rsidRPr="00983DF6" w:rsidDel="00983DF6" w:rsidRDefault="00E22232">
            <w:pPr>
              <w:jc w:val="right"/>
              <w:rPr>
                <w:del w:id="3796" w:author="Majka" w:date="2017-12-19T20:50:00Z"/>
                <w:rFonts w:ascii="Arial" w:hAnsi="Arial" w:cs="Arial"/>
                <w:sz w:val="18"/>
                <w:szCs w:val="18"/>
                <w:rPrChange w:id="3797" w:author="Majka" w:date="2017-12-19T20:52:00Z">
                  <w:rPr>
                    <w:del w:id="3798" w:author="Majka" w:date="2017-12-19T20:50:00Z"/>
                    <w:rFonts w:ascii="Arial" w:hAnsi="Arial" w:cs="Arial"/>
                    <w:color w:val="4F81BD" w:themeColor="accent1"/>
                    <w:sz w:val="18"/>
                    <w:szCs w:val="18"/>
                  </w:rPr>
                </w:rPrChange>
              </w:rPr>
            </w:pPr>
            <w:del w:id="3799" w:author="Majka" w:date="2017-12-19T20:50:00Z">
              <w:r w:rsidRPr="00983DF6" w:rsidDel="00983DF6">
                <w:rPr>
                  <w:rFonts w:ascii="Arial" w:hAnsi="Arial" w:cs="Arial"/>
                  <w:sz w:val="18"/>
                  <w:szCs w:val="18"/>
                  <w:rPrChange w:id="3800"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801" w:author="Majka" w:date="2017-12-19T20:53:00Z">
              <w:tcPr>
                <w:tcW w:w="1871" w:type="dxa"/>
                <w:shd w:val="clear" w:color="auto" w:fill="auto"/>
                <w:vAlign w:val="bottom"/>
                <w:hideMark/>
              </w:tcPr>
            </w:tcPrChange>
          </w:tcPr>
          <w:p w14:paraId="60B286C3" w14:textId="76BBD4A0" w:rsidR="00E22232" w:rsidRPr="00983DF6" w:rsidDel="00983DF6" w:rsidRDefault="00E22232">
            <w:pPr>
              <w:jc w:val="right"/>
              <w:rPr>
                <w:del w:id="3802" w:author="Majka" w:date="2017-12-19T20:50:00Z"/>
                <w:rFonts w:ascii="Arial" w:hAnsi="Arial" w:cs="Arial"/>
                <w:sz w:val="18"/>
                <w:szCs w:val="18"/>
                <w:rPrChange w:id="3803" w:author="Majka" w:date="2017-12-19T20:52:00Z">
                  <w:rPr>
                    <w:del w:id="3804" w:author="Majka" w:date="2017-12-19T20:50:00Z"/>
                    <w:rFonts w:ascii="Arial" w:hAnsi="Arial" w:cs="Arial"/>
                    <w:color w:val="4F81BD" w:themeColor="accent1"/>
                    <w:sz w:val="18"/>
                    <w:szCs w:val="18"/>
                  </w:rPr>
                </w:rPrChange>
              </w:rPr>
            </w:pPr>
            <w:del w:id="3805" w:author="Majka" w:date="2017-12-19T20:50:00Z">
              <w:r w:rsidRPr="00983DF6" w:rsidDel="00983DF6">
                <w:rPr>
                  <w:rFonts w:ascii="Arial" w:hAnsi="Arial" w:cs="Arial"/>
                  <w:sz w:val="18"/>
                  <w:szCs w:val="18"/>
                  <w:rPrChange w:id="3806" w:author="Majka" w:date="2017-12-19T20:52:00Z">
                    <w:rPr>
                      <w:rFonts w:ascii="Arial" w:hAnsi="Arial" w:cs="Arial"/>
                      <w:color w:val="4F81BD" w:themeColor="accent1"/>
                      <w:sz w:val="18"/>
                      <w:szCs w:val="18"/>
                    </w:rPr>
                  </w:rPrChange>
                </w:rPr>
                <w:delText>0</w:delText>
              </w:r>
            </w:del>
          </w:p>
        </w:tc>
      </w:tr>
      <w:tr w:rsidR="00983DF6" w:rsidRPr="00983DF6" w:rsidDel="00983DF6" w14:paraId="0660F20B" w14:textId="77777777" w:rsidTr="00983DF6">
        <w:trPr>
          <w:trHeight w:val="244"/>
          <w:del w:id="3807" w:author="Majka" w:date="2017-12-19T20:50:00Z"/>
          <w:trPrChange w:id="3808" w:author="Majka" w:date="2017-12-19T20:53:00Z">
            <w:trPr>
              <w:trHeight w:val="240"/>
            </w:trPr>
          </w:trPrChange>
        </w:trPr>
        <w:tc>
          <w:tcPr>
            <w:tcW w:w="5873" w:type="dxa"/>
            <w:shd w:val="clear" w:color="auto" w:fill="auto"/>
            <w:vAlign w:val="bottom"/>
            <w:hideMark/>
            <w:tcPrChange w:id="3809" w:author="Majka" w:date="2017-12-19T20:53:00Z">
              <w:tcPr>
                <w:tcW w:w="5863" w:type="dxa"/>
                <w:shd w:val="clear" w:color="auto" w:fill="auto"/>
                <w:vAlign w:val="bottom"/>
                <w:hideMark/>
              </w:tcPr>
            </w:tcPrChange>
          </w:tcPr>
          <w:p w14:paraId="6DD266BF" w14:textId="0611C94C" w:rsidR="00E22232" w:rsidRPr="00983DF6" w:rsidDel="00983DF6" w:rsidRDefault="00E22232">
            <w:pPr>
              <w:rPr>
                <w:del w:id="3810" w:author="Majka" w:date="2017-12-19T20:50:00Z"/>
                <w:rFonts w:ascii="Arial" w:hAnsi="Arial" w:cs="Arial"/>
                <w:sz w:val="18"/>
                <w:szCs w:val="18"/>
                <w:rPrChange w:id="3811" w:author="Majka" w:date="2017-12-19T20:52:00Z">
                  <w:rPr>
                    <w:del w:id="3812" w:author="Majka" w:date="2017-12-19T20:50:00Z"/>
                    <w:rFonts w:ascii="Arial" w:hAnsi="Arial" w:cs="Arial"/>
                    <w:color w:val="4F81BD" w:themeColor="accent1"/>
                    <w:sz w:val="18"/>
                    <w:szCs w:val="18"/>
                  </w:rPr>
                </w:rPrChange>
              </w:rPr>
            </w:pPr>
            <w:del w:id="3813" w:author="Majka" w:date="2017-12-19T20:50:00Z">
              <w:r w:rsidRPr="00983DF6" w:rsidDel="00983DF6">
                <w:rPr>
                  <w:rFonts w:ascii="Arial" w:hAnsi="Arial" w:cs="Arial"/>
                  <w:sz w:val="18"/>
                  <w:szCs w:val="18"/>
                  <w:rPrChange w:id="3814" w:author="Majka" w:date="2017-12-19T20:52:00Z">
                    <w:rPr>
                      <w:rFonts w:ascii="Arial" w:hAnsi="Arial" w:cs="Arial"/>
                      <w:color w:val="4F81BD" w:themeColor="accent1"/>
                      <w:sz w:val="18"/>
                      <w:szCs w:val="18"/>
                    </w:rPr>
                  </w:rPrChange>
                </w:rPr>
                <w:delText>Prijaté dividendy</w:delText>
              </w:r>
            </w:del>
          </w:p>
        </w:tc>
        <w:tc>
          <w:tcPr>
            <w:tcW w:w="1960" w:type="dxa"/>
            <w:shd w:val="clear" w:color="auto" w:fill="auto"/>
            <w:vAlign w:val="bottom"/>
            <w:hideMark/>
            <w:tcPrChange w:id="3815" w:author="Majka" w:date="2017-12-19T20:53:00Z">
              <w:tcPr>
                <w:tcW w:w="1957" w:type="dxa"/>
                <w:shd w:val="clear" w:color="auto" w:fill="auto"/>
                <w:vAlign w:val="bottom"/>
                <w:hideMark/>
              </w:tcPr>
            </w:tcPrChange>
          </w:tcPr>
          <w:p w14:paraId="3BBCAC04" w14:textId="7364224D" w:rsidR="00E22232" w:rsidRPr="00983DF6" w:rsidDel="00983DF6" w:rsidRDefault="00E22232">
            <w:pPr>
              <w:jc w:val="right"/>
              <w:rPr>
                <w:del w:id="3816" w:author="Majka" w:date="2017-12-19T20:50:00Z"/>
                <w:rFonts w:ascii="Arial" w:hAnsi="Arial" w:cs="Arial"/>
                <w:sz w:val="18"/>
                <w:szCs w:val="18"/>
                <w:rPrChange w:id="3817" w:author="Majka" w:date="2017-12-19T20:52:00Z">
                  <w:rPr>
                    <w:del w:id="3818" w:author="Majka" w:date="2017-12-19T20:50:00Z"/>
                    <w:rFonts w:ascii="Arial" w:hAnsi="Arial" w:cs="Arial"/>
                    <w:color w:val="4F81BD" w:themeColor="accent1"/>
                    <w:sz w:val="18"/>
                    <w:szCs w:val="18"/>
                  </w:rPr>
                </w:rPrChange>
              </w:rPr>
            </w:pPr>
            <w:del w:id="3819" w:author="Majka" w:date="2017-12-19T20:50:00Z">
              <w:r w:rsidRPr="00983DF6" w:rsidDel="00983DF6">
                <w:rPr>
                  <w:rFonts w:ascii="Arial" w:hAnsi="Arial" w:cs="Arial"/>
                  <w:sz w:val="18"/>
                  <w:szCs w:val="18"/>
                  <w:rPrChange w:id="3820"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821" w:author="Majka" w:date="2017-12-19T20:53:00Z">
              <w:tcPr>
                <w:tcW w:w="1871" w:type="dxa"/>
                <w:shd w:val="clear" w:color="auto" w:fill="auto"/>
                <w:vAlign w:val="bottom"/>
                <w:hideMark/>
              </w:tcPr>
            </w:tcPrChange>
          </w:tcPr>
          <w:p w14:paraId="501FEE64" w14:textId="6384DEEE" w:rsidR="00E22232" w:rsidRPr="00983DF6" w:rsidDel="00983DF6" w:rsidRDefault="00E22232">
            <w:pPr>
              <w:jc w:val="right"/>
              <w:rPr>
                <w:del w:id="3822" w:author="Majka" w:date="2017-12-19T20:50:00Z"/>
                <w:rFonts w:ascii="Arial" w:hAnsi="Arial" w:cs="Arial"/>
                <w:sz w:val="18"/>
                <w:szCs w:val="18"/>
                <w:rPrChange w:id="3823" w:author="Majka" w:date="2017-12-19T20:52:00Z">
                  <w:rPr>
                    <w:del w:id="3824" w:author="Majka" w:date="2017-12-19T20:50:00Z"/>
                    <w:rFonts w:ascii="Arial" w:hAnsi="Arial" w:cs="Arial"/>
                    <w:color w:val="4F81BD" w:themeColor="accent1"/>
                    <w:sz w:val="18"/>
                    <w:szCs w:val="18"/>
                  </w:rPr>
                </w:rPrChange>
              </w:rPr>
            </w:pPr>
            <w:del w:id="3825" w:author="Majka" w:date="2017-12-19T20:50:00Z">
              <w:r w:rsidRPr="00983DF6" w:rsidDel="00983DF6">
                <w:rPr>
                  <w:rFonts w:ascii="Arial" w:hAnsi="Arial" w:cs="Arial"/>
                  <w:sz w:val="18"/>
                  <w:szCs w:val="18"/>
                  <w:rPrChange w:id="3826" w:author="Majka" w:date="2017-12-19T20:52:00Z">
                    <w:rPr>
                      <w:rFonts w:ascii="Arial" w:hAnsi="Arial" w:cs="Arial"/>
                      <w:color w:val="4F81BD" w:themeColor="accent1"/>
                      <w:sz w:val="18"/>
                      <w:szCs w:val="18"/>
                    </w:rPr>
                  </w:rPrChange>
                </w:rPr>
                <w:delText>0</w:delText>
              </w:r>
            </w:del>
          </w:p>
        </w:tc>
      </w:tr>
      <w:tr w:rsidR="00983DF6" w:rsidRPr="00983DF6" w14:paraId="381CD874" w14:textId="77777777" w:rsidTr="00983DF6">
        <w:trPr>
          <w:trHeight w:val="259"/>
          <w:trPrChange w:id="3827" w:author="Majka" w:date="2017-12-19T20:53:00Z">
            <w:trPr>
              <w:trHeight w:val="255"/>
            </w:trPr>
          </w:trPrChange>
        </w:trPr>
        <w:tc>
          <w:tcPr>
            <w:tcW w:w="5873" w:type="dxa"/>
            <w:shd w:val="clear" w:color="auto" w:fill="auto"/>
            <w:vAlign w:val="bottom"/>
            <w:hideMark/>
            <w:tcPrChange w:id="3828" w:author="Majka" w:date="2017-12-19T20:53:00Z">
              <w:tcPr>
                <w:tcW w:w="5863" w:type="dxa"/>
                <w:shd w:val="clear" w:color="auto" w:fill="auto"/>
                <w:vAlign w:val="bottom"/>
                <w:hideMark/>
              </w:tcPr>
            </w:tcPrChange>
          </w:tcPr>
          <w:p w14:paraId="2739D713" w14:textId="77777777" w:rsidR="00E22232" w:rsidRPr="00983DF6" w:rsidRDefault="00E22232">
            <w:pPr>
              <w:rPr>
                <w:rFonts w:ascii="Arial" w:hAnsi="Arial" w:cs="Arial"/>
                <w:b/>
                <w:bCs/>
                <w:sz w:val="18"/>
                <w:szCs w:val="18"/>
                <w:rPrChange w:id="3829"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830" w:author="Majka" w:date="2017-12-19T20:52:00Z">
                  <w:rPr>
                    <w:rFonts w:ascii="Arial" w:hAnsi="Arial" w:cs="Arial"/>
                    <w:b/>
                    <w:bCs/>
                    <w:color w:val="4F81BD" w:themeColor="accent1"/>
                    <w:sz w:val="18"/>
                    <w:szCs w:val="18"/>
                  </w:rPr>
                </w:rPrChange>
              </w:rPr>
              <w:t>Čisté peňažné toky z investičnej činnosti</w:t>
            </w:r>
          </w:p>
        </w:tc>
        <w:tc>
          <w:tcPr>
            <w:tcW w:w="1960" w:type="dxa"/>
            <w:shd w:val="clear" w:color="auto" w:fill="auto"/>
            <w:vAlign w:val="bottom"/>
            <w:hideMark/>
            <w:tcPrChange w:id="3831" w:author="Majka" w:date="2017-12-19T20:53:00Z">
              <w:tcPr>
                <w:tcW w:w="1957" w:type="dxa"/>
                <w:shd w:val="clear" w:color="auto" w:fill="auto"/>
                <w:vAlign w:val="bottom"/>
                <w:hideMark/>
              </w:tcPr>
            </w:tcPrChange>
          </w:tcPr>
          <w:p w14:paraId="70FCBDB4" w14:textId="4AD64BEF" w:rsidR="00E22232" w:rsidRPr="00983DF6" w:rsidRDefault="000A3A70">
            <w:pPr>
              <w:pStyle w:val="Odsekzoznamu"/>
              <w:numPr>
                <w:ilvl w:val="0"/>
                <w:numId w:val="25"/>
              </w:numPr>
              <w:jc w:val="right"/>
              <w:rPr>
                <w:rFonts w:ascii="Arial" w:hAnsi="Arial" w:cs="Arial"/>
                <w:b/>
                <w:bCs/>
                <w:sz w:val="18"/>
                <w:szCs w:val="18"/>
                <w:rPrChange w:id="3832" w:author="Majka" w:date="2017-12-19T20:52:00Z">
                  <w:rPr>
                    <w:rFonts w:ascii="Arial" w:hAnsi="Arial" w:cs="Arial"/>
                    <w:b/>
                    <w:bCs/>
                    <w:color w:val="4F81BD" w:themeColor="accent1"/>
                    <w:sz w:val="18"/>
                    <w:szCs w:val="18"/>
                  </w:rPr>
                </w:rPrChange>
              </w:rPr>
              <w:pPrChange w:id="3833" w:author="Majka" w:date="2017-12-19T20:00:00Z">
                <w:pPr>
                  <w:jc w:val="right"/>
                </w:pPr>
              </w:pPrChange>
            </w:pPr>
            <w:ins w:id="3834" w:author="Majka" w:date="2017-12-19T20:00:00Z">
              <w:r w:rsidRPr="00983DF6">
                <w:rPr>
                  <w:rFonts w:ascii="Arial" w:hAnsi="Arial" w:cs="Arial"/>
                  <w:b/>
                  <w:bCs/>
                  <w:sz w:val="18"/>
                  <w:szCs w:val="18"/>
                  <w:rPrChange w:id="3835" w:author="Majka" w:date="2017-12-19T20:52:00Z">
                    <w:rPr>
                      <w:rFonts w:ascii="Arial" w:hAnsi="Arial" w:cs="Arial"/>
                      <w:b/>
                      <w:bCs/>
                      <w:color w:val="4F81BD" w:themeColor="accent1"/>
                      <w:sz w:val="18"/>
                      <w:szCs w:val="18"/>
                      <w:highlight w:val="green"/>
                    </w:rPr>
                  </w:rPrChange>
                </w:rPr>
                <w:t>2574 646</w:t>
              </w:r>
            </w:ins>
            <w:del w:id="3836" w:author="Majka" w:date="2017-12-19T20:00:00Z">
              <w:r w:rsidR="00E22232" w:rsidRPr="00983DF6" w:rsidDel="000A3A70">
                <w:rPr>
                  <w:rFonts w:ascii="Arial" w:hAnsi="Arial" w:cs="Arial"/>
                  <w:b/>
                  <w:bCs/>
                  <w:sz w:val="18"/>
                  <w:szCs w:val="18"/>
                  <w:rPrChange w:id="3837" w:author="Majka" w:date="2017-12-19T20:52:00Z">
                    <w:rPr>
                      <w:rFonts w:ascii="Arial" w:hAnsi="Arial" w:cs="Arial"/>
                      <w:b/>
                      <w:bCs/>
                      <w:color w:val="4F81BD" w:themeColor="accent1"/>
                      <w:sz w:val="18"/>
                      <w:szCs w:val="18"/>
                    </w:rPr>
                  </w:rPrChange>
                </w:rPr>
                <w:delText>0</w:delText>
              </w:r>
            </w:del>
          </w:p>
        </w:tc>
        <w:tc>
          <w:tcPr>
            <w:tcW w:w="1874" w:type="dxa"/>
            <w:shd w:val="clear" w:color="auto" w:fill="auto"/>
            <w:vAlign w:val="bottom"/>
            <w:hideMark/>
            <w:tcPrChange w:id="3838" w:author="Majka" w:date="2017-12-19T20:53:00Z">
              <w:tcPr>
                <w:tcW w:w="1871" w:type="dxa"/>
                <w:shd w:val="clear" w:color="auto" w:fill="auto"/>
                <w:vAlign w:val="bottom"/>
                <w:hideMark/>
              </w:tcPr>
            </w:tcPrChange>
          </w:tcPr>
          <w:p w14:paraId="2B069F5F" w14:textId="29272059" w:rsidR="00E22232" w:rsidRPr="00983DF6" w:rsidRDefault="00983DF6">
            <w:pPr>
              <w:jc w:val="right"/>
              <w:rPr>
                <w:rFonts w:ascii="Arial" w:hAnsi="Arial" w:cs="Arial"/>
                <w:b/>
                <w:bCs/>
                <w:sz w:val="18"/>
                <w:szCs w:val="18"/>
                <w:rPrChange w:id="3839" w:author="Majka" w:date="2017-12-19T20:52:00Z">
                  <w:rPr>
                    <w:rFonts w:ascii="Arial" w:hAnsi="Arial" w:cs="Arial"/>
                    <w:b/>
                    <w:bCs/>
                    <w:color w:val="4F81BD" w:themeColor="accent1"/>
                    <w:sz w:val="18"/>
                    <w:szCs w:val="18"/>
                  </w:rPr>
                </w:rPrChange>
              </w:rPr>
            </w:pPr>
            <w:ins w:id="3840" w:author="Majka" w:date="2017-12-19T20:48:00Z">
              <w:r w:rsidRPr="00983DF6">
                <w:rPr>
                  <w:rFonts w:ascii="Arial" w:hAnsi="Arial" w:cs="Arial"/>
                  <w:b/>
                  <w:bCs/>
                  <w:sz w:val="18"/>
                  <w:szCs w:val="18"/>
                  <w:rPrChange w:id="3841" w:author="Majka" w:date="2017-12-19T20:52:00Z">
                    <w:rPr>
                      <w:rFonts w:ascii="Arial" w:hAnsi="Arial" w:cs="Arial"/>
                      <w:b/>
                      <w:bCs/>
                      <w:color w:val="4F81BD" w:themeColor="accent1"/>
                      <w:sz w:val="18"/>
                      <w:szCs w:val="18"/>
                      <w:highlight w:val="green"/>
                    </w:rPr>
                  </w:rPrChange>
                </w:rPr>
                <w:t xml:space="preserve">-635 </w:t>
              </w:r>
            </w:ins>
            <w:del w:id="3842" w:author="Majka" w:date="2017-12-19T20:48:00Z">
              <w:r w:rsidR="00E22232" w:rsidRPr="00983DF6" w:rsidDel="00983DF6">
                <w:rPr>
                  <w:rFonts w:ascii="Arial" w:hAnsi="Arial" w:cs="Arial"/>
                  <w:b/>
                  <w:bCs/>
                  <w:sz w:val="18"/>
                  <w:szCs w:val="18"/>
                  <w:rPrChange w:id="3843" w:author="Majka" w:date="2017-12-19T20:52:00Z">
                    <w:rPr>
                      <w:rFonts w:ascii="Arial" w:hAnsi="Arial" w:cs="Arial"/>
                      <w:b/>
                      <w:bCs/>
                      <w:color w:val="4F81BD" w:themeColor="accent1"/>
                      <w:sz w:val="18"/>
                      <w:szCs w:val="18"/>
                    </w:rPr>
                  </w:rPrChange>
                </w:rPr>
                <w:delText>0</w:delText>
              </w:r>
            </w:del>
            <w:ins w:id="3844" w:author="Majka" w:date="2017-12-19T20:48:00Z">
              <w:r w:rsidRPr="00983DF6">
                <w:rPr>
                  <w:rFonts w:ascii="Arial" w:hAnsi="Arial" w:cs="Arial"/>
                  <w:b/>
                  <w:bCs/>
                  <w:sz w:val="18"/>
                  <w:szCs w:val="18"/>
                  <w:rPrChange w:id="3845" w:author="Majka" w:date="2017-12-19T20:52:00Z">
                    <w:rPr>
                      <w:rFonts w:ascii="Arial" w:hAnsi="Arial" w:cs="Arial"/>
                      <w:b/>
                      <w:bCs/>
                      <w:color w:val="4F81BD" w:themeColor="accent1"/>
                      <w:sz w:val="18"/>
                      <w:szCs w:val="18"/>
                      <w:highlight w:val="green"/>
                    </w:rPr>
                  </w:rPrChange>
                </w:rPr>
                <w:t>575</w:t>
              </w:r>
            </w:ins>
          </w:p>
        </w:tc>
      </w:tr>
      <w:tr w:rsidR="00983DF6" w:rsidRPr="00983DF6" w14:paraId="040ADEC0" w14:textId="77777777" w:rsidTr="00983DF6">
        <w:trPr>
          <w:trHeight w:val="259"/>
          <w:trPrChange w:id="3846" w:author="Majka" w:date="2017-12-19T20:53:00Z">
            <w:trPr>
              <w:trHeight w:val="255"/>
            </w:trPr>
          </w:trPrChange>
        </w:trPr>
        <w:tc>
          <w:tcPr>
            <w:tcW w:w="5873" w:type="dxa"/>
            <w:shd w:val="clear" w:color="auto" w:fill="auto"/>
            <w:vAlign w:val="bottom"/>
            <w:hideMark/>
            <w:tcPrChange w:id="3847" w:author="Majka" w:date="2017-12-19T20:53:00Z">
              <w:tcPr>
                <w:tcW w:w="5863" w:type="dxa"/>
                <w:shd w:val="clear" w:color="auto" w:fill="auto"/>
                <w:vAlign w:val="bottom"/>
                <w:hideMark/>
              </w:tcPr>
            </w:tcPrChange>
          </w:tcPr>
          <w:p w14:paraId="45A8A4EB" w14:textId="77777777" w:rsidR="00E22232" w:rsidRPr="00983DF6" w:rsidRDefault="00E22232">
            <w:pPr>
              <w:jc w:val="right"/>
              <w:rPr>
                <w:rFonts w:ascii="Arial" w:hAnsi="Arial" w:cs="Arial"/>
                <w:b/>
                <w:bCs/>
                <w:sz w:val="18"/>
                <w:szCs w:val="18"/>
                <w:rPrChange w:id="3848" w:author="Majka" w:date="2017-12-19T20:52:00Z">
                  <w:rPr>
                    <w:rFonts w:ascii="Arial" w:hAnsi="Arial" w:cs="Arial"/>
                    <w:b/>
                    <w:bCs/>
                    <w:color w:val="4F81BD" w:themeColor="accent1"/>
                    <w:sz w:val="18"/>
                    <w:szCs w:val="18"/>
                  </w:rPr>
                </w:rPrChange>
              </w:rPr>
            </w:pPr>
          </w:p>
        </w:tc>
        <w:tc>
          <w:tcPr>
            <w:tcW w:w="1960" w:type="dxa"/>
            <w:shd w:val="clear" w:color="auto" w:fill="auto"/>
            <w:vAlign w:val="bottom"/>
            <w:hideMark/>
            <w:tcPrChange w:id="3849" w:author="Majka" w:date="2017-12-19T20:53:00Z">
              <w:tcPr>
                <w:tcW w:w="1957" w:type="dxa"/>
                <w:shd w:val="clear" w:color="auto" w:fill="auto"/>
                <w:vAlign w:val="bottom"/>
                <w:hideMark/>
              </w:tcPr>
            </w:tcPrChange>
          </w:tcPr>
          <w:p w14:paraId="71CBAFD9" w14:textId="77777777" w:rsidR="00E22232" w:rsidRPr="00983DF6" w:rsidRDefault="00E22232">
            <w:pPr>
              <w:rPr>
                <w:rFonts w:ascii="Arial" w:hAnsi="Arial" w:cs="Arial"/>
                <w:sz w:val="20"/>
                <w:szCs w:val="20"/>
                <w:rPrChange w:id="3850" w:author="Majka" w:date="2017-12-19T20:52:00Z">
                  <w:rPr>
                    <w:rFonts w:ascii="Arial" w:hAnsi="Arial" w:cs="Arial"/>
                    <w:color w:val="4F81BD" w:themeColor="accent1"/>
                    <w:sz w:val="20"/>
                    <w:szCs w:val="20"/>
                  </w:rPr>
                </w:rPrChange>
              </w:rPr>
            </w:pPr>
          </w:p>
        </w:tc>
        <w:tc>
          <w:tcPr>
            <w:tcW w:w="1874" w:type="dxa"/>
            <w:shd w:val="clear" w:color="auto" w:fill="auto"/>
            <w:vAlign w:val="bottom"/>
            <w:hideMark/>
            <w:tcPrChange w:id="3851" w:author="Majka" w:date="2017-12-19T20:53:00Z">
              <w:tcPr>
                <w:tcW w:w="1871" w:type="dxa"/>
                <w:shd w:val="clear" w:color="auto" w:fill="auto"/>
                <w:vAlign w:val="bottom"/>
                <w:hideMark/>
              </w:tcPr>
            </w:tcPrChange>
          </w:tcPr>
          <w:p w14:paraId="2E2607ED" w14:textId="77777777" w:rsidR="00E22232" w:rsidRPr="00983DF6" w:rsidRDefault="00E22232">
            <w:pPr>
              <w:jc w:val="right"/>
              <w:rPr>
                <w:rFonts w:ascii="Arial" w:hAnsi="Arial" w:cs="Arial"/>
                <w:sz w:val="20"/>
                <w:szCs w:val="20"/>
                <w:rPrChange w:id="3852" w:author="Majka" w:date="2017-12-19T20:52:00Z">
                  <w:rPr>
                    <w:rFonts w:ascii="Arial" w:hAnsi="Arial" w:cs="Arial"/>
                    <w:color w:val="4F81BD" w:themeColor="accent1"/>
                    <w:sz w:val="20"/>
                    <w:szCs w:val="20"/>
                  </w:rPr>
                </w:rPrChange>
              </w:rPr>
            </w:pPr>
          </w:p>
        </w:tc>
      </w:tr>
      <w:tr w:rsidR="00983DF6" w:rsidRPr="00983DF6" w:rsidDel="00983DF6" w14:paraId="503248A4" w14:textId="77777777" w:rsidTr="00983DF6">
        <w:trPr>
          <w:trHeight w:val="244"/>
          <w:del w:id="3853" w:author="Majka" w:date="2017-12-19T20:50:00Z"/>
          <w:trPrChange w:id="3854" w:author="Majka" w:date="2017-12-19T20:53:00Z">
            <w:trPr>
              <w:trHeight w:val="240"/>
            </w:trPr>
          </w:trPrChange>
        </w:trPr>
        <w:tc>
          <w:tcPr>
            <w:tcW w:w="5873" w:type="dxa"/>
            <w:shd w:val="clear" w:color="auto" w:fill="auto"/>
            <w:vAlign w:val="bottom"/>
            <w:hideMark/>
            <w:tcPrChange w:id="3855" w:author="Majka" w:date="2017-12-19T20:53:00Z">
              <w:tcPr>
                <w:tcW w:w="5863" w:type="dxa"/>
                <w:shd w:val="clear" w:color="auto" w:fill="auto"/>
                <w:vAlign w:val="bottom"/>
                <w:hideMark/>
              </w:tcPr>
            </w:tcPrChange>
          </w:tcPr>
          <w:p w14:paraId="30102273" w14:textId="2A0AF861" w:rsidR="00E22232" w:rsidRPr="00983DF6" w:rsidDel="00983DF6" w:rsidRDefault="00E22232">
            <w:pPr>
              <w:jc w:val="right"/>
              <w:rPr>
                <w:del w:id="3856" w:author="Majka" w:date="2017-12-19T20:50:00Z"/>
                <w:rFonts w:ascii="Arial" w:hAnsi="Arial" w:cs="Arial"/>
                <w:sz w:val="20"/>
                <w:szCs w:val="20"/>
                <w:rPrChange w:id="3857" w:author="Majka" w:date="2017-12-19T20:52:00Z">
                  <w:rPr>
                    <w:del w:id="3858" w:author="Majka" w:date="2017-12-19T20:50:00Z"/>
                    <w:rFonts w:ascii="Arial" w:hAnsi="Arial" w:cs="Arial"/>
                    <w:color w:val="4F81BD" w:themeColor="accent1"/>
                    <w:sz w:val="20"/>
                    <w:szCs w:val="20"/>
                  </w:rPr>
                </w:rPrChange>
              </w:rPr>
            </w:pPr>
          </w:p>
        </w:tc>
        <w:tc>
          <w:tcPr>
            <w:tcW w:w="1960" w:type="dxa"/>
            <w:shd w:val="clear" w:color="auto" w:fill="auto"/>
            <w:vAlign w:val="bottom"/>
            <w:hideMark/>
            <w:tcPrChange w:id="3859" w:author="Majka" w:date="2017-12-19T20:53:00Z">
              <w:tcPr>
                <w:tcW w:w="1957" w:type="dxa"/>
                <w:shd w:val="clear" w:color="auto" w:fill="auto"/>
                <w:vAlign w:val="bottom"/>
                <w:hideMark/>
              </w:tcPr>
            </w:tcPrChange>
          </w:tcPr>
          <w:p w14:paraId="7606602E" w14:textId="01E76F05" w:rsidR="00E22232" w:rsidRPr="00983DF6" w:rsidDel="00983DF6" w:rsidRDefault="00E22232">
            <w:pPr>
              <w:rPr>
                <w:del w:id="3860" w:author="Majka" w:date="2017-12-19T20:50:00Z"/>
                <w:rFonts w:ascii="Arial" w:hAnsi="Arial" w:cs="Arial"/>
                <w:sz w:val="20"/>
                <w:szCs w:val="20"/>
                <w:rPrChange w:id="3861" w:author="Majka" w:date="2017-12-19T20:52:00Z">
                  <w:rPr>
                    <w:del w:id="3862" w:author="Majka" w:date="2017-12-19T20:50:00Z"/>
                    <w:rFonts w:ascii="Arial" w:hAnsi="Arial" w:cs="Arial"/>
                    <w:color w:val="4F81BD" w:themeColor="accent1"/>
                    <w:sz w:val="20"/>
                    <w:szCs w:val="20"/>
                  </w:rPr>
                </w:rPrChange>
              </w:rPr>
            </w:pPr>
          </w:p>
        </w:tc>
        <w:tc>
          <w:tcPr>
            <w:tcW w:w="1874" w:type="dxa"/>
            <w:shd w:val="clear" w:color="auto" w:fill="auto"/>
            <w:vAlign w:val="bottom"/>
            <w:hideMark/>
            <w:tcPrChange w:id="3863" w:author="Majka" w:date="2017-12-19T20:53:00Z">
              <w:tcPr>
                <w:tcW w:w="1871" w:type="dxa"/>
                <w:shd w:val="clear" w:color="auto" w:fill="auto"/>
                <w:vAlign w:val="bottom"/>
                <w:hideMark/>
              </w:tcPr>
            </w:tcPrChange>
          </w:tcPr>
          <w:p w14:paraId="6DA4ACB5" w14:textId="269AB4C3" w:rsidR="00E22232" w:rsidRPr="00983DF6" w:rsidDel="00983DF6" w:rsidRDefault="00E22232">
            <w:pPr>
              <w:jc w:val="right"/>
              <w:rPr>
                <w:del w:id="3864" w:author="Majka" w:date="2017-12-19T20:50:00Z"/>
                <w:rFonts w:ascii="Arial" w:hAnsi="Arial" w:cs="Arial"/>
                <w:sz w:val="20"/>
                <w:szCs w:val="20"/>
                <w:rPrChange w:id="3865" w:author="Majka" w:date="2017-12-19T20:52:00Z">
                  <w:rPr>
                    <w:del w:id="3866" w:author="Majka" w:date="2017-12-19T20:50:00Z"/>
                    <w:rFonts w:ascii="Arial" w:hAnsi="Arial" w:cs="Arial"/>
                    <w:color w:val="4F81BD" w:themeColor="accent1"/>
                    <w:sz w:val="20"/>
                    <w:szCs w:val="20"/>
                  </w:rPr>
                </w:rPrChange>
              </w:rPr>
            </w:pPr>
          </w:p>
        </w:tc>
      </w:tr>
      <w:tr w:rsidR="00983DF6" w:rsidRPr="00983DF6" w14:paraId="4AD9BECD" w14:textId="77777777" w:rsidTr="00983DF6">
        <w:trPr>
          <w:trHeight w:val="244"/>
          <w:trPrChange w:id="3867" w:author="Majka" w:date="2017-12-19T20:53:00Z">
            <w:trPr>
              <w:trHeight w:val="240"/>
            </w:trPr>
          </w:trPrChange>
        </w:trPr>
        <w:tc>
          <w:tcPr>
            <w:tcW w:w="5873" w:type="dxa"/>
            <w:shd w:val="clear" w:color="auto" w:fill="auto"/>
            <w:vAlign w:val="bottom"/>
            <w:hideMark/>
            <w:tcPrChange w:id="3868" w:author="Majka" w:date="2017-12-19T20:53:00Z">
              <w:tcPr>
                <w:tcW w:w="5863" w:type="dxa"/>
                <w:shd w:val="clear" w:color="auto" w:fill="auto"/>
                <w:vAlign w:val="bottom"/>
                <w:hideMark/>
              </w:tcPr>
            </w:tcPrChange>
          </w:tcPr>
          <w:p w14:paraId="6B524FFD" w14:textId="77777777" w:rsidR="00E22232" w:rsidRPr="00983DF6" w:rsidRDefault="00E22232">
            <w:pPr>
              <w:rPr>
                <w:rFonts w:ascii="Arial" w:hAnsi="Arial" w:cs="Arial"/>
                <w:b/>
                <w:bCs/>
                <w:sz w:val="18"/>
                <w:szCs w:val="18"/>
                <w:rPrChange w:id="3869"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870" w:author="Majka" w:date="2017-12-19T20:52:00Z">
                  <w:rPr>
                    <w:rFonts w:ascii="Arial" w:hAnsi="Arial" w:cs="Arial"/>
                    <w:b/>
                    <w:bCs/>
                    <w:color w:val="4F81BD" w:themeColor="accent1"/>
                    <w:sz w:val="18"/>
                    <w:szCs w:val="18"/>
                  </w:rPr>
                </w:rPrChange>
              </w:rPr>
              <w:t>Peňažné toky z finančnej činnosti</w:t>
            </w:r>
          </w:p>
        </w:tc>
        <w:tc>
          <w:tcPr>
            <w:tcW w:w="1960" w:type="dxa"/>
            <w:shd w:val="clear" w:color="auto" w:fill="auto"/>
            <w:vAlign w:val="bottom"/>
            <w:hideMark/>
            <w:tcPrChange w:id="3871" w:author="Majka" w:date="2017-12-19T20:53:00Z">
              <w:tcPr>
                <w:tcW w:w="1957" w:type="dxa"/>
                <w:shd w:val="clear" w:color="auto" w:fill="auto"/>
                <w:vAlign w:val="bottom"/>
                <w:hideMark/>
              </w:tcPr>
            </w:tcPrChange>
          </w:tcPr>
          <w:p w14:paraId="4FD3928C" w14:textId="77777777" w:rsidR="00E22232" w:rsidRPr="00983DF6" w:rsidRDefault="00E22232">
            <w:pPr>
              <w:rPr>
                <w:rFonts w:ascii="Arial" w:hAnsi="Arial" w:cs="Arial"/>
                <w:b/>
                <w:bCs/>
                <w:sz w:val="18"/>
                <w:szCs w:val="18"/>
                <w:rPrChange w:id="3872" w:author="Majka" w:date="2017-12-19T20:52:00Z">
                  <w:rPr>
                    <w:rFonts w:ascii="Arial" w:hAnsi="Arial" w:cs="Arial"/>
                    <w:b/>
                    <w:bCs/>
                    <w:color w:val="4F81BD" w:themeColor="accent1"/>
                    <w:sz w:val="18"/>
                    <w:szCs w:val="18"/>
                  </w:rPr>
                </w:rPrChange>
              </w:rPr>
            </w:pPr>
          </w:p>
        </w:tc>
        <w:tc>
          <w:tcPr>
            <w:tcW w:w="1874" w:type="dxa"/>
            <w:shd w:val="clear" w:color="auto" w:fill="auto"/>
            <w:vAlign w:val="bottom"/>
            <w:hideMark/>
            <w:tcPrChange w:id="3873" w:author="Majka" w:date="2017-12-19T20:53:00Z">
              <w:tcPr>
                <w:tcW w:w="1871" w:type="dxa"/>
                <w:shd w:val="clear" w:color="auto" w:fill="auto"/>
                <w:vAlign w:val="bottom"/>
                <w:hideMark/>
              </w:tcPr>
            </w:tcPrChange>
          </w:tcPr>
          <w:p w14:paraId="02A9E599" w14:textId="77777777" w:rsidR="00E22232" w:rsidRPr="00983DF6" w:rsidRDefault="00E22232">
            <w:pPr>
              <w:jc w:val="right"/>
              <w:rPr>
                <w:rFonts w:ascii="Arial" w:hAnsi="Arial" w:cs="Arial"/>
                <w:sz w:val="20"/>
                <w:szCs w:val="20"/>
                <w:rPrChange w:id="3874" w:author="Majka" w:date="2017-12-19T20:52:00Z">
                  <w:rPr>
                    <w:rFonts w:ascii="Arial" w:hAnsi="Arial" w:cs="Arial"/>
                    <w:color w:val="4F81BD" w:themeColor="accent1"/>
                    <w:sz w:val="20"/>
                    <w:szCs w:val="20"/>
                  </w:rPr>
                </w:rPrChange>
              </w:rPr>
            </w:pPr>
          </w:p>
        </w:tc>
      </w:tr>
      <w:tr w:rsidR="00983DF6" w:rsidRPr="00983DF6" w:rsidDel="00983DF6" w14:paraId="3419A1B5" w14:textId="77777777" w:rsidTr="00983DF6">
        <w:trPr>
          <w:trHeight w:val="244"/>
          <w:del w:id="3875" w:author="Majka" w:date="2017-12-19T20:50:00Z"/>
          <w:trPrChange w:id="3876" w:author="Majka" w:date="2017-12-19T20:53:00Z">
            <w:trPr>
              <w:trHeight w:val="240"/>
            </w:trPr>
          </w:trPrChange>
        </w:trPr>
        <w:tc>
          <w:tcPr>
            <w:tcW w:w="5873" w:type="dxa"/>
            <w:shd w:val="clear" w:color="auto" w:fill="auto"/>
            <w:vAlign w:val="bottom"/>
            <w:hideMark/>
            <w:tcPrChange w:id="3877" w:author="Majka" w:date="2017-12-19T20:53:00Z">
              <w:tcPr>
                <w:tcW w:w="5863" w:type="dxa"/>
                <w:shd w:val="clear" w:color="auto" w:fill="auto"/>
                <w:vAlign w:val="bottom"/>
                <w:hideMark/>
              </w:tcPr>
            </w:tcPrChange>
          </w:tcPr>
          <w:p w14:paraId="1E799C5D" w14:textId="5534CA95" w:rsidR="00E22232" w:rsidRPr="00983DF6" w:rsidDel="00983DF6" w:rsidRDefault="00E22232">
            <w:pPr>
              <w:rPr>
                <w:del w:id="3878" w:author="Majka" w:date="2017-12-19T20:50:00Z"/>
                <w:rFonts w:ascii="Arial" w:hAnsi="Arial" w:cs="Arial"/>
                <w:sz w:val="18"/>
                <w:szCs w:val="18"/>
                <w:rPrChange w:id="3879" w:author="Majka" w:date="2017-12-19T20:52:00Z">
                  <w:rPr>
                    <w:del w:id="3880" w:author="Majka" w:date="2017-12-19T20:50:00Z"/>
                    <w:rFonts w:ascii="Arial" w:hAnsi="Arial" w:cs="Arial"/>
                    <w:color w:val="4F81BD" w:themeColor="accent1"/>
                    <w:sz w:val="18"/>
                    <w:szCs w:val="18"/>
                  </w:rPr>
                </w:rPrChange>
              </w:rPr>
            </w:pPr>
            <w:del w:id="3881" w:author="Majka" w:date="2017-12-19T20:50:00Z">
              <w:r w:rsidRPr="00983DF6" w:rsidDel="00983DF6">
                <w:rPr>
                  <w:rFonts w:ascii="Arial" w:hAnsi="Arial" w:cs="Arial"/>
                  <w:sz w:val="18"/>
                  <w:szCs w:val="18"/>
                  <w:rPrChange w:id="3882" w:author="Majka" w:date="2017-12-19T20:52:00Z">
                    <w:rPr>
                      <w:rFonts w:ascii="Arial" w:hAnsi="Arial" w:cs="Arial"/>
                      <w:color w:val="4F81BD" w:themeColor="accent1"/>
                      <w:sz w:val="18"/>
                      <w:szCs w:val="18"/>
                    </w:rPr>
                  </w:rPrChange>
                </w:rPr>
                <w:delText>Príjmy zo zvýšenia základného imania a ostatných kapitálových fondov</w:delText>
              </w:r>
            </w:del>
          </w:p>
        </w:tc>
        <w:tc>
          <w:tcPr>
            <w:tcW w:w="1960" w:type="dxa"/>
            <w:shd w:val="clear" w:color="auto" w:fill="auto"/>
            <w:vAlign w:val="bottom"/>
            <w:hideMark/>
            <w:tcPrChange w:id="3883" w:author="Majka" w:date="2017-12-19T20:53:00Z">
              <w:tcPr>
                <w:tcW w:w="1957" w:type="dxa"/>
                <w:shd w:val="clear" w:color="auto" w:fill="auto"/>
                <w:vAlign w:val="bottom"/>
                <w:hideMark/>
              </w:tcPr>
            </w:tcPrChange>
          </w:tcPr>
          <w:p w14:paraId="3A7056C1" w14:textId="654C98BC" w:rsidR="00E22232" w:rsidRPr="00983DF6" w:rsidDel="00983DF6" w:rsidRDefault="00E22232">
            <w:pPr>
              <w:jc w:val="right"/>
              <w:rPr>
                <w:del w:id="3884" w:author="Majka" w:date="2017-12-19T20:50:00Z"/>
                <w:rFonts w:ascii="Arial" w:hAnsi="Arial" w:cs="Arial"/>
                <w:sz w:val="18"/>
                <w:szCs w:val="18"/>
                <w:rPrChange w:id="3885" w:author="Majka" w:date="2017-12-19T20:52:00Z">
                  <w:rPr>
                    <w:del w:id="3886" w:author="Majka" w:date="2017-12-19T20:50:00Z"/>
                    <w:rFonts w:ascii="Arial" w:hAnsi="Arial" w:cs="Arial"/>
                    <w:color w:val="4F81BD" w:themeColor="accent1"/>
                    <w:sz w:val="18"/>
                    <w:szCs w:val="18"/>
                  </w:rPr>
                </w:rPrChange>
              </w:rPr>
            </w:pPr>
            <w:del w:id="3887" w:author="Majka" w:date="2017-12-19T20:50:00Z">
              <w:r w:rsidRPr="00983DF6" w:rsidDel="00983DF6">
                <w:rPr>
                  <w:rFonts w:ascii="Arial" w:hAnsi="Arial" w:cs="Arial"/>
                  <w:sz w:val="18"/>
                  <w:szCs w:val="18"/>
                  <w:rPrChange w:id="3888"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889" w:author="Majka" w:date="2017-12-19T20:53:00Z">
              <w:tcPr>
                <w:tcW w:w="1871" w:type="dxa"/>
                <w:shd w:val="clear" w:color="auto" w:fill="auto"/>
                <w:vAlign w:val="bottom"/>
                <w:hideMark/>
              </w:tcPr>
            </w:tcPrChange>
          </w:tcPr>
          <w:p w14:paraId="02BD0215" w14:textId="468C3FA2" w:rsidR="00E22232" w:rsidRPr="00983DF6" w:rsidDel="00983DF6" w:rsidRDefault="00E22232">
            <w:pPr>
              <w:jc w:val="right"/>
              <w:rPr>
                <w:del w:id="3890" w:author="Majka" w:date="2017-12-19T20:50:00Z"/>
                <w:rFonts w:ascii="Arial" w:hAnsi="Arial" w:cs="Arial"/>
                <w:sz w:val="18"/>
                <w:szCs w:val="18"/>
                <w:rPrChange w:id="3891" w:author="Majka" w:date="2017-12-19T20:52:00Z">
                  <w:rPr>
                    <w:del w:id="3892" w:author="Majka" w:date="2017-12-19T20:50:00Z"/>
                    <w:rFonts w:ascii="Arial" w:hAnsi="Arial" w:cs="Arial"/>
                    <w:color w:val="4F81BD" w:themeColor="accent1"/>
                    <w:sz w:val="18"/>
                    <w:szCs w:val="18"/>
                  </w:rPr>
                </w:rPrChange>
              </w:rPr>
            </w:pPr>
            <w:del w:id="3893" w:author="Majka" w:date="2017-12-19T20:50:00Z">
              <w:r w:rsidRPr="00983DF6" w:rsidDel="00983DF6">
                <w:rPr>
                  <w:rFonts w:ascii="Arial" w:hAnsi="Arial" w:cs="Arial"/>
                  <w:sz w:val="18"/>
                  <w:szCs w:val="18"/>
                  <w:rPrChange w:id="3894" w:author="Majka" w:date="2017-12-19T20:52:00Z">
                    <w:rPr>
                      <w:rFonts w:ascii="Arial" w:hAnsi="Arial" w:cs="Arial"/>
                      <w:color w:val="4F81BD" w:themeColor="accent1"/>
                      <w:sz w:val="18"/>
                      <w:szCs w:val="18"/>
                    </w:rPr>
                  </w:rPrChange>
                </w:rPr>
                <w:delText>0</w:delText>
              </w:r>
            </w:del>
          </w:p>
        </w:tc>
      </w:tr>
      <w:tr w:rsidR="00983DF6" w:rsidRPr="00983DF6" w14:paraId="0592017D" w14:textId="77777777" w:rsidTr="00983DF6">
        <w:trPr>
          <w:trHeight w:val="244"/>
          <w:trPrChange w:id="3895" w:author="Majka" w:date="2017-12-19T20:53:00Z">
            <w:trPr>
              <w:trHeight w:val="240"/>
            </w:trPr>
          </w:trPrChange>
        </w:trPr>
        <w:tc>
          <w:tcPr>
            <w:tcW w:w="5873" w:type="dxa"/>
            <w:shd w:val="clear" w:color="auto" w:fill="auto"/>
            <w:vAlign w:val="bottom"/>
            <w:hideMark/>
            <w:tcPrChange w:id="3896" w:author="Majka" w:date="2017-12-19T20:53:00Z">
              <w:tcPr>
                <w:tcW w:w="5863" w:type="dxa"/>
                <w:shd w:val="clear" w:color="auto" w:fill="auto"/>
                <w:vAlign w:val="bottom"/>
                <w:hideMark/>
              </w:tcPr>
            </w:tcPrChange>
          </w:tcPr>
          <w:p w14:paraId="7A53742F" w14:textId="77777777" w:rsidR="00E22232" w:rsidRPr="00983DF6" w:rsidRDefault="00E22232">
            <w:pPr>
              <w:rPr>
                <w:rFonts w:ascii="Arial" w:hAnsi="Arial" w:cs="Arial"/>
                <w:sz w:val="18"/>
                <w:szCs w:val="18"/>
                <w:rPrChange w:id="3897" w:author="Majka" w:date="2017-12-19T20:52:00Z">
                  <w:rPr>
                    <w:rFonts w:ascii="Arial" w:hAnsi="Arial" w:cs="Arial"/>
                    <w:color w:val="4F81BD" w:themeColor="accent1"/>
                    <w:sz w:val="18"/>
                    <w:szCs w:val="18"/>
                  </w:rPr>
                </w:rPrChange>
              </w:rPr>
            </w:pPr>
            <w:r w:rsidRPr="00983DF6">
              <w:rPr>
                <w:rFonts w:ascii="Arial" w:hAnsi="Arial" w:cs="Arial"/>
                <w:sz w:val="18"/>
                <w:szCs w:val="18"/>
                <w:rPrChange w:id="3898" w:author="Majka" w:date="2017-12-19T20:52:00Z">
                  <w:rPr>
                    <w:rFonts w:ascii="Arial" w:hAnsi="Arial" w:cs="Arial"/>
                    <w:color w:val="4F81BD" w:themeColor="accent1"/>
                    <w:sz w:val="18"/>
                    <w:szCs w:val="18"/>
                  </w:rPr>
                </w:rPrChange>
              </w:rPr>
              <w:t>Príjmy / splátky úverov a pôžičiek od bánk</w:t>
            </w:r>
          </w:p>
        </w:tc>
        <w:tc>
          <w:tcPr>
            <w:tcW w:w="1960" w:type="dxa"/>
            <w:shd w:val="clear" w:color="auto" w:fill="auto"/>
            <w:vAlign w:val="bottom"/>
            <w:hideMark/>
            <w:tcPrChange w:id="3899" w:author="Majka" w:date="2017-12-19T20:53:00Z">
              <w:tcPr>
                <w:tcW w:w="1957" w:type="dxa"/>
                <w:shd w:val="clear" w:color="auto" w:fill="auto"/>
                <w:vAlign w:val="bottom"/>
                <w:hideMark/>
              </w:tcPr>
            </w:tcPrChange>
          </w:tcPr>
          <w:p w14:paraId="6E9D314C" w14:textId="1FF54459" w:rsidR="00E22232" w:rsidRPr="00983DF6" w:rsidRDefault="000A3A70">
            <w:pPr>
              <w:jc w:val="right"/>
              <w:rPr>
                <w:rFonts w:ascii="Arial" w:hAnsi="Arial" w:cs="Arial"/>
                <w:sz w:val="18"/>
                <w:szCs w:val="18"/>
                <w:rPrChange w:id="3900" w:author="Majka" w:date="2017-12-19T20:52:00Z">
                  <w:rPr>
                    <w:rFonts w:ascii="Arial" w:hAnsi="Arial" w:cs="Arial"/>
                    <w:color w:val="4F81BD" w:themeColor="accent1"/>
                    <w:sz w:val="18"/>
                    <w:szCs w:val="18"/>
                  </w:rPr>
                </w:rPrChange>
              </w:rPr>
            </w:pPr>
            <w:ins w:id="3901" w:author="Majka" w:date="2017-12-19T20:00:00Z">
              <w:r w:rsidRPr="00983DF6">
                <w:rPr>
                  <w:rFonts w:ascii="Arial" w:hAnsi="Arial" w:cs="Arial"/>
                  <w:sz w:val="18"/>
                  <w:szCs w:val="18"/>
                  <w:rPrChange w:id="3902" w:author="Majka" w:date="2017-12-19T20:52:00Z">
                    <w:rPr>
                      <w:rFonts w:ascii="Arial" w:hAnsi="Arial" w:cs="Arial"/>
                      <w:color w:val="4F81BD" w:themeColor="accent1"/>
                      <w:sz w:val="18"/>
                      <w:szCs w:val="18"/>
                      <w:highlight w:val="green"/>
                    </w:rPr>
                  </w:rPrChange>
                </w:rPr>
                <w:t>515</w:t>
              </w:r>
            </w:ins>
            <w:del w:id="3903" w:author="Majka" w:date="2017-12-19T20:00:00Z">
              <w:r w:rsidR="00E22232" w:rsidRPr="00983DF6" w:rsidDel="000A3A70">
                <w:rPr>
                  <w:rFonts w:ascii="Arial" w:hAnsi="Arial" w:cs="Arial"/>
                  <w:sz w:val="18"/>
                  <w:szCs w:val="18"/>
                  <w:rPrChange w:id="3904"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905" w:author="Majka" w:date="2017-12-19T20:53:00Z">
              <w:tcPr>
                <w:tcW w:w="1871" w:type="dxa"/>
                <w:shd w:val="clear" w:color="auto" w:fill="auto"/>
                <w:vAlign w:val="bottom"/>
                <w:hideMark/>
              </w:tcPr>
            </w:tcPrChange>
          </w:tcPr>
          <w:p w14:paraId="1F792520" w14:textId="65B0A074" w:rsidR="00E22232" w:rsidRPr="00983DF6" w:rsidRDefault="00983DF6">
            <w:pPr>
              <w:jc w:val="right"/>
              <w:rPr>
                <w:rFonts w:ascii="Arial" w:hAnsi="Arial" w:cs="Arial"/>
                <w:sz w:val="18"/>
                <w:szCs w:val="18"/>
                <w:rPrChange w:id="3906" w:author="Majka" w:date="2017-12-19T20:52:00Z">
                  <w:rPr>
                    <w:rFonts w:ascii="Arial" w:hAnsi="Arial" w:cs="Arial"/>
                    <w:color w:val="4F81BD" w:themeColor="accent1"/>
                    <w:sz w:val="18"/>
                    <w:szCs w:val="18"/>
                  </w:rPr>
                </w:rPrChange>
              </w:rPr>
            </w:pPr>
            <w:ins w:id="3907" w:author="Majka" w:date="2017-12-19T20:48:00Z">
              <w:r w:rsidRPr="00983DF6">
                <w:rPr>
                  <w:rFonts w:ascii="Arial" w:hAnsi="Arial" w:cs="Arial"/>
                  <w:sz w:val="18"/>
                  <w:szCs w:val="18"/>
                  <w:rPrChange w:id="3908" w:author="Majka" w:date="2017-12-19T20:52:00Z">
                    <w:rPr>
                      <w:rFonts w:ascii="Arial" w:hAnsi="Arial" w:cs="Arial"/>
                      <w:color w:val="4F81BD" w:themeColor="accent1"/>
                      <w:sz w:val="18"/>
                      <w:szCs w:val="18"/>
                      <w:highlight w:val="green"/>
                    </w:rPr>
                  </w:rPrChange>
                </w:rPr>
                <w:t>-201</w:t>
              </w:r>
            </w:ins>
            <w:del w:id="3909" w:author="Majka" w:date="2017-12-19T20:48:00Z">
              <w:r w:rsidR="00E22232" w:rsidRPr="00983DF6" w:rsidDel="00983DF6">
                <w:rPr>
                  <w:rFonts w:ascii="Arial" w:hAnsi="Arial" w:cs="Arial"/>
                  <w:sz w:val="18"/>
                  <w:szCs w:val="18"/>
                  <w:rPrChange w:id="3910" w:author="Majka" w:date="2017-12-19T20:52:00Z">
                    <w:rPr>
                      <w:rFonts w:ascii="Arial" w:hAnsi="Arial" w:cs="Arial"/>
                      <w:color w:val="4F81BD" w:themeColor="accent1"/>
                      <w:sz w:val="18"/>
                      <w:szCs w:val="18"/>
                    </w:rPr>
                  </w:rPrChange>
                </w:rPr>
                <w:delText>0</w:delText>
              </w:r>
            </w:del>
          </w:p>
        </w:tc>
      </w:tr>
      <w:tr w:rsidR="00983DF6" w:rsidRPr="00983DF6" w:rsidDel="00983DF6" w14:paraId="565D6655" w14:textId="77777777" w:rsidTr="00983DF6">
        <w:trPr>
          <w:trHeight w:val="244"/>
          <w:del w:id="3911" w:author="Majka" w:date="2017-12-19T20:50:00Z"/>
          <w:trPrChange w:id="3912" w:author="Majka" w:date="2017-12-19T20:53:00Z">
            <w:trPr>
              <w:trHeight w:val="240"/>
            </w:trPr>
          </w:trPrChange>
        </w:trPr>
        <w:tc>
          <w:tcPr>
            <w:tcW w:w="5873" w:type="dxa"/>
            <w:shd w:val="clear" w:color="auto" w:fill="auto"/>
            <w:vAlign w:val="bottom"/>
            <w:hideMark/>
            <w:tcPrChange w:id="3913" w:author="Majka" w:date="2017-12-19T20:53:00Z">
              <w:tcPr>
                <w:tcW w:w="5863" w:type="dxa"/>
                <w:shd w:val="clear" w:color="auto" w:fill="auto"/>
                <w:vAlign w:val="bottom"/>
                <w:hideMark/>
              </w:tcPr>
            </w:tcPrChange>
          </w:tcPr>
          <w:p w14:paraId="4D4FC91D" w14:textId="6C6E732A" w:rsidR="00E22232" w:rsidRPr="00983DF6" w:rsidDel="00983DF6" w:rsidRDefault="00E22232">
            <w:pPr>
              <w:rPr>
                <w:del w:id="3914" w:author="Majka" w:date="2017-12-19T20:50:00Z"/>
                <w:rFonts w:ascii="Arial" w:hAnsi="Arial" w:cs="Arial"/>
                <w:sz w:val="18"/>
                <w:szCs w:val="18"/>
                <w:rPrChange w:id="3915" w:author="Majka" w:date="2017-12-19T20:52:00Z">
                  <w:rPr>
                    <w:del w:id="3916" w:author="Majka" w:date="2017-12-19T20:50:00Z"/>
                    <w:rFonts w:ascii="Arial" w:hAnsi="Arial" w:cs="Arial"/>
                    <w:color w:val="4F81BD" w:themeColor="accent1"/>
                    <w:sz w:val="18"/>
                    <w:szCs w:val="18"/>
                  </w:rPr>
                </w:rPrChange>
              </w:rPr>
            </w:pPr>
            <w:del w:id="3917" w:author="Majka" w:date="2017-12-19T20:50:00Z">
              <w:r w:rsidRPr="00983DF6" w:rsidDel="00983DF6">
                <w:rPr>
                  <w:rFonts w:ascii="Arial" w:hAnsi="Arial" w:cs="Arial"/>
                  <w:sz w:val="18"/>
                  <w:szCs w:val="18"/>
                  <w:rPrChange w:id="3918" w:author="Majka" w:date="2017-12-19T20:52:00Z">
                    <w:rPr>
                      <w:rFonts w:ascii="Arial" w:hAnsi="Arial" w:cs="Arial"/>
                      <w:color w:val="4F81BD" w:themeColor="accent1"/>
                      <w:sz w:val="18"/>
                      <w:szCs w:val="18"/>
                    </w:rPr>
                  </w:rPrChange>
                </w:rPr>
                <w:delText>Príjmy / splátky pôžičiek prijatých od spoločností v Skupine</w:delText>
              </w:r>
            </w:del>
          </w:p>
        </w:tc>
        <w:tc>
          <w:tcPr>
            <w:tcW w:w="1960" w:type="dxa"/>
            <w:shd w:val="clear" w:color="auto" w:fill="auto"/>
            <w:vAlign w:val="bottom"/>
            <w:hideMark/>
            <w:tcPrChange w:id="3919" w:author="Majka" w:date="2017-12-19T20:53:00Z">
              <w:tcPr>
                <w:tcW w:w="1957" w:type="dxa"/>
                <w:shd w:val="clear" w:color="auto" w:fill="auto"/>
                <w:vAlign w:val="bottom"/>
                <w:hideMark/>
              </w:tcPr>
            </w:tcPrChange>
          </w:tcPr>
          <w:p w14:paraId="08E339ED" w14:textId="64450E56" w:rsidR="00E22232" w:rsidRPr="00983DF6" w:rsidDel="00983DF6" w:rsidRDefault="00E22232">
            <w:pPr>
              <w:jc w:val="right"/>
              <w:rPr>
                <w:del w:id="3920" w:author="Majka" w:date="2017-12-19T20:50:00Z"/>
                <w:rFonts w:ascii="Arial" w:hAnsi="Arial" w:cs="Arial"/>
                <w:sz w:val="18"/>
                <w:szCs w:val="18"/>
                <w:rPrChange w:id="3921" w:author="Majka" w:date="2017-12-19T20:52:00Z">
                  <w:rPr>
                    <w:del w:id="3922" w:author="Majka" w:date="2017-12-19T20:50:00Z"/>
                    <w:rFonts w:ascii="Arial" w:hAnsi="Arial" w:cs="Arial"/>
                    <w:color w:val="4F81BD" w:themeColor="accent1"/>
                    <w:sz w:val="18"/>
                    <w:szCs w:val="18"/>
                  </w:rPr>
                </w:rPrChange>
              </w:rPr>
            </w:pPr>
            <w:del w:id="3923" w:author="Majka" w:date="2017-12-19T20:50:00Z">
              <w:r w:rsidRPr="00983DF6" w:rsidDel="00983DF6">
                <w:rPr>
                  <w:rFonts w:ascii="Arial" w:hAnsi="Arial" w:cs="Arial"/>
                  <w:sz w:val="18"/>
                  <w:szCs w:val="18"/>
                  <w:rPrChange w:id="3924"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925" w:author="Majka" w:date="2017-12-19T20:53:00Z">
              <w:tcPr>
                <w:tcW w:w="1871" w:type="dxa"/>
                <w:shd w:val="clear" w:color="auto" w:fill="auto"/>
                <w:vAlign w:val="bottom"/>
                <w:hideMark/>
              </w:tcPr>
            </w:tcPrChange>
          </w:tcPr>
          <w:p w14:paraId="1031EB27" w14:textId="4843F1A7" w:rsidR="00E22232" w:rsidRPr="00983DF6" w:rsidDel="00983DF6" w:rsidRDefault="00E22232">
            <w:pPr>
              <w:jc w:val="right"/>
              <w:rPr>
                <w:del w:id="3926" w:author="Majka" w:date="2017-12-19T20:50:00Z"/>
                <w:rFonts w:ascii="Arial" w:hAnsi="Arial" w:cs="Arial"/>
                <w:sz w:val="18"/>
                <w:szCs w:val="18"/>
                <w:rPrChange w:id="3927" w:author="Majka" w:date="2017-12-19T20:52:00Z">
                  <w:rPr>
                    <w:del w:id="3928" w:author="Majka" w:date="2017-12-19T20:50:00Z"/>
                    <w:rFonts w:ascii="Arial" w:hAnsi="Arial" w:cs="Arial"/>
                    <w:color w:val="4F81BD" w:themeColor="accent1"/>
                    <w:sz w:val="18"/>
                    <w:szCs w:val="18"/>
                  </w:rPr>
                </w:rPrChange>
              </w:rPr>
            </w:pPr>
            <w:del w:id="3929" w:author="Majka" w:date="2017-12-19T20:50:00Z">
              <w:r w:rsidRPr="00983DF6" w:rsidDel="00983DF6">
                <w:rPr>
                  <w:rFonts w:ascii="Arial" w:hAnsi="Arial" w:cs="Arial"/>
                  <w:sz w:val="18"/>
                  <w:szCs w:val="18"/>
                  <w:rPrChange w:id="3930" w:author="Majka" w:date="2017-12-19T20:52:00Z">
                    <w:rPr>
                      <w:rFonts w:ascii="Arial" w:hAnsi="Arial" w:cs="Arial"/>
                      <w:color w:val="4F81BD" w:themeColor="accent1"/>
                      <w:sz w:val="18"/>
                      <w:szCs w:val="18"/>
                    </w:rPr>
                  </w:rPrChange>
                </w:rPr>
                <w:delText>0</w:delText>
              </w:r>
            </w:del>
          </w:p>
        </w:tc>
      </w:tr>
      <w:tr w:rsidR="00983DF6" w:rsidRPr="00983DF6" w:rsidDel="00983DF6" w14:paraId="582BB2F4" w14:textId="77777777" w:rsidTr="00983DF6">
        <w:trPr>
          <w:trHeight w:val="244"/>
          <w:del w:id="3931" w:author="Majka" w:date="2017-12-19T20:50:00Z"/>
          <w:trPrChange w:id="3932" w:author="Majka" w:date="2017-12-19T20:53:00Z">
            <w:trPr>
              <w:trHeight w:val="240"/>
            </w:trPr>
          </w:trPrChange>
        </w:trPr>
        <w:tc>
          <w:tcPr>
            <w:tcW w:w="5873" w:type="dxa"/>
            <w:shd w:val="clear" w:color="auto" w:fill="auto"/>
            <w:vAlign w:val="bottom"/>
            <w:hideMark/>
            <w:tcPrChange w:id="3933" w:author="Majka" w:date="2017-12-19T20:53:00Z">
              <w:tcPr>
                <w:tcW w:w="5863" w:type="dxa"/>
                <w:shd w:val="clear" w:color="auto" w:fill="auto"/>
                <w:vAlign w:val="bottom"/>
                <w:hideMark/>
              </w:tcPr>
            </w:tcPrChange>
          </w:tcPr>
          <w:p w14:paraId="1A22F75F" w14:textId="4BCF8CC1" w:rsidR="00E22232" w:rsidRPr="00983DF6" w:rsidDel="00983DF6" w:rsidRDefault="00E22232">
            <w:pPr>
              <w:rPr>
                <w:del w:id="3934" w:author="Majka" w:date="2017-12-19T20:50:00Z"/>
                <w:rFonts w:ascii="Arial" w:hAnsi="Arial" w:cs="Arial"/>
                <w:sz w:val="18"/>
                <w:szCs w:val="18"/>
                <w:rPrChange w:id="3935" w:author="Majka" w:date="2017-12-19T20:52:00Z">
                  <w:rPr>
                    <w:del w:id="3936" w:author="Majka" w:date="2017-12-19T20:50:00Z"/>
                    <w:rFonts w:ascii="Arial" w:hAnsi="Arial" w:cs="Arial"/>
                    <w:color w:val="4F81BD" w:themeColor="accent1"/>
                    <w:sz w:val="18"/>
                    <w:szCs w:val="18"/>
                  </w:rPr>
                </w:rPrChange>
              </w:rPr>
            </w:pPr>
            <w:del w:id="3937" w:author="Majka" w:date="2017-12-19T20:50:00Z">
              <w:r w:rsidRPr="00983DF6" w:rsidDel="00983DF6">
                <w:rPr>
                  <w:rFonts w:ascii="Arial" w:hAnsi="Arial" w:cs="Arial"/>
                  <w:sz w:val="18"/>
                  <w:szCs w:val="18"/>
                  <w:rPrChange w:id="3938" w:author="Majka" w:date="2017-12-19T20:52:00Z">
                    <w:rPr>
                      <w:rFonts w:ascii="Arial" w:hAnsi="Arial" w:cs="Arial"/>
                      <w:color w:val="4F81BD" w:themeColor="accent1"/>
                      <w:sz w:val="18"/>
                      <w:szCs w:val="18"/>
                    </w:rPr>
                  </w:rPrChange>
                </w:rPr>
                <w:delText>Splátky dlhodobých záväzkov</w:delText>
              </w:r>
            </w:del>
          </w:p>
        </w:tc>
        <w:tc>
          <w:tcPr>
            <w:tcW w:w="1960" w:type="dxa"/>
            <w:shd w:val="clear" w:color="auto" w:fill="auto"/>
            <w:vAlign w:val="bottom"/>
            <w:hideMark/>
            <w:tcPrChange w:id="3939" w:author="Majka" w:date="2017-12-19T20:53:00Z">
              <w:tcPr>
                <w:tcW w:w="1957" w:type="dxa"/>
                <w:shd w:val="clear" w:color="auto" w:fill="auto"/>
                <w:vAlign w:val="bottom"/>
                <w:hideMark/>
              </w:tcPr>
            </w:tcPrChange>
          </w:tcPr>
          <w:p w14:paraId="4A78BE9E" w14:textId="745795D0" w:rsidR="00E22232" w:rsidRPr="00983DF6" w:rsidDel="00983DF6" w:rsidRDefault="00E22232">
            <w:pPr>
              <w:jc w:val="right"/>
              <w:rPr>
                <w:del w:id="3940" w:author="Majka" w:date="2017-12-19T20:50:00Z"/>
                <w:rFonts w:ascii="Arial" w:hAnsi="Arial" w:cs="Arial"/>
                <w:sz w:val="18"/>
                <w:szCs w:val="18"/>
                <w:rPrChange w:id="3941" w:author="Majka" w:date="2017-12-19T20:52:00Z">
                  <w:rPr>
                    <w:del w:id="3942" w:author="Majka" w:date="2017-12-19T20:50:00Z"/>
                    <w:rFonts w:ascii="Arial" w:hAnsi="Arial" w:cs="Arial"/>
                    <w:color w:val="4F81BD" w:themeColor="accent1"/>
                    <w:sz w:val="18"/>
                    <w:szCs w:val="18"/>
                  </w:rPr>
                </w:rPrChange>
              </w:rPr>
            </w:pPr>
            <w:del w:id="3943" w:author="Majka" w:date="2017-12-19T20:50:00Z">
              <w:r w:rsidRPr="00983DF6" w:rsidDel="00983DF6">
                <w:rPr>
                  <w:rFonts w:ascii="Arial" w:hAnsi="Arial" w:cs="Arial"/>
                  <w:sz w:val="18"/>
                  <w:szCs w:val="18"/>
                  <w:rPrChange w:id="3944"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945" w:author="Majka" w:date="2017-12-19T20:53:00Z">
              <w:tcPr>
                <w:tcW w:w="1871" w:type="dxa"/>
                <w:shd w:val="clear" w:color="auto" w:fill="auto"/>
                <w:vAlign w:val="bottom"/>
                <w:hideMark/>
              </w:tcPr>
            </w:tcPrChange>
          </w:tcPr>
          <w:p w14:paraId="15359BB4" w14:textId="5F1B3443" w:rsidR="00E22232" w:rsidRPr="00983DF6" w:rsidDel="00983DF6" w:rsidRDefault="00E22232">
            <w:pPr>
              <w:jc w:val="right"/>
              <w:rPr>
                <w:del w:id="3946" w:author="Majka" w:date="2017-12-19T20:50:00Z"/>
                <w:rFonts w:ascii="Arial" w:hAnsi="Arial" w:cs="Arial"/>
                <w:sz w:val="18"/>
                <w:szCs w:val="18"/>
                <w:rPrChange w:id="3947" w:author="Majka" w:date="2017-12-19T20:52:00Z">
                  <w:rPr>
                    <w:del w:id="3948" w:author="Majka" w:date="2017-12-19T20:50:00Z"/>
                    <w:rFonts w:ascii="Arial" w:hAnsi="Arial" w:cs="Arial"/>
                    <w:color w:val="4F81BD" w:themeColor="accent1"/>
                    <w:sz w:val="18"/>
                    <w:szCs w:val="18"/>
                  </w:rPr>
                </w:rPrChange>
              </w:rPr>
            </w:pPr>
            <w:del w:id="3949" w:author="Majka" w:date="2017-12-19T20:50:00Z">
              <w:r w:rsidRPr="00983DF6" w:rsidDel="00983DF6">
                <w:rPr>
                  <w:rFonts w:ascii="Arial" w:hAnsi="Arial" w:cs="Arial"/>
                  <w:sz w:val="18"/>
                  <w:szCs w:val="18"/>
                  <w:rPrChange w:id="3950" w:author="Majka" w:date="2017-12-19T20:52:00Z">
                    <w:rPr>
                      <w:rFonts w:ascii="Arial" w:hAnsi="Arial" w:cs="Arial"/>
                      <w:color w:val="4F81BD" w:themeColor="accent1"/>
                      <w:sz w:val="18"/>
                      <w:szCs w:val="18"/>
                    </w:rPr>
                  </w:rPrChange>
                </w:rPr>
                <w:delText>0</w:delText>
              </w:r>
            </w:del>
          </w:p>
        </w:tc>
      </w:tr>
      <w:tr w:rsidR="00983DF6" w:rsidRPr="00983DF6" w14:paraId="6536F36B" w14:textId="77777777" w:rsidTr="00983DF6">
        <w:trPr>
          <w:trHeight w:val="259"/>
          <w:trPrChange w:id="3951" w:author="Majka" w:date="2017-12-19T20:53:00Z">
            <w:trPr>
              <w:trHeight w:val="255"/>
            </w:trPr>
          </w:trPrChange>
        </w:trPr>
        <w:tc>
          <w:tcPr>
            <w:tcW w:w="5873" w:type="dxa"/>
            <w:shd w:val="clear" w:color="auto" w:fill="auto"/>
            <w:vAlign w:val="bottom"/>
            <w:hideMark/>
            <w:tcPrChange w:id="3952" w:author="Majka" w:date="2017-12-19T20:53:00Z">
              <w:tcPr>
                <w:tcW w:w="5863" w:type="dxa"/>
                <w:shd w:val="clear" w:color="auto" w:fill="auto"/>
                <w:vAlign w:val="bottom"/>
                <w:hideMark/>
              </w:tcPr>
            </w:tcPrChange>
          </w:tcPr>
          <w:p w14:paraId="3ABF4FAB" w14:textId="77777777" w:rsidR="00E22232" w:rsidRPr="00983DF6" w:rsidRDefault="00E22232">
            <w:pPr>
              <w:rPr>
                <w:rFonts w:ascii="Arial" w:hAnsi="Arial" w:cs="Arial"/>
                <w:b/>
                <w:bCs/>
                <w:sz w:val="18"/>
                <w:szCs w:val="18"/>
                <w:rPrChange w:id="3953"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3954" w:author="Majka" w:date="2017-12-19T20:52:00Z">
                  <w:rPr>
                    <w:rFonts w:ascii="Arial" w:hAnsi="Arial" w:cs="Arial"/>
                    <w:b/>
                    <w:bCs/>
                    <w:color w:val="4F81BD" w:themeColor="accent1"/>
                    <w:sz w:val="18"/>
                    <w:szCs w:val="18"/>
                  </w:rPr>
                </w:rPrChange>
              </w:rPr>
              <w:t>Čisté peňažné toky z finančnej činnosti</w:t>
            </w:r>
          </w:p>
        </w:tc>
        <w:tc>
          <w:tcPr>
            <w:tcW w:w="1960" w:type="dxa"/>
            <w:shd w:val="clear" w:color="auto" w:fill="auto"/>
            <w:vAlign w:val="bottom"/>
            <w:hideMark/>
            <w:tcPrChange w:id="3955" w:author="Majka" w:date="2017-12-19T20:53:00Z">
              <w:tcPr>
                <w:tcW w:w="1957" w:type="dxa"/>
                <w:shd w:val="clear" w:color="auto" w:fill="auto"/>
                <w:vAlign w:val="bottom"/>
                <w:hideMark/>
              </w:tcPr>
            </w:tcPrChange>
          </w:tcPr>
          <w:p w14:paraId="58601CED" w14:textId="3ACB5CB2" w:rsidR="00E22232" w:rsidRPr="00983DF6" w:rsidRDefault="000A3A70">
            <w:pPr>
              <w:jc w:val="right"/>
              <w:rPr>
                <w:rFonts w:ascii="Arial" w:hAnsi="Arial" w:cs="Arial"/>
                <w:b/>
                <w:bCs/>
                <w:sz w:val="18"/>
                <w:szCs w:val="18"/>
                <w:rPrChange w:id="3956" w:author="Majka" w:date="2017-12-19T20:52:00Z">
                  <w:rPr>
                    <w:rFonts w:ascii="Arial" w:hAnsi="Arial" w:cs="Arial"/>
                    <w:b/>
                    <w:bCs/>
                    <w:color w:val="4F81BD" w:themeColor="accent1"/>
                    <w:sz w:val="18"/>
                    <w:szCs w:val="18"/>
                  </w:rPr>
                </w:rPrChange>
              </w:rPr>
            </w:pPr>
            <w:ins w:id="3957" w:author="Majka" w:date="2017-12-19T20:00:00Z">
              <w:r w:rsidRPr="00983DF6">
                <w:rPr>
                  <w:rFonts w:ascii="Arial" w:hAnsi="Arial" w:cs="Arial"/>
                  <w:b/>
                  <w:bCs/>
                  <w:sz w:val="18"/>
                  <w:szCs w:val="18"/>
                  <w:rPrChange w:id="3958" w:author="Majka" w:date="2017-12-19T20:52:00Z">
                    <w:rPr>
                      <w:rFonts w:ascii="Arial" w:hAnsi="Arial" w:cs="Arial"/>
                      <w:b/>
                      <w:bCs/>
                      <w:color w:val="4F81BD" w:themeColor="accent1"/>
                      <w:sz w:val="18"/>
                      <w:szCs w:val="18"/>
                      <w:highlight w:val="green"/>
                    </w:rPr>
                  </w:rPrChange>
                </w:rPr>
                <w:t>515</w:t>
              </w:r>
            </w:ins>
            <w:del w:id="3959" w:author="Majka" w:date="2017-12-19T20:00:00Z">
              <w:r w:rsidR="00E22232" w:rsidRPr="00983DF6" w:rsidDel="000A3A70">
                <w:rPr>
                  <w:rFonts w:ascii="Arial" w:hAnsi="Arial" w:cs="Arial"/>
                  <w:b/>
                  <w:bCs/>
                  <w:sz w:val="18"/>
                  <w:szCs w:val="18"/>
                  <w:rPrChange w:id="3960" w:author="Majka" w:date="2017-12-19T20:52:00Z">
                    <w:rPr>
                      <w:rFonts w:ascii="Arial" w:hAnsi="Arial" w:cs="Arial"/>
                      <w:b/>
                      <w:bCs/>
                      <w:color w:val="4F81BD" w:themeColor="accent1"/>
                      <w:sz w:val="18"/>
                      <w:szCs w:val="18"/>
                    </w:rPr>
                  </w:rPrChange>
                </w:rPr>
                <w:delText>0</w:delText>
              </w:r>
            </w:del>
          </w:p>
        </w:tc>
        <w:tc>
          <w:tcPr>
            <w:tcW w:w="1874" w:type="dxa"/>
            <w:shd w:val="clear" w:color="auto" w:fill="auto"/>
            <w:vAlign w:val="bottom"/>
            <w:hideMark/>
            <w:tcPrChange w:id="3961" w:author="Majka" w:date="2017-12-19T20:53:00Z">
              <w:tcPr>
                <w:tcW w:w="1871" w:type="dxa"/>
                <w:shd w:val="clear" w:color="auto" w:fill="auto"/>
                <w:vAlign w:val="bottom"/>
                <w:hideMark/>
              </w:tcPr>
            </w:tcPrChange>
          </w:tcPr>
          <w:p w14:paraId="7A4286B6" w14:textId="6625EE34" w:rsidR="00E22232" w:rsidRPr="00983DF6" w:rsidRDefault="00983DF6">
            <w:pPr>
              <w:pStyle w:val="Odsekzoznamu"/>
              <w:numPr>
                <w:ilvl w:val="0"/>
                <w:numId w:val="25"/>
              </w:numPr>
              <w:jc w:val="right"/>
              <w:rPr>
                <w:rFonts w:ascii="Arial" w:hAnsi="Arial" w:cs="Arial"/>
                <w:b/>
                <w:bCs/>
                <w:sz w:val="18"/>
                <w:szCs w:val="18"/>
                <w:rPrChange w:id="3962" w:author="Majka" w:date="2017-12-19T20:52:00Z">
                  <w:rPr>
                    <w:rFonts w:ascii="Arial" w:hAnsi="Arial" w:cs="Arial"/>
                    <w:b/>
                    <w:bCs/>
                    <w:color w:val="4F81BD" w:themeColor="accent1"/>
                    <w:sz w:val="18"/>
                    <w:szCs w:val="18"/>
                  </w:rPr>
                </w:rPrChange>
              </w:rPr>
              <w:pPrChange w:id="3963" w:author="Majka" w:date="2017-12-19T20:48:00Z">
                <w:pPr>
                  <w:jc w:val="right"/>
                </w:pPr>
              </w:pPrChange>
            </w:pPr>
            <w:ins w:id="3964" w:author="Majka" w:date="2017-12-19T20:48:00Z">
              <w:r w:rsidRPr="00983DF6">
                <w:rPr>
                  <w:rFonts w:ascii="Arial" w:hAnsi="Arial" w:cs="Arial"/>
                  <w:b/>
                  <w:bCs/>
                  <w:sz w:val="18"/>
                  <w:szCs w:val="18"/>
                  <w:rPrChange w:id="3965" w:author="Majka" w:date="2017-12-19T20:52:00Z">
                    <w:rPr>
                      <w:highlight w:val="green"/>
                    </w:rPr>
                  </w:rPrChange>
                </w:rPr>
                <w:t>201</w:t>
              </w:r>
            </w:ins>
            <w:del w:id="3966" w:author="Majka" w:date="2017-12-19T20:48:00Z">
              <w:r w:rsidR="00E22232" w:rsidRPr="00983DF6" w:rsidDel="00983DF6">
                <w:rPr>
                  <w:rFonts w:ascii="Arial" w:hAnsi="Arial" w:cs="Arial"/>
                  <w:b/>
                  <w:bCs/>
                  <w:sz w:val="18"/>
                  <w:szCs w:val="18"/>
                  <w:rPrChange w:id="3967" w:author="Majka" w:date="2017-12-19T20:52:00Z">
                    <w:rPr>
                      <w:rFonts w:ascii="Arial" w:hAnsi="Arial" w:cs="Arial"/>
                      <w:b/>
                      <w:bCs/>
                      <w:color w:val="4F81BD" w:themeColor="accent1"/>
                      <w:sz w:val="18"/>
                      <w:szCs w:val="18"/>
                    </w:rPr>
                  </w:rPrChange>
                </w:rPr>
                <w:delText>0</w:delText>
              </w:r>
            </w:del>
          </w:p>
        </w:tc>
      </w:tr>
      <w:tr w:rsidR="00983DF6" w:rsidRPr="00983DF6" w14:paraId="7580FB6A" w14:textId="77777777" w:rsidTr="00983DF6">
        <w:trPr>
          <w:trHeight w:val="259"/>
          <w:trPrChange w:id="3968" w:author="Majka" w:date="2017-12-19T20:53:00Z">
            <w:trPr>
              <w:trHeight w:val="255"/>
            </w:trPr>
          </w:trPrChange>
        </w:trPr>
        <w:tc>
          <w:tcPr>
            <w:tcW w:w="5873" w:type="dxa"/>
            <w:shd w:val="clear" w:color="auto" w:fill="auto"/>
            <w:vAlign w:val="bottom"/>
            <w:hideMark/>
            <w:tcPrChange w:id="3969" w:author="Majka" w:date="2017-12-19T20:53:00Z">
              <w:tcPr>
                <w:tcW w:w="5863" w:type="dxa"/>
                <w:shd w:val="clear" w:color="auto" w:fill="auto"/>
                <w:vAlign w:val="bottom"/>
                <w:hideMark/>
              </w:tcPr>
            </w:tcPrChange>
          </w:tcPr>
          <w:p w14:paraId="08254117" w14:textId="77777777" w:rsidR="00E22232" w:rsidRPr="00983DF6" w:rsidRDefault="00E22232">
            <w:pPr>
              <w:jc w:val="right"/>
              <w:rPr>
                <w:rFonts w:ascii="Arial" w:hAnsi="Arial" w:cs="Arial"/>
                <w:b/>
                <w:bCs/>
                <w:sz w:val="18"/>
                <w:szCs w:val="18"/>
                <w:rPrChange w:id="3970" w:author="Majka" w:date="2017-12-19T20:52:00Z">
                  <w:rPr>
                    <w:rFonts w:ascii="Arial" w:hAnsi="Arial" w:cs="Arial"/>
                    <w:b/>
                    <w:bCs/>
                    <w:color w:val="4F81BD" w:themeColor="accent1"/>
                    <w:sz w:val="18"/>
                    <w:szCs w:val="18"/>
                  </w:rPr>
                </w:rPrChange>
              </w:rPr>
            </w:pPr>
          </w:p>
        </w:tc>
        <w:tc>
          <w:tcPr>
            <w:tcW w:w="1960" w:type="dxa"/>
            <w:shd w:val="clear" w:color="auto" w:fill="auto"/>
            <w:vAlign w:val="bottom"/>
            <w:hideMark/>
            <w:tcPrChange w:id="3971" w:author="Majka" w:date="2017-12-19T20:53:00Z">
              <w:tcPr>
                <w:tcW w:w="1957" w:type="dxa"/>
                <w:shd w:val="clear" w:color="auto" w:fill="auto"/>
                <w:vAlign w:val="bottom"/>
                <w:hideMark/>
              </w:tcPr>
            </w:tcPrChange>
          </w:tcPr>
          <w:p w14:paraId="183ED471" w14:textId="77777777" w:rsidR="00E22232" w:rsidRPr="00983DF6" w:rsidRDefault="00E22232">
            <w:pPr>
              <w:rPr>
                <w:rFonts w:ascii="Arial" w:hAnsi="Arial" w:cs="Arial"/>
                <w:sz w:val="20"/>
                <w:szCs w:val="20"/>
                <w:rPrChange w:id="3972" w:author="Majka" w:date="2017-12-19T20:52:00Z">
                  <w:rPr>
                    <w:rFonts w:ascii="Arial" w:hAnsi="Arial" w:cs="Arial"/>
                    <w:color w:val="4F81BD" w:themeColor="accent1"/>
                    <w:sz w:val="20"/>
                    <w:szCs w:val="20"/>
                  </w:rPr>
                </w:rPrChange>
              </w:rPr>
            </w:pPr>
          </w:p>
        </w:tc>
        <w:tc>
          <w:tcPr>
            <w:tcW w:w="1874" w:type="dxa"/>
            <w:shd w:val="clear" w:color="auto" w:fill="auto"/>
            <w:vAlign w:val="bottom"/>
            <w:hideMark/>
            <w:tcPrChange w:id="3973" w:author="Majka" w:date="2017-12-19T20:53:00Z">
              <w:tcPr>
                <w:tcW w:w="1871" w:type="dxa"/>
                <w:shd w:val="clear" w:color="auto" w:fill="auto"/>
                <w:vAlign w:val="bottom"/>
                <w:hideMark/>
              </w:tcPr>
            </w:tcPrChange>
          </w:tcPr>
          <w:p w14:paraId="3D68B8A9" w14:textId="77777777" w:rsidR="00E22232" w:rsidRPr="00983DF6" w:rsidRDefault="00E22232">
            <w:pPr>
              <w:jc w:val="right"/>
              <w:rPr>
                <w:rFonts w:ascii="Arial" w:hAnsi="Arial" w:cs="Arial"/>
                <w:sz w:val="20"/>
                <w:szCs w:val="20"/>
                <w:rPrChange w:id="3974" w:author="Majka" w:date="2017-12-19T20:52:00Z">
                  <w:rPr>
                    <w:rFonts w:ascii="Arial" w:hAnsi="Arial" w:cs="Arial"/>
                    <w:color w:val="4F81BD" w:themeColor="accent1"/>
                    <w:sz w:val="20"/>
                    <w:szCs w:val="20"/>
                  </w:rPr>
                </w:rPrChange>
              </w:rPr>
            </w:pPr>
          </w:p>
        </w:tc>
      </w:tr>
      <w:tr w:rsidR="00983DF6" w:rsidRPr="00983DF6" w:rsidDel="00983DF6" w14:paraId="1F7D1FF2" w14:textId="77777777" w:rsidTr="00983DF6">
        <w:trPr>
          <w:trHeight w:val="244"/>
          <w:del w:id="3975" w:author="Majka" w:date="2017-12-19T20:50:00Z"/>
          <w:trPrChange w:id="3976" w:author="Majka" w:date="2017-12-19T20:53:00Z">
            <w:trPr>
              <w:trHeight w:val="240"/>
            </w:trPr>
          </w:trPrChange>
        </w:trPr>
        <w:tc>
          <w:tcPr>
            <w:tcW w:w="5873" w:type="dxa"/>
            <w:shd w:val="clear" w:color="auto" w:fill="auto"/>
            <w:vAlign w:val="bottom"/>
            <w:hideMark/>
            <w:tcPrChange w:id="3977" w:author="Majka" w:date="2017-12-19T20:53:00Z">
              <w:tcPr>
                <w:tcW w:w="5863" w:type="dxa"/>
                <w:shd w:val="clear" w:color="auto" w:fill="auto"/>
                <w:vAlign w:val="bottom"/>
                <w:hideMark/>
              </w:tcPr>
            </w:tcPrChange>
          </w:tcPr>
          <w:p w14:paraId="703A1168" w14:textId="44C06920" w:rsidR="00E22232" w:rsidRPr="00983DF6" w:rsidDel="00983DF6" w:rsidRDefault="00E22232">
            <w:pPr>
              <w:rPr>
                <w:del w:id="3978" w:author="Majka" w:date="2017-12-19T20:50:00Z"/>
                <w:rFonts w:ascii="Arial" w:hAnsi="Arial" w:cs="Arial"/>
                <w:sz w:val="18"/>
                <w:szCs w:val="18"/>
                <w:rPrChange w:id="3979" w:author="Majka" w:date="2017-12-19T20:52:00Z">
                  <w:rPr>
                    <w:del w:id="3980" w:author="Majka" w:date="2017-12-19T20:50:00Z"/>
                    <w:rFonts w:ascii="Arial" w:hAnsi="Arial" w:cs="Arial"/>
                    <w:color w:val="4F81BD" w:themeColor="accent1"/>
                    <w:sz w:val="18"/>
                    <w:szCs w:val="18"/>
                  </w:rPr>
                </w:rPrChange>
              </w:rPr>
            </w:pPr>
            <w:del w:id="3981" w:author="Majka" w:date="2017-12-19T20:50:00Z">
              <w:r w:rsidRPr="00983DF6" w:rsidDel="00983DF6">
                <w:rPr>
                  <w:rFonts w:ascii="Arial" w:hAnsi="Arial" w:cs="Arial"/>
                  <w:sz w:val="18"/>
                  <w:szCs w:val="18"/>
                  <w:rPrChange w:id="3982" w:author="Majka" w:date="2017-12-19T20:52:00Z">
                    <w:rPr>
                      <w:rFonts w:ascii="Arial" w:hAnsi="Arial" w:cs="Arial"/>
                      <w:color w:val="4F81BD" w:themeColor="accent1"/>
                      <w:sz w:val="18"/>
                      <w:szCs w:val="18"/>
                    </w:rPr>
                  </w:rPrChange>
                </w:rPr>
                <w:delText>Kurzové rozdiely k peňažným prostriedkom a ekvivalentom</w:delText>
              </w:r>
            </w:del>
          </w:p>
        </w:tc>
        <w:tc>
          <w:tcPr>
            <w:tcW w:w="1960" w:type="dxa"/>
            <w:shd w:val="clear" w:color="auto" w:fill="auto"/>
            <w:vAlign w:val="bottom"/>
            <w:hideMark/>
            <w:tcPrChange w:id="3983" w:author="Majka" w:date="2017-12-19T20:53:00Z">
              <w:tcPr>
                <w:tcW w:w="1957" w:type="dxa"/>
                <w:shd w:val="clear" w:color="auto" w:fill="auto"/>
                <w:vAlign w:val="bottom"/>
                <w:hideMark/>
              </w:tcPr>
            </w:tcPrChange>
          </w:tcPr>
          <w:p w14:paraId="7EBAC561" w14:textId="248DBD0E" w:rsidR="00E22232" w:rsidRPr="00983DF6" w:rsidDel="00983DF6" w:rsidRDefault="00E22232">
            <w:pPr>
              <w:jc w:val="right"/>
              <w:rPr>
                <w:del w:id="3984" w:author="Majka" w:date="2017-12-19T20:50:00Z"/>
                <w:rFonts w:ascii="Arial" w:hAnsi="Arial" w:cs="Arial"/>
                <w:sz w:val="18"/>
                <w:szCs w:val="18"/>
                <w:rPrChange w:id="3985" w:author="Majka" w:date="2017-12-19T20:52:00Z">
                  <w:rPr>
                    <w:del w:id="3986" w:author="Majka" w:date="2017-12-19T20:50:00Z"/>
                    <w:rFonts w:ascii="Arial" w:hAnsi="Arial" w:cs="Arial"/>
                    <w:color w:val="4F81BD" w:themeColor="accent1"/>
                    <w:sz w:val="18"/>
                    <w:szCs w:val="18"/>
                  </w:rPr>
                </w:rPrChange>
              </w:rPr>
            </w:pPr>
            <w:del w:id="3987" w:author="Majka" w:date="2017-12-19T20:50:00Z">
              <w:r w:rsidRPr="00983DF6" w:rsidDel="00983DF6">
                <w:rPr>
                  <w:rFonts w:ascii="Arial" w:hAnsi="Arial" w:cs="Arial"/>
                  <w:sz w:val="18"/>
                  <w:szCs w:val="18"/>
                  <w:rPrChange w:id="3988"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3989" w:author="Majka" w:date="2017-12-19T20:53:00Z">
              <w:tcPr>
                <w:tcW w:w="1871" w:type="dxa"/>
                <w:shd w:val="clear" w:color="auto" w:fill="auto"/>
                <w:vAlign w:val="bottom"/>
                <w:hideMark/>
              </w:tcPr>
            </w:tcPrChange>
          </w:tcPr>
          <w:p w14:paraId="5E330B27" w14:textId="6C9A800D" w:rsidR="00E22232" w:rsidRPr="00983DF6" w:rsidDel="00983DF6" w:rsidRDefault="00E22232">
            <w:pPr>
              <w:jc w:val="right"/>
              <w:rPr>
                <w:del w:id="3990" w:author="Majka" w:date="2017-12-19T20:50:00Z"/>
                <w:rFonts w:ascii="Arial" w:hAnsi="Arial" w:cs="Arial"/>
                <w:sz w:val="18"/>
                <w:szCs w:val="18"/>
                <w:rPrChange w:id="3991" w:author="Majka" w:date="2017-12-19T20:52:00Z">
                  <w:rPr>
                    <w:del w:id="3992" w:author="Majka" w:date="2017-12-19T20:50:00Z"/>
                    <w:rFonts w:ascii="Arial" w:hAnsi="Arial" w:cs="Arial"/>
                    <w:color w:val="4F81BD" w:themeColor="accent1"/>
                    <w:sz w:val="18"/>
                    <w:szCs w:val="18"/>
                  </w:rPr>
                </w:rPrChange>
              </w:rPr>
            </w:pPr>
            <w:del w:id="3993" w:author="Majka" w:date="2017-12-19T20:50:00Z">
              <w:r w:rsidRPr="00983DF6" w:rsidDel="00983DF6">
                <w:rPr>
                  <w:rFonts w:ascii="Arial" w:hAnsi="Arial" w:cs="Arial"/>
                  <w:sz w:val="18"/>
                  <w:szCs w:val="18"/>
                  <w:rPrChange w:id="3994" w:author="Majka" w:date="2017-12-19T20:52:00Z">
                    <w:rPr>
                      <w:rFonts w:ascii="Arial" w:hAnsi="Arial" w:cs="Arial"/>
                      <w:color w:val="4F81BD" w:themeColor="accent1"/>
                      <w:sz w:val="18"/>
                      <w:szCs w:val="18"/>
                    </w:rPr>
                  </w:rPrChange>
                </w:rPr>
                <w:delText>0</w:delText>
              </w:r>
            </w:del>
          </w:p>
        </w:tc>
      </w:tr>
      <w:tr w:rsidR="00983DF6" w:rsidRPr="00983DF6" w:rsidDel="00983DF6" w14:paraId="1E3F5092" w14:textId="77777777" w:rsidTr="00983DF6">
        <w:trPr>
          <w:trHeight w:val="244"/>
          <w:del w:id="3995" w:author="Majka" w:date="2017-12-19T20:50:00Z"/>
          <w:trPrChange w:id="3996" w:author="Majka" w:date="2017-12-19T20:53:00Z">
            <w:trPr>
              <w:trHeight w:val="240"/>
            </w:trPr>
          </w:trPrChange>
        </w:trPr>
        <w:tc>
          <w:tcPr>
            <w:tcW w:w="5873" w:type="dxa"/>
            <w:shd w:val="clear" w:color="auto" w:fill="auto"/>
            <w:vAlign w:val="bottom"/>
            <w:hideMark/>
            <w:tcPrChange w:id="3997" w:author="Majka" w:date="2017-12-19T20:53:00Z">
              <w:tcPr>
                <w:tcW w:w="5863" w:type="dxa"/>
                <w:shd w:val="clear" w:color="auto" w:fill="auto"/>
                <w:vAlign w:val="bottom"/>
                <w:hideMark/>
              </w:tcPr>
            </w:tcPrChange>
          </w:tcPr>
          <w:p w14:paraId="15AF3AC6" w14:textId="78D813C7" w:rsidR="00E22232" w:rsidRPr="00983DF6" w:rsidDel="00983DF6" w:rsidRDefault="00E22232">
            <w:pPr>
              <w:jc w:val="right"/>
              <w:rPr>
                <w:del w:id="3998" w:author="Majka" w:date="2017-12-19T20:50:00Z"/>
                <w:rFonts w:ascii="Arial" w:hAnsi="Arial" w:cs="Arial"/>
                <w:sz w:val="18"/>
                <w:szCs w:val="18"/>
                <w:rPrChange w:id="3999" w:author="Majka" w:date="2017-12-19T20:52:00Z">
                  <w:rPr>
                    <w:del w:id="4000" w:author="Majka" w:date="2017-12-19T20:50:00Z"/>
                    <w:rFonts w:ascii="Arial" w:hAnsi="Arial" w:cs="Arial"/>
                    <w:color w:val="4F81BD" w:themeColor="accent1"/>
                    <w:sz w:val="18"/>
                    <w:szCs w:val="18"/>
                  </w:rPr>
                </w:rPrChange>
              </w:rPr>
            </w:pPr>
          </w:p>
        </w:tc>
        <w:tc>
          <w:tcPr>
            <w:tcW w:w="1960" w:type="dxa"/>
            <w:shd w:val="clear" w:color="auto" w:fill="auto"/>
            <w:vAlign w:val="bottom"/>
            <w:hideMark/>
            <w:tcPrChange w:id="4001" w:author="Majka" w:date="2017-12-19T20:53:00Z">
              <w:tcPr>
                <w:tcW w:w="1957" w:type="dxa"/>
                <w:shd w:val="clear" w:color="auto" w:fill="auto"/>
                <w:vAlign w:val="bottom"/>
                <w:hideMark/>
              </w:tcPr>
            </w:tcPrChange>
          </w:tcPr>
          <w:p w14:paraId="7E6E8854" w14:textId="147BA39F" w:rsidR="00E22232" w:rsidRPr="00983DF6" w:rsidDel="00983DF6" w:rsidRDefault="00E22232">
            <w:pPr>
              <w:rPr>
                <w:del w:id="4002" w:author="Majka" w:date="2017-12-19T20:50:00Z"/>
                <w:rFonts w:ascii="Arial" w:hAnsi="Arial" w:cs="Arial"/>
                <w:sz w:val="20"/>
                <w:szCs w:val="20"/>
                <w:rPrChange w:id="4003" w:author="Majka" w:date="2017-12-19T20:52:00Z">
                  <w:rPr>
                    <w:del w:id="4004" w:author="Majka" w:date="2017-12-19T20:50:00Z"/>
                    <w:rFonts w:ascii="Arial" w:hAnsi="Arial" w:cs="Arial"/>
                    <w:color w:val="4F81BD" w:themeColor="accent1"/>
                    <w:sz w:val="20"/>
                    <w:szCs w:val="20"/>
                  </w:rPr>
                </w:rPrChange>
              </w:rPr>
            </w:pPr>
          </w:p>
        </w:tc>
        <w:tc>
          <w:tcPr>
            <w:tcW w:w="1874" w:type="dxa"/>
            <w:shd w:val="clear" w:color="auto" w:fill="auto"/>
            <w:vAlign w:val="bottom"/>
            <w:hideMark/>
            <w:tcPrChange w:id="4005" w:author="Majka" w:date="2017-12-19T20:53:00Z">
              <w:tcPr>
                <w:tcW w:w="1871" w:type="dxa"/>
                <w:shd w:val="clear" w:color="auto" w:fill="auto"/>
                <w:vAlign w:val="bottom"/>
                <w:hideMark/>
              </w:tcPr>
            </w:tcPrChange>
          </w:tcPr>
          <w:p w14:paraId="71710CE0" w14:textId="6640B4A5" w:rsidR="00E22232" w:rsidRPr="00983DF6" w:rsidDel="00983DF6" w:rsidRDefault="00E22232">
            <w:pPr>
              <w:jc w:val="right"/>
              <w:rPr>
                <w:del w:id="4006" w:author="Majka" w:date="2017-12-19T20:50:00Z"/>
                <w:rFonts w:ascii="Arial" w:hAnsi="Arial" w:cs="Arial"/>
                <w:sz w:val="20"/>
                <w:szCs w:val="20"/>
                <w:rPrChange w:id="4007" w:author="Majka" w:date="2017-12-19T20:52:00Z">
                  <w:rPr>
                    <w:del w:id="4008" w:author="Majka" w:date="2017-12-19T20:50:00Z"/>
                    <w:rFonts w:ascii="Arial" w:hAnsi="Arial" w:cs="Arial"/>
                    <w:color w:val="4F81BD" w:themeColor="accent1"/>
                    <w:sz w:val="20"/>
                    <w:szCs w:val="20"/>
                  </w:rPr>
                </w:rPrChange>
              </w:rPr>
            </w:pPr>
          </w:p>
        </w:tc>
      </w:tr>
      <w:tr w:rsidR="00983DF6" w:rsidRPr="00983DF6" w14:paraId="2DE29ADF" w14:textId="77777777" w:rsidTr="00983DF6">
        <w:trPr>
          <w:trHeight w:val="244"/>
          <w:trPrChange w:id="4009" w:author="Majka" w:date="2017-12-19T20:53:00Z">
            <w:trPr>
              <w:trHeight w:val="240"/>
            </w:trPr>
          </w:trPrChange>
        </w:trPr>
        <w:tc>
          <w:tcPr>
            <w:tcW w:w="5873" w:type="dxa"/>
            <w:shd w:val="clear" w:color="auto" w:fill="auto"/>
            <w:vAlign w:val="bottom"/>
            <w:hideMark/>
            <w:tcPrChange w:id="4010" w:author="Majka" w:date="2017-12-19T20:53:00Z">
              <w:tcPr>
                <w:tcW w:w="5863" w:type="dxa"/>
                <w:shd w:val="clear" w:color="auto" w:fill="auto"/>
                <w:vAlign w:val="bottom"/>
                <w:hideMark/>
              </w:tcPr>
            </w:tcPrChange>
          </w:tcPr>
          <w:p w14:paraId="60DE90C0" w14:textId="77777777" w:rsidR="00E22232" w:rsidRPr="00983DF6" w:rsidRDefault="00E22232">
            <w:pPr>
              <w:rPr>
                <w:rFonts w:ascii="Arial" w:hAnsi="Arial" w:cs="Arial"/>
                <w:b/>
                <w:bCs/>
                <w:sz w:val="18"/>
                <w:szCs w:val="18"/>
                <w:rPrChange w:id="4011"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4012" w:author="Majka" w:date="2017-12-19T20:52:00Z">
                  <w:rPr>
                    <w:rFonts w:ascii="Arial" w:hAnsi="Arial" w:cs="Arial"/>
                    <w:b/>
                    <w:bCs/>
                    <w:color w:val="4F81BD" w:themeColor="accent1"/>
                    <w:sz w:val="18"/>
                    <w:szCs w:val="18"/>
                  </w:rPr>
                </w:rPrChange>
              </w:rPr>
              <w:t>Prírastky (úbytky) peňažných prostriedkov a peňažných ekvivalentov</w:t>
            </w:r>
          </w:p>
        </w:tc>
        <w:tc>
          <w:tcPr>
            <w:tcW w:w="1960" w:type="dxa"/>
            <w:shd w:val="clear" w:color="auto" w:fill="auto"/>
            <w:vAlign w:val="bottom"/>
            <w:hideMark/>
            <w:tcPrChange w:id="4013" w:author="Majka" w:date="2017-12-19T20:53:00Z">
              <w:tcPr>
                <w:tcW w:w="1957" w:type="dxa"/>
                <w:shd w:val="clear" w:color="auto" w:fill="auto"/>
                <w:vAlign w:val="bottom"/>
                <w:hideMark/>
              </w:tcPr>
            </w:tcPrChange>
          </w:tcPr>
          <w:p w14:paraId="55640B63" w14:textId="034782D0" w:rsidR="00E22232" w:rsidRPr="00983DF6" w:rsidRDefault="000A3A70">
            <w:pPr>
              <w:jc w:val="right"/>
              <w:rPr>
                <w:rFonts w:ascii="Arial" w:hAnsi="Arial" w:cs="Arial"/>
                <w:b/>
                <w:bCs/>
                <w:sz w:val="18"/>
                <w:szCs w:val="18"/>
                <w:rPrChange w:id="4014" w:author="Majka" w:date="2017-12-19T20:52:00Z">
                  <w:rPr>
                    <w:rFonts w:ascii="Arial" w:hAnsi="Arial" w:cs="Arial"/>
                    <w:b/>
                    <w:bCs/>
                    <w:color w:val="4F81BD" w:themeColor="accent1"/>
                    <w:sz w:val="18"/>
                    <w:szCs w:val="18"/>
                  </w:rPr>
                </w:rPrChange>
              </w:rPr>
            </w:pPr>
            <w:ins w:id="4015" w:author="Majka" w:date="2017-12-19T20:00:00Z">
              <w:r w:rsidRPr="00983DF6">
                <w:rPr>
                  <w:rFonts w:ascii="Arial" w:hAnsi="Arial" w:cs="Arial"/>
                  <w:b/>
                  <w:bCs/>
                  <w:sz w:val="18"/>
                  <w:szCs w:val="18"/>
                  <w:rPrChange w:id="4016" w:author="Majka" w:date="2017-12-19T20:52:00Z">
                    <w:rPr>
                      <w:rFonts w:ascii="Arial" w:hAnsi="Arial" w:cs="Arial"/>
                      <w:b/>
                      <w:bCs/>
                      <w:color w:val="4F81BD" w:themeColor="accent1"/>
                      <w:sz w:val="18"/>
                      <w:szCs w:val="18"/>
                      <w:highlight w:val="green"/>
                    </w:rPr>
                  </w:rPrChange>
                </w:rPr>
                <w:t>69</w:t>
              </w:r>
            </w:ins>
            <w:ins w:id="4017" w:author="Majka" w:date="2017-12-19T20:48:00Z">
              <w:r w:rsidR="00983DF6" w:rsidRPr="00983DF6">
                <w:rPr>
                  <w:rFonts w:ascii="Arial" w:hAnsi="Arial" w:cs="Arial"/>
                  <w:b/>
                  <w:bCs/>
                  <w:sz w:val="18"/>
                  <w:szCs w:val="18"/>
                  <w:rPrChange w:id="4018" w:author="Majka" w:date="2017-12-19T20:52:00Z">
                    <w:rPr>
                      <w:rFonts w:ascii="Arial" w:hAnsi="Arial" w:cs="Arial"/>
                      <w:b/>
                      <w:bCs/>
                      <w:color w:val="4F81BD" w:themeColor="accent1"/>
                      <w:sz w:val="18"/>
                      <w:szCs w:val="18"/>
                      <w:highlight w:val="green"/>
                    </w:rPr>
                  </w:rPrChange>
                </w:rPr>
                <w:t> </w:t>
              </w:r>
            </w:ins>
            <w:ins w:id="4019" w:author="Majka" w:date="2017-12-19T20:00:00Z">
              <w:r w:rsidRPr="00983DF6">
                <w:rPr>
                  <w:rFonts w:ascii="Arial" w:hAnsi="Arial" w:cs="Arial"/>
                  <w:b/>
                  <w:bCs/>
                  <w:sz w:val="18"/>
                  <w:szCs w:val="18"/>
                  <w:rPrChange w:id="4020" w:author="Majka" w:date="2017-12-19T20:52:00Z">
                    <w:rPr>
                      <w:rFonts w:ascii="Arial" w:hAnsi="Arial" w:cs="Arial"/>
                      <w:b/>
                      <w:bCs/>
                      <w:color w:val="4F81BD" w:themeColor="accent1"/>
                      <w:sz w:val="18"/>
                      <w:szCs w:val="18"/>
                      <w:highlight w:val="green"/>
                    </w:rPr>
                  </w:rPrChange>
                </w:rPr>
                <w:t>36</w:t>
              </w:r>
            </w:ins>
            <w:r w:rsidR="00E22232" w:rsidRPr="00983DF6">
              <w:rPr>
                <w:rFonts w:ascii="Arial" w:hAnsi="Arial" w:cs="Arial"/>
                <w:b/>
                <w:bCs/>
                <w:sz w:val="18"/>
                <w:szCs w:val="18"/>
                <w:rPrChange w:id="4021" w:author="Majka" w:date="2017-12-19T20:52:00Z">
                  <w:rPr>
                    <w:rFonts w:ascii="Arial" w:hAnsi="Arial" w:cs="Arial"/>
                    <w:b/>
                    <w:bCs/>
                    <w:color w:val="4F81BD" w:themeColor="accent1"/>
                    <w:sz w:val="18"/>
                    <w:szCs w:val="18"/>
                  </w:rPr>
                </w:rPrChange>
              </w:rPr>
              <w:t>0</w:t>
            </w:r>
          </w:p>
        </w:tc>
        <w:tc>
          <w:tcPr>
            <w:tcW w:w="1874" w:type="dxa"/>
            <w:shd w:val="clear" w:color="auto" w:fill="auto"/>
            <w:vAlign w:val="bottom"/>
            <w:hideMark/>
            <w:tcPrChange w:id="4022" w:author="Majka" w:date="2017-12-19T20:53:00Z">
              <w:tcPr>
                <w:tcW w:w="1871" w:type="dxa"/>
                <w:shd w:val="clear" w:color="auto" w:fill="auto"/>
                <w:vAlign w:val="bottom"/>
                <w:hideMark/>
              </w:tcPr>
            </w:tcPrChange>
          </w:tcPr>
          <w:p w14:paraId="7A15B58B" w14:textId="571AFE9F" w:rsidR="00E22232" w:rsidRPr="00983DF6" w:rsidRDefault="00983DF6">
            <w:pPr>
              <w:pStyle w:val="Odsekzoznamu"/>
              <w:numPr>
                <w:ilvl w:val="0"/>
                <w:numId w:val="25"/>
              </w:numPr>
              <w:jc w:val="right"/>
              <w:rPr>
                <w:rFonts w:ascii="Arial" w:hAnsi="Arial" w:cs="Arial"/>
                <w:b/>
                <w:bCs/>
                <w:sz w:val="18"/>
                <w:szCs w:val="18"/>
                <w:rPrChange w:id="4023" w:author="Majka" w:date="2017-12-19T20:52:00Z">
                  <w:rPr>
                    <w:rFonts w:ascii="Arial" w:hAnsi="Arial" w:cs="Arial"/>
                    <w:b/>
                    <w:bCs/>
                    <w:color w:val="4F81BD" w:themeColor="accent1"/>
                    <w:sz w:val="18"/>
                    <w:szCs w:val="18"/>
                  </w:rPr>
                </w:rPrChange>
              </w:rPr>
              <w:pPrChange w:id="4024" w:author="Majka" w:date="2017-12-19T20:48:00Z">
                <w:pPr>
                  <w:jc w:val="right"/>
                </w:pPr>
              </w:pPrChange>
            </w:pPr>
            <w:ins w:id="4025" w:author="Majka" w:date="2017-12-19T20:48:00Z">
              <w:r w:rsidRPr="00983DF6">
                <w:rPr>
                  <w:rFonts w:ascii="Arial" w:hAnsi="Arial" w:cs="Arial"/>
                  <w:b/>
                  <w:bCs/>
                  <w:sz w:val="18"/>
                  <w:szCs w:val="18"/>
                  <w:rPrChange w:id="4026" w:author="Majka" w:date="2017-12-19T20:52:00Z">
                    <w:rPr>
                      <w:rFonts w:ascii="Arial" w:hAnsi="Arial" w:cs="Arial"/>
                      <w:b/>
                      <w:bCs/>
                      <w:color w:val="4F81BD" w:themeColor="accent1"/>
                      <w:sz w:val="18"/>
                      <w:szCs w:val="18"/>
                      <w:highlight w:val="green"/>
                    </w:rPr>
                  </w:rPrChange>
                </w:rPr>
                <w:t>389 753</w:t>
              </w:r>
            </w:ins>
            <w:del w:id="4027" w:author="Majka" w:date="2017-12-19T20:48:00Z">
              <w:r w:rsidR="00E22232" w:rsidRPr="00983DF6" w:rsidDel="00983DF6">
                <w:rPr>
                  <w:rFonts w:ascii="Arial" w:hAnsi="Arial" w:cs="Arial"/>
                  <w:b/>
                  <w:bCs/>
                  <w:sz w:val="18"/>
                  <w:szCs w:val="18"/>
                  <w:rPrChange w:id="4028" w:author="Majka" w:date="2017-12-19T20:52:00Z">
                    <w:rPr>
                      <w:rFonts w:ascii="Arial" w:hAnsi="Arial" w:cs="Arial"/>
                      <w:b/>
                      <w:bCs/>
                      <w:color w:val="4F81BD" w:themeColor="accent1"/>
                      <w:sz w:val="18"/>
                      <w:szCs w:val="18"/>
                    </w:rPr>
                  </w:rPrChange>
                </w:rPr>
                <w:delText>0</w:delText>
              </w:r>
            </w:del>
          </w:p>
        </w:tc>
      </w:tr>
      <w:tr w:rsidR="00983DF6" w:rsidRPr="00983DF6" w:rsidDel="00983DF6" w14:paraId="7E02B9B7" w14:textId="77777777" w:rsidTr="00983DF6">
        <w:trPr>
          <w:trHeight w:val="244"/>
          <w:del w:id="4029" w:author="Majka" w:date="2017-12-19T20:50:00Z"/>
          <w:trPrChange w:id="4030" w:author="Majka" w:date="2017-12-19T20:53:00Z">
            <w:trPr>
              <w:trHeight w:val="240"/>
            </w:trPr>
          </w:trPrChange>
        </w:trPr>
        <w:tc>
          <w:tcPr>
            <w:tcW w:w="5873" w:type="dxa"/>
            <w:shd w:val="clear" w:color="auto" w:fill="auto"/>
            <w:vAlign w:val="bottom"/>
            <w:hideMark/>
            <w:tcPrChange w:id="4031" w:author="Majka" w:date="2017-12-19T20:53:00Z">
              <w:tcPr>
                <w:tcW w:w="5863" w:type="dxa"/>
                <w:shd w:val="clear" w:color="auto" w:fill="auto"/>
                <w:vAlign w:val="bottom"/>
                <w:hideMark/>
              </w:tcPr>
            </w:tcPrChange>
          </w:tcPr>
          <w:p w14:paraId="695C1CC6" w14:textId="0657E95A" w:rsidR="00E22232" w:rsidRPr="00983DF6" w:rsidDel="00983DF6" w:rsidRDefault="00E22232">
            <w:pPr>
              <w:jc w:val="right"/>
              <w:rPr>
                <w:del w:id="4032" w:author="Majka" w:date="2017-12-19T20:50:00Z"/>
                <w:rFonts w:ascii="Arial" w:hAnsi="Arial" w:cs="Arial"/>
                <w:b/>
                <w:bCs/>
                <w:sz w:val="18"/>
                <w:szCs w:val="18"/>
                <w:rPrChange w:id="4033" w:author="Majka" w:date="2017-12-19T20:52:00Z">
                  <w:rPr>
                    <w:del w:id="4034" w:author="Majka" w:date="2017-12-19T20:50:00Z"/>
                    <w:rFonts w:ascii="Arial" w:hAnsi="Arial" w:cs="Arial"/>
                    <w:b/>
                    <w:bCs/>
                    <w:color w:val="4F81BD" w:themeColor="accent1"/>
                    <w:sz w:val="18"/>
                    <w:szCs w:val="18"/>
                  </w:rPr>
                </w:rPrChange>
              </w:rPr>
            </w:pPr>
          </w:p>
        </w:tc>
        <w:tc>
          <w:tcPr>
            <w:tcW w:w="1960" w:type="dxa"/>
            <w:shd w:val="clear" w:color="auto" w:fill="auto"/>
            <w:vAlign w:val="bottom"/>
            <w:hideMark/>
            <w:tcPrChange w:id="4035" w:author="Majka" w:date="2017-12-19T20:53:00Z">
              <w:tcPr>
                <w:tcW w:w="1957" w:type="dxa"/>
                <w:shd w:val="clear" w:color="auto" w:fill="auto"/>
                <w:vAlign w:val="bottom"/>
                <w:hideMark/>
              </w:tcPr>
            </w:tcPrChange>
          </w:tcPr>
          <w:p w14:paraId="0DC8C7E0" w14:textId="759FDBE9" w:rsidR="00E22232" w:rsidRPr="00983DF6" w:rsidDel="00983DF6" w:rsidRDefault="00E22232">
            <w:pPr>
              <w:rPr>
                <w:del w:id="4036" w:author="Majka" w:date="2017-12-19T20:50:00Z"/>
                <w:rFonts w:ascii="Arial" w:hAnsi="Arial" w:cs="Arial"/>
                <w:sz w:val="20"/>
                <w:szCs w:val="20"/>
                <w:rPrChange w:id="4037" w:author="Majka" w:date="2017-12-19T20:52:00Z">
                  <w:rPr>
                    <w:del w:id="4038" w:author="Majka" w:date="2017-12-19T20:50:00Z"/>
                    <w:rFonts w:ascii="Arial" w:hAnsi="Arial" w:cs="Arial"/>
                    <w:color w:val="4F81BD" w:themeColor="accent1"/>
                    <w:sz w:val="20"/>
                    <w:szCs w:val="20"/>
                  </w:rPr>
                </w:rPrChange>
              </w:rPr>
            </w:pPr>
          </w:p>
        </w:tc>
        <w:tc>
          <w:tcPr>
            <w:tcW w:w="1874" w:type="dxa"/>
            <w:shd w:val="clear" w:color="auto" w:fill="auto"/>
            <w:vAlign w:val="bottom"/>
            <w:hideMark/>
            <w:tcPrChange w:id="4039" w:author="Majka" w:date="2017-12-19T20:53:00Z">
              <w:tcPr>
                <w:tcW w:w="1871" w:type="dxa"/>
                <w:shd w:val="clear" w:color="auto" w:fill="auto"/>
                <w:vAlign w:val="bottom"/>
                <w:hideMark/>
              </w:tcPr>
            </w:tcPrChange>
          </w:tcPr>
          <w:p w14:paraId="6AA89E16" w14:textId="10C47F05" w:rsidR="00E22232" w:rsidRPr="00983DF6" w:rsidDel="00983DF6" w:rsidRDefault="00E22232">
            <w:pPr>
              <w:jc w:val="right"/>
              <w:rPr>
                <w:del w:id="4040" w:author="Majka" w:date="2017-12-19T20:50:00Z"/>
                <w:rFonts w:ascii="Arial" w:hAnsi="Arial" w:cs="Arial"/>
                <w:sz w:val="20"/>
                <w:szCs w:val="20"/>
                <w:rPrChange w:id="4041" w:author="Majka" w:date="2017-12-19T20:52:00Z">
                  <w:rPr>
                    <w:del w:id="4042" w:author="Majka" w:date="2017-12-19T20:50:00Z"/>
                    <w:rFonts w:ascii="Arial" w:hAnsi="Arial" w:cs="Arial"/>
                    <w:color w:val="4F81BD" w:themeColor="accent1"/>
                    <w:sz w:val="20"/>
                    <w:szCs w:val="20"/>
                  </w:rPr>
                </w:rPrChange>
              </w:rPr>
            </w:pPr>
          </w:p>
        </w:tc>
      </w:tr>
      <w:tr w:rsidR="00983DF6" w:rsidRPr="00983DF6" w14:paraId="4124A1CA" w14:textId="77777777" w:rsidTr="00983DF6">
        <w:trPr>
          <w:trHeight w:val="244"/>
          <w:trPrChange w:id="4043" w:author="Majka" w:date="2017-12-19T20:53:00Z">
            <w:trPr>
              <w:trHeight w:val="240"/>
            </w:trPr>
          </w:trPrChange>
        </w:trPr>
        <w:tc>
          <w:tcPr>
            <w:tcW w:w="5873" w:type="dxa"/>
            <w:shd w:val="clear" w:color="auto" w:fill="auto"/>
            <w:vAlign w:val="bottom"/>
            <w:hideMark/>
            <w:tcPrChange w:id="4044" w:author="Majka" w:date="2017-12-19T20:53:00Z">
              <w:tcPr>
                <w:tcW w:w="5863" w:type="dxa"/>
                <w:shd w:val="clear" w:color="auto" w:fill="auto"/>
                <w:vAlign w:val="bottom"/>
                <w:hideMark/>
              </w:tcPr>
            </w:tcPrChange>
          </w:tcPr>
          <w:p w14:paraId="744A0843" w14:textId="77777777" w:rsidR="00E22232" w:rsidRPr="00983DF6" w:rsidRDefault="00E22232">
            <w:pPr>
              <w:rPr>
                <w:rFonts w:ascii="Arial" w:hAnsi="Arial" w:cs="Arial"/>
                <w:sz w:val="18"/>
                <w:szCs w:val="18"/>
                <w:rPrChange w:id="4045" w:author="Majka" w:date="2017-12-19T20:52:00Z">
                  <w:rPr>
                    <w:rFonts w:ascii="Arial" w:hAnsi="Arial" w:cs="Arial"/>
                    <w:color w:val="4F81BD" w:themeColor="accent1"/>
                    <w:sz w:val="18"/>
                    <w:szCs w:val="18"/>
                  </w:rPr>
                </w:rPrChange>
              </w:rPr>
            </w:pPr>
            <w:r w:rsidRPr="00983DF6">
              <w:rPr>
                <w:rFonts w:ascii="Arial" w:hAnsi="Arial" w:cs="Arial"/>
                <w:sz w:val="18"/>
                <w:szCs w:val="18"/>
                <w:rPrChange w:id="4046" w:author="Majka" w:date="2017-12-19T20:52:00Z">
                  <w:rPr>
                    <w:rFonts w:ascii="Arial" w:hAnsi="Arial" w:cs="Arial"/>
                    <w:color w:val="4F81BD" w:themeColor="accent1"/>
                    <w:sz w:val="18"/>
                    <w:szCs w:val="18"/>
                  </w:rPr>
                </w:rPrChange>
              </w:rPr>
              <w:t>Peňažné prostriedky a peňažné ekvivalenty na začiatku roka</w:t>
            </w:r>
          </w:p>
        </w:tc>
        <w:tc>
          <w:tcPr>
            <w:tcW w:w="1960" w:type="dxa"/>
            <w:shd w:val="clear" w:color="auto" w:fill="auto"/>
            <w:vAlign w:val="bottom"/>
            <w:hideMark/>
            <w:tcPrChange w:id="4047" w:author="Majka" w:date="2017-12-19T20:53:00Z">
              <w:tcPr>
                <w:tcW w:w="1957" w:type="dxa"/>
                <w:shd w:val="clear" w:color="auto" w:fill="auto"/>
                <w:vAlign w:val="bottom"/>
                <w:hideMark/>
              </w:tcPr>
            </w:tcPrChange>
          </w:tcPr>
          <w:p w14:paraId="572BE162" w14:textId="19E15B8C" w:rsidR="00E22232" w:rsidRPr="00983DF6" w:rsidRDefault="000A3A70">
            <w:pPr>
              <w:jc w:val="right"/>
              <w:rPr>
                <w:rFonts w:ascii="Arial" w:hAnsi="Arial" w:cs="Arial"/>
                <w:sz w:val="18"/>
                <w:szCs w:val="18"/>
                <w:rPrChange w:id="4048" w:author="Majka" w:date="2017-12-19T20:52:00Z">
                  <w:rPr>
                    <w:rFonts w:ascii="Arial" w:hAnsi="Arial" w:cs="Arial"/>
                    <w:color w:val="4F81BD" w:themeColor="accent1"/>
                    <w:sz w:val="18"/>
                    <w:szCs w:val="18"/>
                  </w:rPr>
                </w:rPrChange>
              </w:rPr>
            </w:pPr>
            <w:ins w:id="4049" w:author="Majka" w:date="2017-12-19T20:00:00Z">
              <w:r w:rsidRPr="00983DF6">
                <w:rPr>
                  <w:rFonts w:ascii="Arial" w:hAnsi="Arial" w:cs="Arial"/>
                  <w:sz w:val="18"/>
                  <w:szCs w:val="18"/>
                  <w:rPrChange w:id="4050" w:author="Majka" w:date="2017-12-19T20:52:00Z">
                    <w:rPr>
                      <w:rFonts w:ascii="Arial" w:hAnsi="Arial" w:cs="Arial"/>
                      <w:color w:val="4F81BD" w:themeColor="accent1"/>
                      <w:sz w:val="18"/>
                      <w:szCs w:val="18"/>
                      <w:highlight w:val="green"/>
                    </w:rPr>
                  </w:rPrChange>
                </w:rPr>
                <w:t>1</w:t>
              </w:r>
            </w:ins>
            <w:ins w:id="4051" w:author="Majka" w:date="2017-12-19T20:01:00Z">
              <w:r w:rsidRPr="00983DF6">
                <w:rPr>
                  <w:rFonts w:ascii="Arial" w:hAnsi="Arial" w:cs="Arial"/>
                  <w:sz w:val="18"/>
                  <w:szCs w:val="18"/>
                  <w:rPrChange w:id="4052" w:author="Majka" w:date="2017-12-19T20:52:00Z">
                    <w:rPr>
                      <w:rFonts w:ascii="Arial" w:hAnsi="Arial" w:cs="Arial"/>
                      <w:color w:val="4F81BD" w:themeColor="accent1"/>
                      <w:sz w:val="18"/>
                      <w:szCs w:val="18"/>
                      <w:highlight w:val="green"/>
                    </w:rPr>
                  </w:rPrChange>
                </w:rPr>
                <w:t> </w:t>
              </w:r>
            </w:ins>
            <w:ins w:id="4053" w:author="Majka" w:date="2017-12-19T20:00:00Z">
              <w:r w:rsidRPr="00983DF6">
                <w:rPr>
                  <w:rFonts w:ascii="Arial" w:hAnsi="Arial" w:cs="Arial"/>
                  <w:sz w:val="18"/>
                  <w:szCs w:val="18"/>
                  <w:rPrChange w:id="4054" w:author="Majka" w:date="2017-12-19T20:52:00Z">
                    <w:rPr>
                      <w:rFonts w:ascii="Arial" w:hAnsi="Arial" w:cs="Arial"/>
                      <w:color w:val="4F81BD" w:themeColor="accent1"/>
                      <w:sz w:val="18"/>
                      <w:szCs w:val="18"/>
                      <w:highlight w:val="green"/>
                    </w:rPr>
                  </w:rPrChange>
                </w:rPr>
                <w:t xml:space="preserve">028 </w:t>
              </w:r>
            </w:ins>
            <w:ins w:id="4055" w:author="Majka" w:date="2017-12-19T20:01:00Z">
              <w:r w:rsidRPr="00983DF6">
                <w:rPr>
                  <w:rFonts w:ascii="Arial" w:hAnsi="Arial" w:cs="Arial"/>
                  <w:sz w:val="18"/>
                  <w:szCs w:val="18"/>
                  <w:rPrChange w:id="4056" w:author="Majka" w:date="2017-12-19T20:52:00Z">
                    <w:rPr>
                      <w:rFonts w:ascii="Arial" w:hAnsi="Arial" w:cs="Arial"/>
                      <w:color w:val="4F81BD" w:themeColor="accent1"/>
                      <w:sz w:val="18"/>
                      <w:szCs w:val="18"/>
                      <w:highlight w:val="green"/>
                    </w:rPr>
                  </w:rPrChange>
                </w:rPr>
                <w:t>529</w:t>
              </w:r>
            </w:ins>
            <w:del w:id="4057" w:author="Majka" w:date="2017-12-19T20:01:00Z">
              <w:r w:rsidR="00E22232" w:rsidRPr="00983DF6" w:rsidDel="000A3A70">
                <w:rPr>
                  <w:rFonts w:ascii="Arial" w:hAnsi="Arial" w:cs="Arial"/>
                  <w:sz w:val="18"/>
                  <w:szCs w:val="18"/>
                  <w:rPrChange w:id="4058" w:author="Majka" w:date="2017-12-19T20:52:00Z">
                    <w:rPr>
                      <w:rFonts w:ascii="Arial" w:hAnsi="Arial" w:cs="Arial"/>
                      <w:color w:val="4F81BD" w:themeColor="accent1"/>
                      <w:sz w:val="18"/>
                      <w:szCs w:val="18"/>
                    </w:rPr>
                  </w:rPrChange>
                </w:rPr>
                <w:delText>0</w:delText>
              </w:r>
            </w:del>
          </w:p>
        </w:tc>
        <w:tc>
          <w:tcPr>
            <w:tcW w:w="1874" w:type="dxa"/>
            <w:shd w:val="clear" w:color="auto" w:fill="auto"/>
            <w:vAlign w:val="bottom"/>
            <w:hideMark/>
            <w:tcPrChange w:id="4059" w:author="Majka" w:date="2017-12-19T20:53:00Z">
              <w:tcPr>
                <w:tcW w:w="1871" w:type="dxa"/>
                <w:shd w:val="clear" w:color="auto" w:fill="auto"/>
                <w:vAlign w:val="bottom"/>
                <w:hideMark/>
              </w:tcPr>
            </w:tcPrChange>
          </w:tcPr>
          <w:p w14:paraId="49724DEF" w14:textId="1130BDAE" w:rsidR="00E22232" w:rsidRPr="00983DF6" w:rsidRDefault="000A3A70">
            <w:pPr>
              <w:jc w:val="right"/>
              <w:rPr>
                <w:rFonts w:ascii="Arial" w:hAnsi="Arial" w:cs="Arial"/>
                <w:sz w:val="18"/>
                <w:szCs w:val="18"/>
                <w:rPrChange w:id="4060" w:author="Majka" w:date="2017-12-19T20:52:00Z">
                  <w:rPr>
                    <w:rFonts w:ascii="Arial" w:hAnsi="Arial" w:cs="Arial"/>
                    <w:color w:val="4F81BD" w:themeColor="accent1"/>
                    <w:sz w:val="18"/>
                    <w:szCs w:val="18"/>
                  </w:rPr>
                </w:rPrChange>
              </w:rPr>
            </w:pPr>
            <w:ins w:id="4061" w:author="Majka" w:date="2017-12-19T20:01:00Z">
              <w:r w:rsidRPr="00983DF6">
                <w:rPr>
                  <w:rFonts w:ascii="Arial" w:hAnsi="Arial" w:cs="Arial"/>
                  <w:sz w:val="18"/>
                  <w:szCs w:val="18"/>
                  <w:rPrChange w:id="4062" w:author="Majka" w:date="2017-12-19T20:52:00Z">
                    <w:rPr>
                      <w:rFonts w:ascii="Arial" w:hAnsi="Arial" w:cs="Arial"/>
                      <w:color w:val="4F81BD" w:themeColor="accent1"/>
                      <w:sz w:val="18"/>
                      <w:szCs w:val="18"/>
                      <w:highlight w:val="green"/>
                    </w:rPr>
                  </w:rPrChange>
                </w:rPr>
                <w:t>1 418 281</w:t>
              </w:r>
            </w:ins>
            <w:del w:id="4063" w:author="Majka" w:date="2017-12-19T20:01:00Z">
              <w:r w:rsidR="00E22232" w:rsidRPr="00983DF6" w:rsidDel="000A3A70">
                <w:rPr>
                  <w:rFonts w:ascii="Arial" w:hAnsi="Arial" w:cs="Arial"/>
                  <w:sz w:val="18"/>
                  <w:szCs w:val="18"/>
                  <w:rPrChange w:id="4064" w:author="Majka" w:date="2017-12-19T20:52:00Z">
                    <w:rPr>
                      <w:rFonts w:ascii="Arial" w:hAnsi="Arial" w:cs="Arial"/>
                      <w:color w:val="4F81BD" w:themeColor="accent1"/>
                      <w:sz w:val="18"/>
                      <w:szCs w:val="18"/>
                    </w:rPr>
                  </w:rPrChange>
                </w:rPr>
                <w:delText>0</w:delText>
              </w:r>
            </w:del>
          </w:p>
        </w:tc>
      </w:tr>
      <w:tr w:rsidR="00983DF6" w:rsidRPr="00983DF6" w14:paraId="21A24A44" w14:textId="77777777" w:rsidTr="00983DF6">
        <w:trPr>
          <w:trHeight w:val="259"/>
          <w:trPrChange w:id="4065" w:author="Majka" w:date="2017-12-19T20:53:00Z">
            <w:trPr>
              <w:trHeight w:val="255"/>
            </w:trPr>
          </w:trPrChange>
        </w:trPr>
        <w:tc>
          <w:tcPr>
            <w:tcW w:w="5873" w:type="dxa"/>
            <w:shd w:val="clear" w:color="auto" w:fill="auto"/>
            <w:vAlign w:val="bottom"/>
            <w:hideMark/>
            <w:tcPrChange w:id="4066" w:author="Majka" w:date="2017-12-19T20:53:00Z">
              <w:tcPr>
                <w:tcW w:w="5863" w:type="dxa"/>
                <w:shd w:val="clear" w:color="auto" w:fill="auto"/>
                <w:vAlign w:val="bottom"/>
                <w:hideMark/>
              </w:tcPr>
            </w:tcPrChange>
          </w:tcPr>
          <w:p w14:paraId="355FA5AA" w14:textId="77777777" w:rsidR="00E22232" w:rsidRPr="00983DF6" w:rsidRDefault="00E22232">
            <w:pPr>
              <w:rPr>
                <w:rFonts w:ascii="Arial" w:hAnsi="Arial" w:cs="Arial"/>
                <w:b/>
                <w:bCs/>
                <w:sz w:val="18"/>
                <w:szCs w:val="18"/>
                <w:rPrChange w:id="4067" w:author="Majka" w:date="2017-12-19T20:52:00Z">
                  <w:rPr>
                    <w:rFonts w:ascii="Arial" w:hAnsi="Arial" w:cs="Arial"/>
                    <w:b/>
                    <w:bCs/>
                    <w:color w:val="4F81BD" w:themeColor="accent1"/>
                    <w:sz w:val="18"/>
                    <w:szCs w:val="18"/>
                  </w:rPr>
                </w:rPrChange>
              </w:rPr>
            </w:pPr>
            <w:r w:rsidRPr="00983DF6">
              <w:rPr>
                <w:rFonts w:ascii="Arial" w:hAnsi="Arial" w:cs="Arial"/>
                <w:b/>
                <w:bCs/>
                <w:sz w:val="18"/>
                <w:szCs w:val="18"/>
                <w:rPrChange w:id="4068" w:author="Majka" w:date="2017-12-19T20:52:00Z">
                  <w:rPr>
                    <w:rFonts w:ascii="Arial" w:hAnsi="Arial" w:cs="Arial"/>
                    <w:b/>
                    <w:bCs/>
                    <w:color w:val="4F81BD" w:themeColor="accent1"/>
                    <w:sz w:val="18"/>
                    <w:szCs w:val="18"/>
                  </w:rPr>
                </w:rPrChange>
              </w:rPr>
              <w:t>Peňažné prostriedky a peňažné ekvivalenty na konci roka</w:t>
            </w:r>
          </w:p>
        </w:tc>
        <w:tc>
          <w:tcPr>
            <w:tcW w:w="1960" w:type="dxa"/>
            <w:shd w:val="clear" w:color="auto" w:fill="auto"/>
            <w:vAlign w:val="bottom"/>
            <w:hideMark/>
            <w:tcPrChange w:id="4069" w:author="Majka" w:date="2017-12-19T20:53:00Z">
              <w:tcPr>
                <w:tcW w:w="1957" w:type="dxa"/>
                <w:shd w:val="clear" w:color="auto" w:fill="auto"/>
                <w:vAlign w:val="bottom"/>
                <w:hideMark/>
              </w:tcPr>
            </w:tcPrChange>
          </w:tcPr>
          <w:p w14:paraId="31633816" w14:textId="1697DAF9" w:rsidR="00E22232" w:rsidRPr="00983DF6" w:rsidRDefault="000A3A70">
            <w:pPr>
              <w:jc w:val="right"/>
              <w:rPr>
                <w:rFonts w:ascii="Arial" w:hAnsi="Arial" w:cs="Arial"/>
                <w:b/>
                <w:bCs/>
                <w:sz w:val="18"/>
                <w:szCs w:val="18"/>
                <w:rPrChange w:id="4070" w:author="Majka" w:date="2017-12-19T20:52:00Z">
                  <w:rPr>
                    <w:rFonts w:ascii="Arial" w:hAnsi="Arial" w:cs="Arial"/>
                    <w:b/>
                    <w:bCs/>
                    <w:color w:val="4F81BD" w:themeColor="accent1"/>
                    <w:sz w:val="18"/>
                    <w:szCs w:val="18"/>
                  </w:rPr>
                </w:rPrChange>
              </w:rPr>
            </w:pPr>
            <w:ins w:id="4071" w:author="Majka" w:date="2017-12-19T20:01:00Z">
              <w:r w:rsidRPr="00983DF6">
                <w:rPr>
                  <w:rFonts w:ascii="Arial" w:hAnsi="Arial" w:cs="Arial"/>
                  <w:b/>
                  <w:bCs/>
                  <w:sz w:val="18"/>
                  <w:szCs w:val="18"/>
                  <w:rPrChange w:id="4072" w:author="Majka" w:date="2017-12-19T20:52:00Z">
                    <w:rPr>
                      <w:rFonts w:ascii="Arial" w:hAnsi="Arial" w:cs="Arial"/>
                      <w:b/>
                      <w:bCs/>
                      <w:color w:val="4F81BD" w:themeColor="accent1"/>
                      <w:sz w:val="18"/>
                      <w:szCs w:val="18"/>
                      <w:highlight w:val="green"/>
                    </w:rPr>
                  </w:rPrChange>
                </w:rPr>
                <w:t>1 097 889</w:t>
              </w:r>
            </w:ins>
            <w:del w:id="4073" w:author="Majka" w:date="2017-12-19T20:01:00Z">
              <w:r w:rsidR="00E22232" w:rsidRPr="00983DF6" w:rsidDel="000A3A70">
                <w:rPr>
                  <w:rFonts w:ascii="Arial" w:hAnsi="Arial" w:cs="Arial"/>
                  <w:b/>
                  <w:bCs/>
                  <w:sz w:val="18"/>
                  <w:szCs w:val="18"/>
                  <w:rPrChange w:id="4074" w:author="Majka" w:date="2017-12-19T20:52:00Z">
                    <w:rPr>
                      <w:rFonts w:ascii="Arial" w:hAnsi="Arial" w:cs="Arial"/>
                      <w:b/>
                      <w:bCs/>
                      <w:color w:val="4F81BD" w:themeColor="accent1"/>
                      <w:sz w:val="18"/>
                      <w:szCs w:val="18"/>
                    </w:rPr>
                  </w:rPrChange>
                </w:rPr>
                <w:delText>0</w:delText>
              </w:r>
            </w:del>
          </w:p>
        </w:tc>
        <w:tc>
          <w:tcPr>
            <w:tcW w:w="1874" w:type="dxa"/>
            <w:shd w:val="clear" w:color="auto" w:fill="auto"/>
            <w:vAlign w:val="bottom"/>
            <w:hideMark/>
            <w:tcPrChange w:id="4075" w:author="Majka" w:date="2017-12-19T20:53:00Z">
              <w:tcPr>
                <w:tcW w:w="1871" w:type="dxa"/>
                <w:shd w:val="clear" w:color="auto" w:fill="auto"/>
                <w:vAlign w:val="bottom"/>
                <w:hideMark/>
              </w:tcPr>
            </w:tcPrChange>
          </w:tcPr>
          <w:p w14:paraId="466B68DA" w14:textId="7D26B82C" w:rsidR="00E22232" w:rsidRPr="00983DF6" w:rsidRDefault="000A3A70">
            <w:pPr>
              <w:jc w:val="right"/>
              <w:rPr>
                <w:rFonts w:ascii="Arial" w:hAnsi="Arial" w:cs="Arial"/>
                <w:b/>
                <w:bCs/>
                <w:sz w:val="18"/>
                <w:szCs w:val="18"/>
                <w:rPrChange w:id="4076" w:author="Majka" w:date="2017-12-19T20:52:00Z">
                  <w:rPr>
                    <w:rFonts w:ascii="Arial" w:hAnsi="Arial" w:cs="Arial"/>
                    <w:b/>
                    <w:bCs/>
                    <w:color w:val="4F81BD" w:themeColor="accent1"/>
                    <w:sz w:val="18"/>
                    <w:szCs w:val="18"/>
                  </w:rPr>
                </w:rPrChange>
              </w:rPr>
            </w:pPr>
            <w:ins w:id="4077" w:author="Majka" w:date="2017-12-19T20:01:00Z">
              <w:r w:rsidRPr="00983DF6">
                <w:rPr>
                  <w:rFonts w:ascii="Arial" w:hAnsi="Arial" w:cs="Arial"/>
                  <w:b/>
                  <w:bCs/>
                  <w:sz w:val="18"/>
                  <w:szCs w:val="18"/>
                  <w:rPrChange w:id="4078" w:author="Majka" w:date="2017-12-19T20:52:00Z">
                    <w:rPr>
                      <w:rFonts w:ascii="Arial" w:hAnsi="Arial" w:cs="Arial"/>
                      <w:b/>
                      <w:bCs/>
                      <w:color w:val="4F81BD" w:themeColor="accent1"/>
                      <w:sz w:val="18"/>
                      <w:szCs w:val="18"/>
                      <w:highlight w:val="green"/>
                    </w:rPr>
                  </w:rPrChange>
                </w:rPr>
                <w:t>1 028 529</w:t>
              </w:r>
            </w:ins>
            <w:del w:id="4079" w:author="Majka" w:date="2017-12-19T20:01:00Z">
              <w:r w:rsidR="00E22232" w:rsidRPr="00983DF6" w:rsidDel="000A3A70">
                <w:rPr>
                  <w:rFonts w:ascii="Arial" w:hAnsi="Arial" w:cs="Arial"/>
                  <w:b/>
                  <w:bCs/>
                  <w:sz w:val="18"/>
                  <w:szCs w:val="18"/>
                  <w:rPrChange w:id="4080" w:author="Majka" w:date="2017-12-19T20:52:00Z">
                    <w:rPr>
                      <w:rFonts w:ascii="Arial" w:hAnsi="Arial" w:cs="Arial"/>
                      <w:b/>
                      <w:bCs/>
                      <w:color w:val="4F81BD" w:themeColor="accent1"/>
                      <w:sz w:val="18"/>
                      <w:szCs w:val="18"/>
                    </w:rPr>
                  </w:rPrChange>
                </w:rPr>
                <w:delText>0</w:delText>
              </w:r>
            </w:del>
          </w:p>
        </w:tc>
      </w:tr>
    </w:tbl>
    <w:p w14:paraId="79DFA58D" w14:textId="50546B05" w:rsidR="003F5FF5" w:rsidRPr="009E0CEE" w:rsidDel="00983DF6" w:rsidRDefault="003F5FF5">
      <w:pPr>
        <w:pStyle w:val="odstavec"/>
        <w:rPr>
          <w:del w:id="4081" w:author="Majka" w:date="2017-12-19T20:51:00Z"/>
        </w:rPr>
      </w:pPr>
    </w:p>
    <w:p w14:paraId="7AC0FDDB" w14:textId="519A80D2" w:rsidR="003F5FF5" w:rsidRPr="009E0CEE" w:rsidDel="00983DF6" w:rsidRDefault="003F5FF5">
      <w:pPr>
        <w:pStyle w:val="odstavec"/>
        <w:rPr>
          <w:del w:id="4082" w:author="Majka" w:date="2017-12-19T20:51:00Z"/>
        </w:rPr>
      </w:pPr>
    </w:p>
    <w:bookmarkEnd w:id="3535"/>
    <w:p w14:paraId="215694EF" w14:textId="566AFCFB" w:rsidR="009E74EA" w:rsidRPr="009E0CEE" w:rsidDel="00983DF6" w:rsidRDefault="009E74EA">
      <w:pPr>
        <w:pStyle w:val="odstavec"/>
        <w:rPr>
          <w:del w:id="4083" w:author="Majka" w:date="2017-12-19T20:51:00Z"/>
        </w:rPr>
      </w:pPr>
    </w:p>
    <w:p w14:paraId="119C55CA" w14:textId="1D0F217D" w:rsidR="00CB6CC3" w:rsidRPr="009E0CEE" w:rsidDel="00983DF6" w:rsidRDefault="009E74EA">
      <w:pPr>
        <w:pStyle w:val="odstavec"/>
        <w:rPr>
          <w:del w:id="4084" w:author="Majka" w:date="2017-12-19T20:51:00Z"/>
        </w:rPr>
      </w:pPr>
      <w:del w:id="4085" w:author="Majka" w:date="2017-12-19T20:51:00Z">
        <w:r w:rsidRPr="009E0CEE" w:rsidDel="00983DF6">
          <w:rPr>
            <w:bCs w:val="0"/>
            <w:iCs w:val="0"/>
          </w:rPr>
          <w:delText>[</w:delText>
        </w:r>
        <w:r w:rsidR="00CB6CC3" w:rsidRPr="009E0CEE" w:rsidDel="00983DF6">
          <w:rPr>
            <w:bCs w:val="0"/>
            <w:iCs w:val="0"/>
          </w:rPr>
          <w:delText>K prehľadu peňažných tokov sa uvádzajú nasledovné doplňujúce informácie</w:delText>
        </w:r>
      </w:del>
    </w:p>
    <w:p w14:paraId="3593EC5E" w14:textId="3FF43E0B" w:rsidR="00CB6CC3" w:rsidRPr="009E0CEE" w:rsidDel="00983DF6" w:rsidRDefault="00CB6CC3">
      <w:pPr>
        <w:pStyle w:val="odstavec"/>
        <w:rPr>
          <w:del w:id="4086" w:author="Majka" w:date="2017-12-19T20:51:00Z"/>
        </w:rPr>
        <w:pPrChange w:id="4087" w:author="Majka" w:date="2017-12-19T20:51:00Z">
          <w:pPr>
            <w:pStyle w:val="odstavec"/>
            <w:numPr>
              <w:numId w:val="14"/>
            </w:numPr>
            <w:ind w:left="1146" w:hanging="360"/>
          </w:pPr>
        </w:pPrChange>
      </w:pPr>
      <w:del w:id="4088" w:author="Majka" w:date="2017-12-19T20:51:00Z">
        <w:r w:rsidRPr="009E0CEE" w:rsidDel="00983DF6">
          <w:rPr>
            <w:bCs w:val="0"/>
            <w:iCs w:val="0"/>
          </w:rPr>
          <w:delText>použitá metóda vykazovania peňažných tokov z prevádzkovej činnosti,</w:delText>
        </w:r>
      </w:del>
    </w:p>
    <w:p w14:paraId="06DF9EA7" w14:textId="62232569" w:rsidR="00CB6CC3" w:rsidRPr="009E0CEE" w:rsidDel="00983DF6" w:rsidRDefault="00CB6CC3">
      <w:pPr>
        <w:pStyle w:val="odstavec"/>
        <w:rPr>
          <w:del w:id="4089" w:author="Majka" w:date="2017-12-19T20:51:00Z"/>
        </w:rPr>
        <w:pPrChange w:id="4090" w:author="Majka" w:date="2017-12-19T20:51:00Z">
          <w:pPr>
            <w:pStyle w:val="odstavec"/>
            <w:numPr>
              <w:numId w:val="14"/>
            </w:numPr>
            <w:ind w:left="1146" w:hanging="360"/>
          </w:pPr>
        </w:pPrChange>
      </w:pPr>
      <w:del w:id="4091" w:author="Majka" w:date="2017-12-19T20:51:00Z">
        <w:r w:rsidRPr="009E0CEE" w:rsidDel="00983DF6">
          <w:rPr>
            <w:bCs w:val="0"/>
            <w:iCs w:val="0"/>
          </w:rPr>
          <w:delText>využitie možnosti vykázania čistých peňažných tokov a ich uvedenie,</w:delText>
        </w:r>
      </w:del>
    </w:p>
    <w:p w14:paraId="4BD6319A" w14:textId="39E0C337" w:rsidR="00CB6CC3" w:rsidRPr="009E0CEE" w:rsidDel="00983DF6" w:rsidRDefault="00CB6CC3">
      <w:pPr>
        <w:pStyle w:val="odstavec"/>
        <w:rPr>
          <w:del w:id="4092" w:author="Majka" w:date="2017-12-19T20:51:00Z"/>
        </w:rPr>
        <w:pPrChange w:id="4093" w:author="Majka" w:date="2017-12-19T20:51:00Z">
          <w:pPr>
            <w:pStyle w:val="odstavec"/>
            <w:numPr>
              <w:numId w:val="14"/>
            </w:numPr>
            <w:ind w:left="1146" w:hanging="360"/>
          </w:pPr>
        </w:pPrChange>
      </w:pPr>
      <w:del w:id="4094" w:author="Majka" w:date="2017-12-19T20:51:00Z">
        <w:r w:rsidRPr="009E0CEE" w:rsidDel="00983DF6">
          <w:rPr>
            <w:bCs w:val="0"/>
            <w:iCs w:val="0"/>
          </w:rPr>
          <w:delText>štruktúra peňažných prostriedkov a peňažných ekvivalentov a dôvody prípadného nesúladu medzi sumami peňažných tokov a príslušnými položkami vykázanými v súvahe,</w:delText>
        </w:r>
      </w:del>
    </w:p>
    <w:p w14:paraId="7339BEFA" w14:textId="1A990D1E" w:rsidR="00CB6CC3" w:rsidRPr="009E0CEE" w:rsidDel="00983DF6" w:rsidRDefault="00CB6CC3">
      <w:pPr>
        <w:pStyle w:val="odstavec"/>
        <w:rPr>
          <w:del w:id="4095" w:author="Majka" w:date="2017-12-19T20:51:00Z"/>
        </w:rPr>
        <w:pPrChange w:id="4096" w:author="Majka" w:date="2017-12-19T20:51:00Z">
          <w:pPr>
            <w:pStyle w:val="odstavec"/>
            <w:numPr>
              <w:numId w:val="14"/>
            </w:numPr>
            <w:ind w:left="1146" w:hanging="360"/>
          </w:pPr>
        </w:pPrChange>
      </w:pPr>
      <w:del w:id="4097" w:author="Majka" w:date="2017-12-19T20:51:00Z">
        <w:r w:rsidRPr="009E0CEE" w:rsidDel="00983DF6">
          <w:rPr>
            <w:bCs w:val="0"/>
            <w:iCs w:val="0"/>
          </w:rPr>
          <w:delText>použité zásady prijaté na určenie obsahovej náplne a štruktúry peňažných prostriedkov a peňažných ekvivalentov v bežnom účtovnom období,</w:delText>
        </w:r>
      </w:del>
    </w:p>
    <w:p w14:paraId="09607B74" w14:textId="14B52F14" w:rsidR="00CB6CC3" w:rsidRPr="009E0CEE" w:rsidDel="00983DF6" w:rsidRDefault="00CB6CC3">
      <w:pPr>
        <w:pStyle w:val="odstavec"/>
        <w:rPr>
          <w:del w:id="4098" w:author="Majka" w:date="2017-12-19T20:51:00Z"/>
        </w:rPr>
        <w:pPrChange w:id="4099" w:author="Majka" w:date="2017-12-19T20:51:00Z">
          <w:pPr>
            <w:pStyle w:val="odstavec"/>
            <w:numPr>
              <w:numId w:val="14"/>
            </w:numPr>
            <w:ind w:left="1146" w:hanging="360"/>
          </w:pPr>
        </w:pPrChange>
      </w:pPr>
      <w:del w:id="4100" w:author="Majka" w:date="2017-12-19T20:51:00Z">
        <w:r w:rsidRPr="009E0CEE" w:rsidDel="00983DF6">
          <w:rPr>
            <w:bCs w:val="0"/>
            <w:iCs w:val="0"/>
          </w:rPr>
          <w:delText>zmeny použitých zásad na určenie obsahovej náplne a štruktúry peňažných prostriedkov a peňažných ekvivalentov oproti bezprostredne predchádzajúcemu účtovnému obdobiu,</w:delText>
        </w:r>
      </w:del>
    </w:p>
    <w:p w14:paraId="556CC3B7" w14:textId="490D5621" w:rsidR="00CB6CC3" w:rsidRPr="009E0CEE" w:rsidDel="00983DF6" w:rsidRDefault="00CB6CC3">
      <w:pPr>
        <w:pStyle w:val="odstavec"/>
        <w:rPr>
          <w:del w:id="4101" w:author="Majka" w:date="2017-12-19T20:51:00Z"/>
        </w:rPr>
        <w:pPrChange w:id="4102" w:author="Majka" w:date="2017-12-19T20:51:00Z">
          <w:pPr>
            <w:pStyle w:val="odstavec"/>
            <w:numPr>
              <w:numId w:val="14"/>
            </w:numPr>
            <w:ind w:left="1146" w:hanging="360"/>
          </w:pPr>
        </w:pPrChange>
      </w:pPr>
      <w:del w:id="4103" w:author="Majka" w:date="2017-12-19T20:51:00Z">
        <w:r w:rsidRPr="009E0CEE" w:rsidDel="00983DF6">
          <w:rPr>
            <w:bCs w:val="0"/>
            <w:iCs w:val="0"/>
          </w:rPr>
          <w:delText>skutočnosti, ktoré vznikli v účtovnom období v investičnej činnosti a finančnej činnosti a nemajú priamy vplyv na peňažné toky, ale ovplyvňujú štruktúru majetku, záväzkov a vlastného imania,</w:delText>
        </w:r>
      </w:del>
    </w:p>
    <w:p w14:paraId="489D349F" w14:textId="73BBB02D" w:rsidR="00CB6CC3" w:rsidRPr="009E0CEE" w:rsidDel="00983DF6" w:rsidRDefault="00CB6CC3">
      <w:pPr>
        <w:pStyle w:val="odstavec"/>
        <w:rPr>
          <w:del w:id="4104" w:author="Majka" w:date="2017-12-19T20:51:00Z"/>
        </w:rPr>
        <w:pPrChange w:id="4105" w:author="Majka" w:date="2017-12-19T20:51:00Z">
          <w:pPr>
            <w:pStyle w:val="odstavec"/>
            <w:numPr>
              <w:numId w:val="14"/>
            </w:numPr>
            <w:ind w:left="1146" w:hanging="360"/>
          </w:pPr>
        </w:pPrChange>
      </w:pPr>
      <w:del w:id="4106" w:author="Majka" w:date="2017-12-19T20:51:00Z">
        <w:r w:rsidRPr="009E0CEE" w:rsidDel="00983DF6">
          <w:delText>ďalšie doplňujúce informácie k prehľadu peňažných tokov, ak sú dôležité na posúdenie finan</w:delText>
        </w:r>
        <w:r w:rsidR="000763B4" w:rsidRPr="009E0CEE" w:rsidDel="00983DF6">
          <w:delText>čnej situácie účtovnej jednotky]</w:delText>
        </w:r>
      </w:del>
    </w:p>
    <w:p w14:paraId="51F89C3D" w14:textId="77777777" w:rsidR="009E74EA" w:rsidRPr="009E0CEE" w:rsidRDefault="009E74EA">
      <w:pPr>
        <w:pStyle w:val="odstavec"/>
      </w:pPr>
    </w:p>
    <w:sectPr w:rsidR="009E74EA" w:rsidRPr="009E0CEE"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7A012" w14:textId="77777777" w:rsidR="004478F3" w:rsidRDefault="004478F3">
      <w:r>
        <w:separator/>
      </w:r>
    </w:p>
  </w:endnote>
  <w:endnote w:type="continuationSeparator" w:id="0">
    <w:p w14:paraId="3DEDAD87" w14:textId="77777777" w:rsidR="004478F3" w:rsidRDefault="00447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DE67C3" w14:textId="77777777" w:rsidR="004478F3" w:rsidRDefault="004478F3">
      <w:r>
        <w:separator/>
      </w:r>
    </w:p>
  </w:footnote>
  <w:footnote w:type="continuationSeparator" w:id="0">
    <w:p w14:paraId="1F51A505" w14:textId="77777777" w:rsidR="004478F3" w:rsidRDefault="00447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9410B5" w:rsidRPr="00400B95" w14:paraId="0C388ED2" w14:textId="77777777" w:rsidTr="00715AFE">
      <w:tc>
        <w:tcPr>
          <w:tcW w:w="3259" w:type="dxa"/>
        </w:tcPr>
        <w:p w14:paraId="79A44B5D" w14:textId="24DF7BEB" w:rsidR="009410B5" w:rsidRPr="00400B95" w:rsidRDefault="009410B5" w:rsidP="007F4B1B">
          <w:pPr>
            <w:pStyle w:val="Hlavika"/>
            <w:tabs>
              <w:tab w:val="clear" w:pos="4536"/>
              <w:tab w:val="clear" w:pos="9072"/>
              <w:tab w:val="right" w:pos="9639"/>
            </w:tabs>
            <w:ind w:right="-82"/>
            <w:rPr>
              <w:rFonts w:ascii="Arial" w:hAnsi="Arial" w:cs="Arial"/>
              <w:sz w:val="20"/>
              <w:szCs w:val="20"/>
            </w:rPr>
          </w:pPr>
          <w:bookmarkStart w:id="361" w:name="NotesHeading"/>
          <w:r>
            <w:rPr>
              <w:rFonts w:ascii="Arial" w:hAnsi="Arial" w:cs="Arial"/>
              <w:sz w:val="20"/>
              <w:szCs w:val="20"/>
            </w:rPr>
            <w:t>Poznámky Úč POD 3-01</w:t>
          </w:r>
          <w:bookmarkEnd w:id="361"/>
        </w:p>
      </w:tc>
      <w:tc>
        <w:tcPr>
          <w:tcW w:w="3259" w:type="dxa"/>
        </w:tcPr>
        <w:p w14:paraId="2EEC1B82" w14:textId="77777777" w:rsidR="009410B5" w:rsidRPr="00400B95" w:rsidRDefault="009410B5"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7FF36BC" w:rsidR="009410B5" w:rsidRPr="00400B95" w:rsidRDefault="009410B5">
          <w:pPr>
            <w:pStyle w:val="Hlavika"/>
            <w:tabs>
              <w:tab w:val="clear" w:pos="4536"/>
              <w:tab w:val="clear" w:pos="9072"/>
              <w:tab w:val="right" w:pos="9639"/>
            </w:tabs>
            <w:ind w:right="-82"/>
            <w:jc w:val="right"/>
            <w:rPr>
              <w:rFonts w:ascii="Arial" w:hAnsi="Arial" w:cs="Arial"/>
              <w:sz w:val="20"/>
              <w:szCs w:val="20"/>
            </w:rPr>
            <w:pPrChange w:id="362" w:author="Eva Petrýdesová" w:date="2017-12-14T12:56:00Z">
              <w:pPr>
                <w:pStyle w:val="Hlavika"/>
                <w:tabs>
                  <w:tab w:val="clear" w:pos="4536"/>
                  <w:tab w:val="clear" w:pos="9072"/>
                  <w:tab w:val="right" w:pos="9639"/>
                </w:tabs>
                <w:ind w:right="-82"/>
                <w:jc w:val="center"/>
              </w:pPr>
            </w:pPrChange>
          </w:pPr>
          <w:r>
            <w:rPr>
              <w:rFonts w:ascii="Arial" w:hAnsi="Arial" w:cs="Arial"/>
              <w:sz w:val="20"/>
              <w:szCs w:val="20"/>
            </w:rPr>
            <w:t xml:space="preserve">   </w:t>
          </w:r>
          <w:r w:rsidRPr="00400B95">
            <w:rPr>
              <w:rFonts w:ascii="Arial" w:hAnsi="Arial" w:cs="Arial"/>
              <w:sz w:val="20"/>
              <w:szCs w:val="20"/>
            </w:rPr>
            <w:t>IČO:</w:t>
          </w:r>
          <w:r>
            <w:rPr>
              <w:rFonts w:ascii="Arial" w:hAnsi="Arial" w:cs="Arial"/>
              <w:sz w:val="20"/>
              <w:szCs w:val="20"/>
            </w:rPr>
            <w:t xml:space="preserve">   </w:t>
          </w:r>
          <w:r w:rsidRPr="00400B95">
            <w:rPr>
              <w:rFonts w:ascii="Arial" w:hAnsi="Arial" w:cs="Arial"/>
              <w:sz w:val="20"/>
              <w:szCs w:val="20"/>
            </w:rPr>
            <w:t xml:space="preserve"> </w:t>
          </w:r>
          <w:bookmarkStart w:id="363" w:name="EntityICO"/>
          <w:r>
            <w:rPr>
              <w:rFonts w:ascii="Arial" w:hAnsi="Arial" w:cs="Arial"/>
              <w:sz w:val="20"/>
              <w:szCs w:val="20"/>
            </w:rPr>
            <w:t>0</w:t>
          </w:r>
          <w:bookmarkEnd w:id="363"/>
          <w:r>
            <w:rPr>
              <w:rFonts w:ascii="Arial" w:hAnsi="Arial" w:cs="Arial"/>
              <w:sz w:val="20"/>
              <w:szCs w:val="20"/>
            </w:rPr>
            <w:t>0685810</w:t>
          </w:r>
        </w:p>
      </w:tc>
    </w:tr>
    <w:tr w:rsidR="009410B5" w:rsidRPr="00400B95" w14:paraId="73D549B3" w14:textId="77777777" w:rsidTr="00715AFE">
      <w:tc>
        <w:tcPr>
          <w:tcW w:w="3259" w:type="dxa"/>
        </w:tcPr>
        <w:p w14:paraId="70CBC3B6" w14:textId="273E96F4" w:rsidR="009410B5" w:rsidRPr="00400B95" w:rsidRDefault="009410B5" w:rsidP="00CE19D0">
          <w:pPr>
            <w:pStyle w:val="Hlavika"/>
            <w:tabs>
              <w:tab w:val="clear" w:pos="4536"/>
              <w:tab w:val="clear" w:pos="9072"/>
              <w:tab w:val="center" w:pos="1562"/>
            </w:tabs>
            <w:ind w:right="-82"/>
            <w:rPr>
              <w:rFonts w:ascii="Arial" w:hAnsi="Arial" w:cs="Arial"/>
              <w:sz w:val="20"/>
              <w:szCs w:val="20"/>
            </w:rPr>
          </w:pPr>
          <w:bookmarkStart w:id="364" w:name="EntityName"/>
          <w:r>
            <w:rPr>
              <w:rFonts w:ascii="Arial" w:hAnsi="Arial" w:cs="Arial"/>
              <w:sz w:val="20"/>
              <w:szCs w:val="20"/>
            </w:rPr>
            <w:t>J O L L Y  J O K E R ,</w:t>
          </w:r>
          <w:ins w:id="365" w:author="Eva Petrýdesová" w:date="2017-12-14T12:56:00Z">
            <w:r>
              <w:rPr>
                <w:rFonts w:ascii="Arial" w:hAnsi="Arial" w:cs="Arial"/>
                <w:sz w:val="20"/>
                <w:szCs w:val="20"/>
              </w:rPr>
              <w:t xml:space="preserve"> </w:t>
            </w:r>
          </w:ins>
          <w:r>
            <w:rPr>
              <w:rFonts w:ascii="Arial" w:hAnsi="Arial" w:cs="Arial"/>
              <w:sz w:val="20"/>
              <w:szCs w:val="20"/>
            </w:rPr>
            <w:t>a. s.</w:t>
          </w:r>
          <w:bookmarkEnd w:id="364"/>
        </w:p>
      </w:tc>
      <w:tc>
        <w:tcPr>
          <w:tcW w:w="3259" w:type="dxa"/>
        </w:tcPr>
        <w:p w14:paraId="54200A83" w14:textId="2A810636" w:rsidR="009410B5" w:rsidRPr="00400B95" w:rsidRDefault="009410B5"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324A">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4BCB2C47" w:rsidR="009410B5" w:rsidRPr="00400B95" w:rsidRDefault="009410B5">
          <w:pPr>
            <w:pStyle w:val="Hlavika"/>
            <w:tabs>
              <w:tab w:val="clear" w:pos="4536"/>
              <w:tab w:val="clear" w:pos="9072"/>
              <w:tab w:val="right" w:pos="9639"/>
            </w:tabs>
            <w:ind w:right="-82"/>
            <w:jc w:val="right"/>
            <w:rPr>
              <w:rFonts w:ascii="Arial" w:hAnsi="Arial" w:cs="Arial"/>
              <w:sz w:val="20"/>
              <w:szCs w:val="20"/>
            </w:rPr>
            <w:pPrChange w:id="366" w:author="Eva Petrýdesová" w:date="2017-12-14T12:56:00Z">
              <w:pPr>
                <w:pStyle w:val="Hlavika"/>
                <w:tabs>
                  <w:tab w:val="clear" w:pos="4536"/>
                  <w:tab w:val="clear" w:pos="9072"/>
                  <w:tab w:val="right" w:pos="9639"/>
                </w:tabs>
                <w:ind w:right="-82"/>
                <w:jc w:val="center"/>
              </w:pPr>
            </w:pPrChange>
          </w:pPr>
          <w:r>
            <w:rPr>
              <w:rFonts w:ascii="Arial" w:hAnsi="Arial" w:cs="Arial"/>
              <w:sz w:val="20"/>
              <w:szCs w:val="20"/>
            </w:rPr>
            <w:t xml:space="preserve">   D</w:t>
          </w:r>
          <w:r w:rsidRPr="00400B95">
            <w:rPr>
              <w:rFonts w:ascii="Arial" w:hAnsi="Arial" w:cs="Arial"/>
              <w:sz w:val="20"/>
              <w:szCs w:val="20"/>
            </w:rPr>
            <w:t xml:space="preserve">IČ: </w:t>
          </w:r>
          <w:r>
            <w:rPr>
              <w:rFonts w:ascii="Arial" w:hAnsi="Arial" w:cs="Arial"/>
              <w:sz w:val="20"/>
              <w:szCs w:val="20"/>
            </w:rPr>
            <w:t>2020336010</w:t>
          </w:r>
        </w:p>
      </w:tc>
    </w:tr>
  </w:tbl>
  <w:p w14:paraId="58793B75" w14:textId="77777777" w:rsidR="009410B5" w:rsidRPr="006A0668" w:rsidRDefault="009410B5"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9410B5" w:rsidRPr="00400B95" w14:paraId="42D752CB" w14:textId="77777777" w:rsidTr="005F347F">
      <w:tc>
        <w:tcPr>
          <w:tcW w:w="4903" w:type="dxa"/>
        </w:tcPr>
        <w:p w14:paraId="74A76C0D" w14:textId="2EE3B23B" w:rsidR="009410B5" w:rsidRPr="00400B95" w:rsidRDefault="009410B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9410B5" w:rsidRPr="00400B95" w:rsidRDefault="009410B5">
          <w:pPr>
            <w:pStyle w:val="Hlavika"/>
            <w:rPr>
              <w:rFonts w:ascii="Arial" w:hAnsi="Arial" w:cs="Arial"/>
              <w:sz w:val="20"/>
              <w:szCs w:val="20"/>
            </w:rPr>
          </w:pPr>
        </w:p>
      </w:tc>
      <w:tc>
        <w:tcPr>
          <w:tcW w:w="4904" w:type="dxa"/>
        </w:tcPr>
        <w:p w14:paraId="6CCE5672" w14:textId="7BB37E79" w:rsidR="009410B5" w:rsidRPr="00400B95" w:rsidRDefault="009410B5" w:rsidP="008D271F">
          <w:pPr>
            <w:pStyle w:val="Hlavika"/>
            <w:jc w:val="center"/>
            <w:rPr>
              <w:rFonts w:ascii="Arial" w:hAnsi="Arial" w:cs="Arial"/>
              <w:sz w:val="20"/>
              <w:szCs w:val="20"/>
            </w:rPr>
          </w:pPr>
          <w:r>
            <w:rPr>
              <w:rFonts w:ascii="Arial" w:hAnsi="Arial" w:cs="Arial"/>
              <w:sz w:val="20"/>
              <w:szCs w:val="20"/>
            </w:rPr>
            <w:t xml:space="preserve">                                                  </w:t>
          </w: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0</w:t>
          </w:r>
          <w:r w:rsidRPr="00400B95">
            <w:rPr>
              <w:rFonts w:ascii="Arial" w:hAnsi="Arial" w:cs="Arial"/>
              <w:sz w:val="20"/>
              <w:szCs w:val="20"/>
            </w:rPr>
            <w:fldChar w:fldCharType="end"/>
          </w:r>
        </w:p>
      </w:tc>
    </w:tr>
    <w:tr w:rsidR="009410B5" w:rsidRPr="00400B95" w14:paraId="1E9AE3A2" w14:textId="77777777" w:rsidTr="005F347F">
      <w:tc>
        <w:tcPr>
          <w:tcW w:w="4903" w:type="dxa"/>
        </w:tcPr>
        <w:p w14:paraId="5990077E" w14:textId="51044356" w:rsidR="009410B5" w:rsidRPr="00400B95" w:rsidRDefault="009410B5" w:rsidP="008D271F">
          <w:pPr>
            <w:pStyle w:val="Hlavika"/>
            <w:rPr>
              <w:rFonts w:ascii="Arial" w:hAnsi="Arial" w:cs="Arial"/>
              <w:sz w:val="20"/>
              <w:szCs w:val="20"/>
            </w:rPr>
          </w:pPr>
          <w:r>
            <w:rPr>
              <w:rFonts w:ascii="Arial" w:hAnsi="Arial" w:cs="Arial"/>
              <w:sz w:val="20"/>
              <w:szCs w:val="20"/>
            </w:rPr>
            <w:t xml:space="preserve">J O L L Y  J O K E R, a. s. </w:t>
          </w:r>
        </w:p>
      </w:tc>
      <w:tc>
        <w:tcPr>
          <w:tcW w:w="4903" w:type="dxa"/>
        </w:tcPr>
        <w:p w14:paraId="057C4D23" w14:textId="3D638606" w:rsidR="009410B5" w:rsidRPr="00400B95" w:rsidRDefault="009410B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324A">
            <w:rPr>
              <w:rFonts w:ascii="Arial" w:hAnsi="Arial" w:cs="Arial"/>
              <w:noProof/>
              <w:sz w:val="20"/>
              <w:szCs w:val="20"/>
            </w:rPr>
            <w:t>7</w:t>
          </w:r>
          <w:r w:rsidRPr="00400B95">
            <w:rPr>
              <w:rFonts w:ascii="Arial" w:hAnsi="Arial" w:cs="Arial"/>
              <w:sz w:val="20"/>
              <w:szCs w:val="20"/>
            </w:rPr>
            <w:fldChar w:fldCharType="end"/>
          </w:r>
        </w:p>
      </w:tc>
      <w:tc>
        <w:tcPr>
          <w:tcW w:w="4904" w:type="dxa"/>
        </w:tcPr>
        <w:p w14:paraId="0CA7DB76" w14:textId="3B42F74D" w:rsidR="009410B5" w:rsidRPr="00400B95" w:rsidRDefault="009410B5" w:rsidP="008D271F">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371B864F" w14:textId="77777777" w:rsidR="009410B5" w:rsidRPr="004D5ED9" w:rsidRDefault="009410B5"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9410B5" w:rsidRPr="00400B95" w14:paraId="76C1D719" w14:textId="77777777" w:rsidTr="005F347F">
      <w:tc>
        <w:tcPr>
          <w:tcW w:w="4903" w:type="dxa"/>
        </w:tcPr>
        <w:p w14:paraId="11C516CB" w14:textId="74981430" w:rsidR="009410B5" w:rsidRPr="00400B95" w:rsidRDefault="009410B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9410B5" w:rsidRPr="00400B95" w:rsidRDefault="009410B5">
          <w:pPr>
            <w:pStyle w:val="Hlavika"/>
            <w:rPr>
              <w:rFonts w:ascii="Arial" w:hAnsi="Arial" w:cs="Arial"/>
              <w:sz w:val="20"/>
              <w:szCs w:val="20"/>
            </w:rPr>
          </w:pPr>
        </w:p>
      </w:tc>
      <w:tc>
        <w:tcPr>
          <w:tcW w:w="4904" w:type="dxa"/>
        </w:tcPr>
        <w:p w14:paraId="40361B4B" w14:textId="10FC6BCE" w:rsidR="009410B5" w:rsidRPr="00400B95" w:rsidRDefault="009410B5" w:rsidP="008D271F">
          <w:pPr>
            <w:pStyle w:val="Hlavika"/>
            <w:jc w:val="center"/>
            <w:rPr>
              <w:rFonts w:ascii="Arial" w:hAnsi="Arial" w:cs="Arial"/>
              <w:sz w:val="20"/>
              <w:szCs w:val="20"/>
            </w:rPr>
          </w:pPr>
          <w:r>
            <w:rPr>
              <w:rFonts w:ascii="Arial" w:hAnsi="Arial" w:cs="Arial"/>
              <w:sz w:val="20"/>
              <w:szCs w:val="20"/>
            </w:rPr>
            <w:t xml:space="preserve">                                                    </w:t>
          </w:r>
          <w:ins w:id="684" w:author="Eva Petrýdesová" w:date="2017-12-15T08:53:00Z">
            <w:r>
              <w:rPr>
                <w:rFonts w:ascii="Arial" w:hAnsi="Arial" w:cs="Arial"/>
                <w:sz w:val="20"/>
                <w:szCs w:val="20"/>
              </w:rPr>
              <w:t xml:space="preserve">     </w:t>
            </w:r>
          </w:ins>
          <w:r w:rsidRPr="00400B95">
            <w:rPr>
              <w:rFonts w:ascii="Arial" w:hAnsi="Arial" w:cs="Arial"/>
              <w:sz w:val="20"/>
              <w:szCs w:val="20"/>
            </w:rPr>
            <w:t xml:space="preserve">IČO: </w:t>
          </w:r>
          <w:r>
            <w:rPr>
              <w:rFonts w:ascii="Arial" w:hAnsi="Arial" w:cs="Arial"/>
              <w:sz w:val="20"/>
              <w:szCs w:val="20"/>
            </w:rPr>
            <w:t xml:space="preserve">  00685810</w:t>
          </w:r>
        </w:p>
      </w:tc>
    </w:tr>
    <w:tr w:rsidR="009410B5" w:rsidRPr="00400B95" w14:paraId="24D892A5" w14:textId="77777777" w:rsidTr="005F347F">
      <w:tc>
        <w:tcPr>
          <w:tcW w:w="4903" w:type="dxa"/>
        </w:tcPr>
        <w:p w14:paraId="0565C588" w14:textId="7437A957" w:rsidR="009410B5" w:rsidRPr="00400B95" w:rsidRDefault="009410B5">
          <w:pPr>
            <w:pStyle w:val="Hlavika"/>
            <w:rPr>
              <w:rFonts w:ascii="Arial" w:hAnsi="Arial" w:cs="Arial"/>
              <w:sz w:val="20"/>
              <w:szCs w:val="20"/>
            </w:rPr>
          </w:pPr>
          <w:r>
            <w:rPr>
              <w:rFonts w:ascii="Arial" w:hAnsi="Arial" w:cs="Arial"/>
              <w:sz w:val="20"/>
              <w:szCs w:val="20"/>
            </w:rPr>
            <w:t>J O L L Y  J O K E R, a. s.</w:t>
          </w:r>
        </w:p>
      </w:tc>
      <w:tc>
        <w:tcPr>
          <w:tcW w:w="4903" w:type="dxa"/>
        </w:tcPr>
        <w:p w14:paraId="2C57B82B" w14:textId="22FCE5F2" w:rsidR="009410B5" w:rsidRPr="00400B95" w:rsidRDefault="009410B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324A">
            <w:rPr>
              <w:rFonts w:ascii="Arial" w:hAnsi="Arial" w:cs="Arial"/>
              <w:noProof/>
              <w:sz w:val="20"/>
              <w:szCs w:val="20"/>
            </w:rPr>
            <w:t>9</w:t>
          </w:r>
          <w:r w:rsidRPr="00400B95">
            <w:rPr>
              <w:rFonts w:ascii="Arial" w:hAnsi="Arial" w:cs="Arial"/>
              <w:sz w:val="20"/>
              <w:szCs w:val="20"/>
            </w:rPr>
            <w:fldChar w:fldCharType="end"/>
          </w:r>
        </w:p>
      </w:tc>
      <w:tc>
        <w:tcPr>
          <w:tcW w:w="4904" w:type="dxa"/>
        </w:tcPr>
        <w:p w14:paraId="3C410138" w14:textId="0AF77F6A" w:rsidR="009410B5" w:rsidRPr="00400B95" w:rsidRDefault="009410B5" w:rsidP="008D271F">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237E7A7E" w14:textId="77777777" w:rsidR="009410B5" w:rsidRPr="004D5ED9" w:rsidRDefault="009410B5"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9410B5" w:rsidRPr="00400B95" w14:paraId="13EEBD94" w14:textId="77777777" w:rsidTr="00715AFE">
      <w:tc>
        <w:tcPr>
          <w:tcW w:w="3259" w:type="dxa"/>
        </w:tcPr>
        <w:p w14:paraId="2BBB5D37" w14:textId="376C2516" w:rsidR="009410B5" w:rsidRPr="00400B95" w:rsidRDefault="009410B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9410B5" w:rsidRPr="00400B95" w:rsidRDefault="009410B5">
          <w:pPr>
            <w:pStyle w:val="Hlavika"/>
            <w:rPr>
              <w:rFonts w:ascii="Arial" w:hAnsi="Arial" w:cs="Arial"/>
              <w:sz w:val="20"/>
              <w:szCs w:val="20"/>
            </w:rPr>
          </w:pPr>
        </w:p>
      </w:tc>
      <w:tc>
        <w:tcPr>
          <w:tcW w:w="3260" w:type="dxa"/>
        </w:tcPr>
        <w:p w14:paraId="1CC02F99" w14:textId="4D66DA7F" w:rsidR="009410B5" w:rsidRPr="00400B95" w:rsidRDefault="009410B5" w:rsidP="00271804">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IČO</w:t>
          </w:r>
          <w:r w:rsidRPr="00400B95">
            <w:rPr>
              <w:rFonts w:ascii="Arial" w:hAnsi="Arial" w:cs="Arial"/>
              <w:sz w:val="20"/>
              <w:szCs w:val="20"/>
              <w:lang w:val="en-US"/>
            </w:rPr>
            <w:t>:</w:t>
          </w:r>
          <w:r>
            <w:rPr>
              <w:rFonts w:ascii="Arial" w:hAnsi="Arial" w:cs="Arial"/>
              <w:sz w:val="20"/>
              <w:szCs w:val="20"/>
              <w:lang w:val="en-US"/>
            </w:rPr>
            <w:t xml:space="preserve">   </w:t>
          </w:r>
          <w:r w:rsidRPr="00400B95">
            <w:rPr>
              <w:rFonts w:ascii="Arial" w:hAnsi="Arial" w:cs="Arial"/>
              <w:sz w:val="20"/>
              <w:szCs w:val="20"/>
              <w:lang w:val="en-US"/>
            </w:rPr>
            <w:t xml:space="preserve"> </w:t>
          </w:r>
          <w:r>
            <w:rPr>
              <w:rFonts w:ascii="Arial" w:hAnsi="Arial" w:cs="Arial"/>
              <w:sz w:val="20"/>
              <w:szCs w:val="20"/>
              <w:lang w:val="en-US"/>
            </w:rPr>
            <w:t>00685810</w:t>
          </w:r>
        </w:p>
      </w:tc>
    </w:tr>
    <w:tr w:rsidR="009410B5" w:rsidRPr="00400B95" w14:paraId="2BD22FCF" w14:textId="77777777" w:rsidTr="00715AFE">
      <w:tc>
        <w:tcPr>
          <w:tcW w:w="3259" w:type="dxa"/>
        </w:tcPr>
        <w:p w14:paraId="48EB84B2" w14:textId="1ACCD0E4" w:rsidR="009410B5" w:rsidRPr="00400B95" w:rsidRDefault="009410B5">
          <w:pPr>
            <w:pStyle w:val="Hlavika"/>
            <w:rPr>
              <w:rFonts w:ascii="Arial" w:hAnsi="Arial" w:cs="Arial"/>
              <w:sz w:val="20"/>
              <w:szCs w:val="20"/>
            </w:rPr>
          </w:pPr>
          <w:r>
            <w:rPr>
              <w:rFonts w:ascii="Arial" w:hAnsi="Arial" w:cs="Arial"/>
              <w:sz w:val="20"/>
              <w:szCs w:val="20"/>
            </w:rPr>
            <w:t>J O L L Y  J O K E R ,</w:t>
          </w:r>
          <w:ins w:id="692" w:author="Eva Petrýdesová" w:date="2017-12-15T08:53:00Z">
            <w:r>
              <w:rPr>
                <w:rFonts w:ascii="Arial" w:hAnsi="Arial" w:cs="Arial"/>
                <w:sz w:val="20"/>
                <w:szCs w:val="20"/>
              </w:rPr>
              <w:t xml:space="preserve"> </w:t>
            </w:r>
          </w:ins>
          <w:r>
            <w:rPr>
              <w:rFonts w:ascii="Arial" w:hAnsi="Arial" w:cs="Arial"/>
              <w:sz w:val="20"/>
              <w:szCs w:val="20"/>
            </w:rPr>
            <w:t>a. s.</w:t>
          </w:r>
        </w:p>
      </w:tc>
      <w:tc>
        <w:tcPr>
          <w:tcW w:w="3259" w:type="dxa"/>
        </w:tcPr>
        <w:p w14:paraId="0E4E87C5" w14:textId="6AA4D96C" w:rsidR="009410B5" w:rsidRPr="00400B95" w:rsidRDefault="009410B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324A">
            <w:rPr>
              <w:rFonts w:ascii="Arial" w:hAnsi="Arial" w:cs="Arial"/>
              <w:noProof/>
              <w:sz w:val="20"/>
              <w:szCs w:val="20"/>
            </w:rPr>
            <w:t>10</w:t>
          </w:r>
          <w:r w:rsidRPr="00400B95">
            <w:rPr>
              <w:rFonts w:ascii="Arial" w:hAnsi="Arial" w:cs="Arial"/>
              <w:sz w:val="20"/>
              <w:szCs w:val="20"/>
            </w:rPr>
            <w:fldChar w:fldCharType="end"/>
          </w:r>
        </w:p>
      </w:tc>
      <w:tc>
        <w:tcPr>
          <w:tcW w:w="3260" w:type="dxa"/>
        </w:tcPr>
        <w:p w14:paraId="75BB41A4" w14:textId="7DD91E2A" w:rsidR="009410B5" w:rsidRPr="00400B95" w:rsidRDefault="009410B5" w:rsidP="00271804">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3980DC29" w14:textId="77777777" w:rsidR="009410B5" w:rsidRPr="009918B7" w:rsidRDefault="009410B5">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9410B5" w:rsidRPr="00400B95" w14:paraId="43A30F95" w14:textId="77777777" w:rsidTr="00EE1118">
      <w:tc>
        <w:tcPr>
          <w:tcW w:w="3259" w:type="dxa"/>
        </w:tcPr>
        <w:p w14:paraId="2DE930A7" w14:textId="760A94ED" w:rsidR="009410B5" w:rsidRPr="00400B95" w:rsidRDefault="009410B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9410B5" w:rsidRPr="00400B95" w:rsidRDefault="009410B5">
          <w:pPr>
            <w:pStyle w:val="Hlavika"/>
            <w:rPr>
              <w:rFonts w:ascii="Arial" w:hAnsi="Arial" w:cs="Arial"/>
              <w:sz w:val="20"/>
              <w:szCs w:val="20"/>
            </w:rPr>
          </w:pPr>
        </w:p>
      </w:tc>
      <w:tc>
        <w:tcPr>
          <w:tcW w:w="3260" w:type="dxa"/>
        </w:tcPr>
        <w:p w14:paraId="1AC6471E" w14:textId="0D259858" w:rsidR="009410B5" w:rsidRPr="00400B95" w:rsidRDefault="009410B5" w:rsidP="008E61BC">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 xml:space="preserve">  00685810</w:t>
          </w:r>
        </w:p>
      </w:tc>
    </w:tr>
    <w:tr w:rsidR="009410B5" w:rsidRPr="00400B95" w14:paraId="130338BE" w14:textId="77777777" w:rsidTr="00EE1118">
      <w:tc>
        <w:tcPr>
          <w:tcW w:w="3259" w:type="dxa"/>
        </w:tcPr>
        <w:p w14:paraId="61999E1E" w14:textId="36963743" w:rsidR="009410B5" w:rsidRPr="00400B95" w:rsidRDefault="009410B5" w:rsidP="0000280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J O L L Y  J O K E R ,</w:t>
          </w:r>
          <w:ins w:id="1357" w:author="Eva Petrýdesová" w:date="2017-12-14T12:56:00Z">
            <w:r w:rsidR="00F6324A">
              <w:rPr>
                <w:rFonts w:ascii="Arial" w:hAnsi="Arial" w:cs="Arial"/>
                <w:sz w:val="20"/>
                <w:szCs w:val="20"/>
              </w:rPr>
              <w:t xml:space="preserve"> </w:t>
            </w:r>
          </w:ins>
          <w:r w:rsidR="00F6324A">
            <w:rPr>
              <w:rFonts w:ascii="Arial" w:hAnsi="Arial" w:cs="Arial"/>
              <w:sz w:val="20"/>
              <w:szCs w:val="20"/>
            </w:rPr>
            <w:t>a. s.</w:t>
          </w:r>
          <w:r w:rsidRPr="00400B95">
            <w:rPr>
              <w:rFonts w:ascii="Arial" w:hAnsi="Arial" w:cs="Arial"/>
              <w:sz w:val="20"/>
              <w:szCs w:val="20"/>
            </w:rPr>
            <w:fldChar w:fldCharType="end"/>
          </w:r>
        </w:p>
      </w:tc>
      <w:tc>
        <w:tcPr>
          <w:tcW w:w="8331" w:type="dxa"/>
        </w:tcPr>
        <w:p w14:paraId="5D53E0AE" w14:textId="22908C13" w:rsidR="009410B5" w:rsidRPr="00400B95" w:rsidRDefault="009410B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324A">
            <w:rPr>
              <w:rFonts w:ascii="Arial" w:hAnsi="Arial" w:cs="Arial"/>
              <w:noProof/>
              <w:sz w:val="20"/>
              <w:szCs w:val="20"/>
            </w:rPr>
            <w:t>11</w:t>
          </w:r>
          <w:r w:rsidRPr="00400B95">
            <w:rPr>
              <w:rFonts w:ascii="Arial" w:hAnsi="Arial" w:cs="Arial"/>
              <w:sz w:val="20"/>
              <w:szCs w:val="20"/>
            </w:rPr>
            <w:fldChar w:fldCharType="end"/>
          </w:r>
        </w:p>
      </w:tc>
      <w:tc>
        <w:tcPr>
          <w:tcW w:w="3260" w:type="dxa"/>
        </w:tcPr>
        <w:p w14:paraId="75DF4FBF" w14:textId="5D346E3A" w:rsidR="009410B5" w:rsidRPr="00400B95" w:rsidRDefault="009410B5" w:rsidP="008E61BC">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2020336010</w:t>
          </w:r>
        </w:p>
      </w:tc>
    </w:tr>
  </w:tbl>
  <w:p w14:paraId="7DA4894B" w14:textId="77777777" w:rsidR="009410B5" w:rsidRPr="009918B7" w:rsidRDefault="009410B5">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9410B5" w:rsidRPr="00400B95" w14:paraId="2F21F9EC" w14:textId="77777777" w:rsidTr="00D85075">
      <w:tc>
        <w:tcPr>
          <w:tcW w:w="2802" w:type="dxa"/>
        </w:tcPr>
        <w:p w14:paraId="5EED8E86" w14:textId="79AC01CD" w:rsidR="009410B5" w:rsidRPr="00400B95" w:rsidRDefault="009410B5">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6324A">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9410B5" w:rsidRPr="00400B95" w:rsidRDefault="009410B5">
          <w:pPr>
            <w:pStyle w:val="Hlavika"/>
            <w:rPr>
              <w:rFonts w:ascii="Arial" w:hAnsi="Arial" w:cs="Arial"/>
              <w:sz w:val="20"/>
              <w:szCs w:val="20"/>
            </w:rPr>
          </w:pPr>
        </w:p>
      </w:tc>
      <w:tc>
        <w:tcPr>
          <w:tcW w:w="3260" w:type="dxa"/>
        </w:tcPr>
        <w:p w14:paraId="39B6A698" w14:textId="6A8E6768" w:rsidR="009410B5" w:rsidRPr="00400B95" w:rsidRDefault="009410B5" w:rsidP="008E61BC">
          <w:pPr>
            <w:pStyle w:val="Hlavika"/>
            <w:tabs>
              <w:tab w:val="clear" w:pos="4536"/>
            </w:tabs>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F6324A">
            <w:rPr>
              <w:rFonts w:ascii="Arial" w:hAnsi="Arial" w:cs="Arial"/>
              <w:sz w:val="20"/>
              <w:szCs w:val="20"/>
            </w:rPr>
            <w:t>0</w:t>
          </w:r>
          <w:r w:rsidRPr="00400B95">
            <w:rPr>
              <w:rFonts w:ascii="Arial" w:hAnsi="Arial" w:cs="Arial"/>
              <w:sz w:val="20"/>
              <w:szCs w:val="20"/>
              <w:lang w:val="en-US"/>
            </w:rPr>
            <w:fldChar w:fldCharType="end"/>
          </w:r>
          <w:ins w:id="4107" w:author="Eva Petrýdesová" w:date="2017-12-15T09:10:00Z">
            <w:r>
              <w:rPr>
                <w:rFonts w:ascii="Arial" w:hAnsi="Arial" w:cs="Arial"/>
                <w:sz w:val="20"/>
                <w:szCs w:val="20"/>
                <w:lang w:val="en-US"/>
              </w:rPr>
              <w:t>0685810</w:t>
            </w:r>
          </w:ins>
        </w:p>
      </w:tc>
    </w:tr>
    <w:tr w:rsidR="009410B5" w:rsidRPr="00400B95" w14:paraId="54B17F73" w14:textId="77777777" w:rsidTr="00D85075">
      <w:tc>
        <w:tcPr>
          <w:tcW w:w="2802" w:type="dxa"/>
        </w:tcPr>
        <w:p w14:paraId="457DB15E" w14:textId="20071571" w:rsidR="009410B5" w:rsidRPr="00400B95" w:rsidRDefault="009410B5">
          <w:pPr>
            <w:pStyle w:val="Hlavika"/>
            <w:rPr>
              <w:rFonts w:ascii="Arial" w:hAnsi="Arial" w:cs="Arial"/>
              <w:sz w:val="20"/>
              <w:szCs w:val="20"/>
            </w:rPr>
          </w:pPr>
          <w:r>
            <w:rPr>
              <w:rFonts w:ascii="Arial" w:hAnsi="Arial" w:cs="Arial"/>
              <w:sz w:val="20"/>
              <w:szCs w:val="20"/>
            </w:rPr>
            <w:t>J O L L Y  J O K E R, a.s.</w:t>
          </w:r>
        </w:p>
      </w:tc>
      <w:tc>
        <w:tcPr>
          <w:tcW w:w="3685" w:type="dxa"/>
        </w:tcPr>
        <w:p w14:paraId="020A4CCD" w14:textId="09AEF568" w:rsidR="009410B5" w:rsidRPr="00400B95" w:rsidRDefault="009410B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324A">
            <w:rPr>
              <w:rFonts w:ascii="Arial" w:hAnsi="Arial" w:cs="Arial"/>
              <w:noProof/>
              <w:sz w:val="20"/>
              <w:szCs w:val="20"/>
            </w:rPr>
            <w:t>23</w:t>
          </w:r>
          <w:r w:rsidRPr="00400B95">
            <w:rPr>
              <w:rFonts w:ascii="Arial" w:hAnsi="Arial" w:cs="Arial"/>
              <w:sz w:val="20"/>
              <w:szCs w:val="20"/>
            </w:rPr>
            <w:fldChar w:fldCharType="end"/>
          </w:r>
        </w:p>
      </w:tc>
      <w:tc>
        <w:tcPr>
          <w:tcW w:w="3260" w:type="dxa"/>
        </w:tcPr>
        <w:p w14:paraId="60310C4B" w14:textId="0F68679B" w:rsidR="009410B5" w:rsidRPr="00400B95" w:rsidRDefault="009410B5" w:rsidP="008E61BC">
          <w:pPr>
            <w:pStyle w:val="Hlavika"/>
            <w:jc w:val="center"/>
            <w:rPr>
              <w:rFonts w:ascii="Arial" w:hAnsi="Arial" w:cs="Arial"/>
              <w:sz w:val="20"/>
              <w:szCs w:val="20"/>
              <w:lang w:val="en-US"/>
            </w:rPr>
          </w:pPr>
          <w:r>
            <w:rPr>
              <w:rFonts w:ascii="Arial" w:hAnsi="Arial" w:cs="Arial"/>
              <w:sz w:val="20"/>
              <w:szCs w:val="20"/>
            </w:rPr>
            <w:t xml:space="preserve">                      </w:t>
          </w:r>
          <w:r w:rsidRPr="00400B95">
            <w:rPr>
              <w:rFonts w:ascii="Arial" w:hAnsi="Arial" w:cs="Arial"/>
              <w:sz w:val="20"/>
              <w:szCs w:val="20"/>
            </w:rPr>
            <w:t>DIC</w:t>
          </w:r>
          <w:r>
            <w:rPr>
              <w:rFonts w:ascii="Arial" w:hAnsi="Arial" w:cs="Arial"/>
              <w:sz w:val="20"/>
              <w:szCs w:val="20"/>
              <w:lang w:val="en-US"/>
            </w:rPr>
            <w:t>:2020306010</w:t>
          </w:r>
        </w:p>
      </w:tc>
    </w:tr>
  </w:tbl>
  <w:p w14:paraId="38734654" w14:textId="77777777" w:rsidR="009410B5" w:rsidRPr="009918B7" w:rsidRDefault="009410B5">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C35F0"/>
    <w:multiLevelType w:val="hybridMultilevel"/>
    <w:tmpl w:val="04B4CF8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BF029D5"/>
    <w:multiLevelType w:val="hybridMultilevel"/>
    <w:tmpl w:val="C08C6990"/>
    <w:lvl w:ilvl="0" w:tplc="EE1A15F6">
      <w:start w:val="833"/>
      <w:numFmt w:val="bullet"/>
      <w:lvlText w:val="-"/>
      <w:lvlJc w:val="left"/>
      <w:pPr>
        <w:ind w:left="786"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B01240D"/>
    <w:multiLevelType w:val="hybridMultilevel"/>
    <w:tmpl w:val="8C06467C"/>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28C0B17"/>
    <w:multiLevelType w:val="hybridMultilevel"/>
    <w:tmpl w:val="67024A00"/>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6406BD"/>
    <w:multiLevelType w:val="hybridMultilevel"/>
    <w:tmpl w:val="E5F8DDF8"/>
    <w:lvl w:ilvl="0" w:tplc="215C2706">
      <w:start w:val="1"/>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141136"/>
    <w:multiLevelType w:val="hybridMultilevel"/>
    <w:tmpl w:val="987A03DA"/>
    <w:lvl w:ilvl="0" w:tplc="041B0001">
      <w:start w:val="1"/>
      <w:numFmt w:val="bullet"/>
      <w:lvlText w:val=""/>
      <w:lvlJc w:val="left"/>
      <w:pPr>
        <w:ind w:left="360" w:hanging="360"/>
      </w:pPr>
      <w:rPr>
        <w:rFonts w:ascii="Symbol" w:hAnsi="Symbol" w:hint="default"/>
        <w:b/>
        <w:color w:val="000000"/>
      </w:rPr>
    </w:lvl>
    <w:lvl w:ilvl="1" w:tplc="041B0003" w:tentative="1">
      <w:start w:val="1"/>
      <w:numFmt w:val="bullet"/>
      <w:lvlText w:val="o"/>
      <w:lvlJc w:val="left"/>
      <w:pPr>
        <w:ind w:left="1014" w:hanging="360"/>
      </w:pPr>
      <w:rPr>
        <w:rFonts w:ascii="Courier New" w:hAnsi="Courier New" w:cs="Courier New" w:hint="default"/>
      </w:rPr>
    </w:lvl>
    <w:lvl w:ilvl="2" w:tplc="041B0005" w:tentative="1">
      <w:start w:val="1"/>
      <w:numFmt w:val="bullet"/>
      <w:lvlText w:val=""/>
      <w:lvlJc w:val="left"/>
      <w:pPr>
        <w:ind w:left="1734" w:hanging="360"/>
      </w:pPr>
      <w:rPr>
        <w:rFonts w:ascii="Wingdings" w:hAnsi="Wingdings" w:hint="default"/>
      </w:rPr>
    </w:lvl>
    <w:lvl w:ilvl="3" w:tplc="041B0001" w:tentative="1">
      <w:start w:val="1"/>
      <w:numFmt w:val="bullet"/>
      <w:lvlText w:val=""/>
      <w:lvlJc w:val="left"/>
      <w:pPr>
        <w:ind w:left="2454" w:hanging="360"/>
      </w:pPr>
      <w:rPr>
        <w:rFonts w:ascii="Symbol" w:hAnsi="Symbol" w:hint="default"/>
      </w:rPr>
    </w:lvl>
    <w:lvl w:ilvl="4" w:tplc="041B0003" w:tentative="1">
      <w:start w:val="1"/>
      <w:numFmt w:val="bullet"/>
      <w:lvlText w:val="o"/>
      <w:lvlJc w:val="left"/>
      <w:pPr>
        <w:ind w:left="3174" w:hanging="360"/>
      </w:pPr>
      <w:rPr>
        <w:rFonts w:ascii="Courier New" w:hAnsi="Courier New" w:cs="Courier New" w:hint="default"/>
      </w:rPr>
    </w:lvl>
    <w:lvl w:ilvl="5" w:tplc="041B0005" w:tentative="1">
      <w:start w:val="1"/>
      <w:numFmt w:val="bullet"/>
      <w:lvlText w:val=""/>
      <w:lvlJc w:val="left"/>
      <w:pPr>
        <w:ind w:left="3894" w:hanging="360"/>
      </w:pPr>
      <w:rPr>
        <w:rFonts w:ascii="Wingdings" w:hAnsi="Wingdings" w:hint="default"/>
      </w:rPr>
    </w:lvl>
    <w:lvl w:ilvl="6" w:tplc="041B0001" w:tentative="1">
      <w:start w:val="1"/>
      <w:numFmt w:val="bullet"/>
      <w:lvlText w:val=""/>
      <w:lvlJc w:val="left"/>
      <w:pPr>
        <w:ind w:left="4614" w:hanging="360"/>
      </w:pPr>
      <w:rPr>
        <w:rFonts w:ascii="Symbol" w:hAnsi="Symbol" w:hint="default"/>
      </w:rPr>
    </w:lvl>
    <w:lvl w:ilvl="7" w:tplc="041B0003" w:tentative="1">
      <w:start w:val="1"/>
      <w:numFmt w:val="bullet"/>
      <w:lvlText w:val="o"/>
      <w:lvlJc w:val="left"/>
      <w:pPr>
        <w:ind w:left="5334" w:hanging="360"/>
      </w:pPr>
      <w:rPr>
        <w:rFonts w:ascii="Courier New" w:hAnsi="Courier New" w:cs="Courier New" w:hint="default"/>
      </w:rPr>
    </w:lvl>
    <w:lvl w:ilvl="8" w:tplc="041B0005" w:tentative="1">
      <w:start w:val="1"/>
      <w:numFmt w:val="bullet"/>
      <w:lvlText w:val=""/>
      <w:lvlJc w:val="left"/>
      <w:pPr>
        <w:ind w:left="6054" w:hanging="360"/>
      </w:pPr>
      <w:rPr>
        <w:rFonts w:ascii="Wingdings" w:hAnsi="Wingdings" w:hint="default"/>
      </w:rPr>
    </w:lvl>
  </w:abstractNum>
  <w:abstractNum w:abstractNumId="1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621C2840"/>
    <w:multiLevelType w:val="hybridMultilevel"/>
    <w:tmpl w:val="3200808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725B599A"/>
    <w:multiLevelType w:val="hybridMultilevel"/>
    <w:tmpl w:val="7DEAE7BA"/>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8"/>
  </w:num>
  <w:num w:numId="3">
    <w:abstractNumId w:val="3"/>
  </w:num>
  <w:num w:numId="4">
    <w:abstractNumId w:val="6"/>
  </w:num>
  <w:num w:numId="5">
    <w:abstractNumId w:val="14"/>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6"/>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8"/>
  </w:num>
  <w:num w:numId="20">
    <w:abstractNumId w:val="0"/>
  </w:num>
  <w:num w:numId="21">
    <w:abstractNumId w:val="15"/>
  </w:num>
  <w:num w:numId="22">
    <w:abstractNumId w:val="10"/>
  </w:num>
  <w:num w:numId="23">
    <w:abstractNumId w:val="17"/>
  </w:num>
  <w:num w:numId="24">
    <w:abstractNumId w:val="13"/>
  </w:num>
  <w:num w:numId="25">
    <w:abstractNumId w:val="4"/>
  </w:num>
  <w:num w:numId="26">
    <w:abstractNumId w:val="12"/>
  </w:num>
  <w:num w:numId="27">
    <w:abstractNumId w:val="12"/>
  </w:num>
  <w:num w:numId="28">
    <w:abstractNumId w:val="2"/>
  </w:num>
  <w:num w:numId="29">
    <w:abstractNumId w:val="1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a Petrýdesová">
    <w15:presenceInfo w15:providerId="None" w15:userId="Eva Petrýdes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PwC_ExcelHistory" w:val=" "/>
  </w:docVars>
  <w:rsids>
    <w:rsidRoot w:val="00F85729"/>
    <w:rsid w:val="00001309"/>
    <w:rsid w:val="0000153A"/>
    <w:rsid w:val="000021E0"/>
    <w:rsid w:val="0000253B"/>
    <w:rsid w:val="0000280B"/>
    <w:rsid w:val="00002853"/>
    <w:rsid w:val="000031B2"/>
    <w:rsid w:val="00003962"/>
    <w:rsid w:val="00003CB8"/>
    <w:rsid w:val="00003D81"/>
    <w:rsid w:val="000047A9"/>
    <w:rsid w:val="00005B6B"/>
    <w:rsid w:val="0000618A"/>
    <w:rsid w:val="00006CBE"/>
    <w:rsid w:val="00007B33"/>
    <w:rsid w:val="00010006"/>
    <w:rsid w:val="0001219A"/>
    <w:rsid w:val="00013266"/>
    <w:rsid w:val="00013994"/>
    <w:rsid w:val="00014EC1"/>
    <w:rsid w:val="00014FE5"/>
    <w:rsid w:val="00015744"/>
    <w:rsid w:val="00015C2A"/>
    <w:rsid w:val="00016A6D"/>
    <w:rsid w:val="000228C8"/>
    <w:rsid w:val="00023519"/>
    <w:rsid w:val="00024966"/>
    <w:rsid w:val="000261D1"/>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53EC"/>
    <w:rsid w:val="00046A12"/>
    <w:rsid w:val="00046F2D"/>
    <w:rsid w:val="000516E1"/>
    <w:rsid w:val="00051B7E"/>
    <w:rsid w:val="00051B9D"/>
    <w:rsid w:val="00051D25"/>
    <w:rsid w:val="00051ED6"/>
    <w:rsid w:val="00052D5F"/>
    <w:rsid w:val="00053B42"/>
    <w:rsid w:val="00053F5B"/>
    <w:rsid w:val="0005509D"/>
    <w:rsid w:val="00056331"/>
    <w:rsid w:val="00057B2A"/>
    <w:rsid w:val="00061B46"/>
    <w:rsid w:val="000636E9"/>
    <w:rsid w:val="000644DD"/>
    <w:rsid w:val="00065002"/>
    <w:rsid w:val="000651F1"/>
    <w:rsid w:val="0006540C"/>
    <w:rsid w:val="000659CA"/>
    <w:rsid w:val="00066B8F"/>
    <w:rsid w:val="00066BEF"/>
    <w:rsid w:val="000732BF"/>
    <w:rsid w:val="000739E2"/>
    <w:rsid w:val="00074520"/>
    <w:rsid w:val="00074E4B"/>
    <w:rsid w:val="00075966"/>
    <w:rsid w:val="000763B4"/>
    <w:rsid w:val="0007646D"/>
    <w:rsid w:val="00077BA2"/>
    <w:rsid w:val="00077F87"/>
    <w:rsid w:val="00080547"/>
    <w:rsid w:val="00080A64"/>
    <w:rsid w:val="000817FE"/>
    <w:rsid w:val="00081D5A"/>
    <w:rsid w:val="000827FC"/>
    <w:rsid w:val="00084743"/>
    <w:rsid w:val="000854CE"/>
    <w:rsid w:val="00085C9A"/>
    <w:rsid w:val="000878DB"/>
    <w:rsid w:val="00090F1B"/>
    <w:rsid w:val="00091898"/>
    <w:rsid w:val="000938FD"/>
    <w:rsid w:val="00095958"/>
    <w:rsid w:val="00096576"/>
    <w:rsid w:val="000966F4"/>
    <w:rsid w:val="0009686E"/>
    <w:rsid w:val="00097389"/>
    <w:rsid w:val="0009775C"/>
    <w:rsid w:val="00097A0A"/>
    <w:rsid w:val="000A2EA7"/>
    <w:rsid w:val="000A3A70"/>
    <w:rsid w:val="000A3FB9"/>
    <w:rsid w:val="000B246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6172"/>
    <w:rsid w:val="000C771F"/>
    <w:rsid w:val="000C7925"/>
    <w:rsid w:val="000D0514"/>
    <w:rsid w:val="000D1289"/>
    <w:rsid w:val="000D267B"/>
    <w:rsid w:val="000D330C"/>
    <w:rsid w:val="000D4C36"/>
    <w:rsid w:val="000D592E"/>
    <w:rsid w:val="000D6EC1"/>
    <w:rsid w:val="000E04FD"/>
    <w:rsid w:val="000E0774"/>
    <w:rsid w:val="000E1F98"/>
    <w:rsid w:val="000E34F6"/>
    <w:rsid w:val="000E4080"/>
    <w:rsid w:val="000E5187"/>
    <w:rsid w:val="000E6466"/>
    <w:rsid w:val="000E6B8A"/>
    <w:rsid w:val="000F0B77"/>
    <w:rsid w:val="000F2C12"/>
    <w:rsid w:val="000F32B8"/>
    <w:rsid w:val="000F40F4"/>
    <w:rsid w:val="000F450C"/>
    <w:rsid w:val="000F5571"/>
    <w:rsid w:val="000F5A6B"/>
    <w:rsid w:val="000F6A75"/>
    <w:rsid w:val="000F7D2D"/>
    <w:rsid w:val="00101862"/>
    <w:rsid w:val="0010223C"/>
    <w:rsid w:val="001039A5"/>
    <w:rsid w:val="00106444"/>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E4C"/>
    <w:rsid w:val="00117013"/>
    <w:rsid w:val="0011737F"/>
    <w:rsid w:val="001177E0"/>
    <w:rsid w:val="00117B0F"/>
    <w:rsid w:val="00122977"/>
    <w:rsid w:val="00122C5E"/>
    <w:rsid w:val="00123713"/>
    <w:rsid w:val="00125CCD"/>
    <w:rsid w:val="0012634D"/>
    <w:rsid w:val="001277F3"/>
    <w:rsid w:val="00130E35"/>
    <w:rsid w:val="00131666"/>
    <w:rsid w:val="001324FA"/>
    <w:rsid w:val="0013456C"/>
    <w:rsid w:val="001367D0"/>
    <w:rsid w:val="00136CF8"/>
    <w:rsid w:val="00136EEB"/>
    <w:rsid w:val="00137585"/>
    <w:rsid w:val="00141457"/>
    <w:rsid w:val="00142A8C"/>
    <w:rsid w:val="0014348E"/>
    <w:rsid w:val="00143662"/>
    <w:rsid w:val="00143E0B"/>
    <w:rsid w:val="00144AF6"/>
    <w:rsid w:val="001453EC"/>
    <w:rsid w:val="00145844"/>
    <w:rsid w:val="001466E4"/>
    <w:rsid w:val="001507AA"/>
    <w:rsid w:val="00151DFD"/>
    <w:rsid w:val="00153389"/>
    <w:rsid w:val="001539BF"/>
    <w:rsid w:val="00155E90"/>
    <w:rsid w:val="00156FBE"/>
    <w:rsid w:val="001573C1"/>
    <w:rsid w:val="0015740E"/>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B8B"/>
    <w:rsid w:val="00185FDB"/>
    <w:rsid w:val="001879D7"/>
    <w:rsid w:val="00190DA2"/>
    <w:rsid w:val="0019188D"/>
    <w:rsid w:val="001918EF"/>
    <w:rsid w:val="00191AAD"/>
    <w:rsid w:val="00191F22"/>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C71EF"/>
    <w:rsid w:val="001D0E02"/>
    <w:rsid w:val="001D21E6"/>
    <w:rsid w:val="001D2F1F"/>
    <w:rsid w:val="001D3DFF"/>
    <w:rsid w:val="001D5032"/>
    <w:rsid w:val="001D52F2"/>
    <w:rsid w:val="001D5B35"/>
    <w:rsid w:val="001D6197"/>
    <w:rsid w:val="001D7AA1"/>
    <w:rsid w:val="001E1C38"/>
    <w:rsid w:val="001E4DDB"/>
    <w:rsid w:val="001E552C"/>
    <w:rsid w:val="001E595F"/>
    <w:rsid w:val="001E6101"/>
    <w:rsid w:val="001E7A77"/>
    <w:rsid w:val="001E7CC7"/>
    <w:rsid w:val="001F1131"/>
    <w:rsid w:val="001F17BA"/>
    <w:rsid w:val="001F2618"/>
    <w:rsid w:val="001F2FD1"/>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0CA7"/>
    <w:rsid w:val="00211503"/>
    <w:rsid w:val="00211BAA"/>
    <w:rsid w:val="0021202F"/>
    <w:rsid w:val="00212140"/>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766"/>
    <w:rsid w:val="00236EA3"/>
    <w:rsid w:val="002375B8"/>
    <w:rsid w:val="00241AF0"/>
    <w:rsid w:val="00242802"/>
    <w:rsid w:val="00242854"/>
    <w:rsid w:val="00242B02"/>
    <w:rsid w:val="002433FE"/>
    <w:rsid w:val="0024408C"/>
    <w:rsid w:val="00244751"/>
    <w:rsid w:val="00244D3D"/>
    <w:rsid w:val="00245A55"/>
    <w:rsid w:val="00247936"/>
    <w:rsid w:val="002518E0"/>
    <w:rsid w:val="0025243A"/>
    <w:rsid w:val="00252BE6"/>
    <w:rsid w:val="0025467B"/>
    <w:rsid w:val="0025488B"/>
    <w:rsid w:val="00254998"/>
    <w:rsid w:val="002556B7"/>
    <w:rsid w:val="00255773"/>
    <w:rsid w:val="002569EB"/>
    <w:rsid w:val="00260054"/>
    <w:rsid w:val="002627E6"/>
    <w:rsid w:val="00263B75"/>
    <w:rsid w:val="00263E16"/>
    <w:rsid w:val="0026401A"/>
    <w:rsid w:val="0026444F"/>
    <w:rsid w:val="00264A5C"/>
    <w:rsid w:val="002654CE"/>
    <w:rsid w:val="00265E50"/>
    <w:rsid w:val="00266434"/>
    <w:rsid w:val="00266E05"/>
    <w:rsid w:val="002709B1"/>
    <w:rsid w:val="00270C64"/>
    <w:rsid w:val="00270D8B"/>
    <w:rsid w:val="00271804"/>
    <w:rsid w:val="002719D1"/>
    <w:rsid w:val="00273207"/>
    <w:rsid w:val="002736C2"/>
    <w:rsid w:val="0027459D"/>
    <w:rsid w:val="00277D8E"/>
    <w:rsid w:val="00281355"/>
    <w:rsid w:val="002814BC"/>
    <w:rsid w:val="002816DF"/>
    <w:rsid w:val="00281EAF"/>
    <w:rsid w:val="00283310"/>
    <w:rsid w:val="00283CD0"/>
    <w:rsid w:val="00283F02"/>
    <w:rsid w:val="00284BBB"/>
    <w:rsid w:val="00286AE5"/>
    <w:rsid w:val="00290018"/>
    <w:rsid w:val="00291F97"/>
    <w:rsid w:val="002958BA"/>
    <w:rsid w:val="00295A1C"/>
    <w:rsid w:val="002973A5"/>
    <w:rsid w:val="0029783C"/>
    <w:rsid w:val="00297DB7"/>
    <w:rsid w:val="00297F73"/>
    <w:rsid w:val="002A0352"/>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B7A3E"/>
    <w:rsid w:val="002B7C3C"/>
    <w:rsid w:val="002C06E6"/>
    <w:rsid w:val="002C0E26"/>
    <w:rsid w:val="002C2A11"/>
    <w:rsid w:val="002C31A8"/>
    <w:rsid w:val="002C44E0"/>
    <w:rsid w:val="002C604E"/>
    <w:rsid w:val="002C6DA1"/>
    <w:rsid w:val="002C7C3C"/>
    <w:rsid w:val="002D123E"/>
    <w:rsid w:val="002D1299"/>
    <w:rsid w:val="002D4FF1"/>
    <w:rsid w:val="002D5E54"/>
    <w:rsid w:val="002D6030"/>
    <w:rsid w:val="002D6205"/>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C31"/>
    <w:rsid w:val="00302DFA"/>
    <w:rsid w:val="00303172"/>
    <w:rsid w:val="00304575"/>
    <w:rsid w:val="00305C51"/>
    <w:rsid w:val="00306CD8"/>
    <w:rsid w:val="00306DE4"/>
    <w:rsid w:val="00306FFD"/>
    <w:rsid w:val="0030744E"/>
    <w:rsid w:val="00307B6F"/>
    <w:rsid w:val="00307C7B"/>
    <w:rsid w:val="003101B0"/>
    <w:rsid w:val="003104E8"/>
    <w:rsid w:val="00311023"/>
    <w:rsid w:val="0031177A"/>
    <w:rsid w:val="00312289"/>
    <w:rsid w:val="00312613"/>
    <w:rsid w:val="00312D4B"/>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27F18"/>
    <w:rsid w:val="003305A1"/>
    <w:rsid w:val="003306B0"/>
    <w:rsid w:val="00330B14"/>
    <w:rsid w:val="003314F9"/>
    <w:rsid w:val="003332EE"/>
    <w:rsid w:val="003333C5"/>
    <w:rsid w:val="0033388F"/>
    <w:rsid w:val="00333E17"/>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16B"/>
    <w:rsid w:val="00377369"/>
    <w:rsid w:val="00377640"/>
    <w:rsid w:val="00377E25"/>
    <w:rsid w:val="00377E97"/>
    <w:rsid w:val="00380FDB"/>
    <w:rsid w:val="0038171E"/>
    <w:rsid w:val="00381E9F"/>
    <w:rsid w:val="00382241"/>
    <w:rsid w:val="00382935"/>
    <w:rsid w:val="00383626"/>
    <w:rsid w:val="00383F5B"/>
    <w:rsid w:val="0038430D"/>
    <w:rsid w:val="00384663"/>
    <w:rsid w:val="00386BF9"/>
    <w:rsid w:val="00387CF1"/>
    <w:rsid w:val="00390587"/>
    <w:rsid w:val="0039058A"/>
    <w:rsid w:val="00391AB4"/>
    <w:rsid w:val="00392827"/>
    <w:rsid w:val="003929A2"/>
    <w:rsid w:val="00394B09"/>
    <w:rsid w:val="00394F2A"/>
    <w:rsid w:val="00394F82"/>
    <w:rsid w:val="003960BA"/>
    <w:rsid w:val="003975B2"/>
    <w:rsid w:val="003A0210"/>
    <w:rsid w:val="003A02AC"/>
    <w:rsid w:val="003A12F3"/>
    <w:rsid w:val="003A154B"/>
    <w:rsid w:val="003A17CF"/>
    <w:rsid w:val="003A1CA5"/>
    <w:rsid w:val="003A215C"/>
    <w:rsid w:val="003A26B3"/>
    <w:rsid w:val="003A33F1"/>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8D8"/>
    <w:rsid w:val="003B69E8"/>
    <w:rsid w:val="003C206D"/>
    <w:rsid w:val="003C2244"/>
    <w:rsid w:val="003C2332"/>
    <w:rsid w:val="003C2627"/>
    <w:rsid w:val="003C45A8"/>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39B7"/>
    <w:rsid w:val="003E6401"/>
    <w:rsid w:val="003E76F2"/>
    <w:rsid w:val="003E7BB3"/>
    <w:rsid w:val="003F08A8"/>
    <w:rsid w:val="003F1285"/>
    <w:rsid w:val="003F13A7"/>
    <w:rsid w:val="003F162E"/>
    <w:rsid w:val="003F1CC9"/>
    <w:rsid w:val="003F31B8"/>
    <w:rsid w:val="003F38D2"/>
    <w:rsid w:val="003F5FF5"/>
    <w:rsid w:val="003F6502"/>
    <w:rsid w:val="003F75E5"/>
    <w:rsid w:val="003F785A"/>
    <w:rsid w:val="003F7F4F"/>
    <w:rsid w:val="00400A63"/>
    <w:rsid w:val="00400B95"/>
    <w:rsid w:val="00400CEA"/>
    <w:rsid w:val="0040286B"/>
    <w:rsid w:val="00403AE4"/>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0B6D"/>
    <w:rsid w:val="004312D3"/>
    <w:rsid w:val="00431641"/>
    <w:rsid w:val="004319E8"/>
    <w:rsid w:val="00432D54"/>
    <w:rsid w:val="0043369D"/>
    <w:rsid w:val="00435073"/>
    <w:rsid w:val="0043596B"/>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478F3"/>
    <w:rsid w:val="004504CB"/>
    <w:rsid w:val="00450D90"/>
    <w:rsid w:val="00451119"/>
    <w:rsid w:val="00451680"/>
    <w:rsid w:val="004531B0"/>
    <w:rsid w:val="00453A51"/>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8B6"/>
    <w:rsid w:val="00475AF9"/>
    <w:rsid w:val="004808BF"/>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07C"/>
    <w:rsid w:val="004A71BD"/>
    <w:rsid w:val="004A783B"/>
    <w:rsid w:val="004B1023"/>
    <w:rsid w:val="004B12E6"/>
    <w:rsid w:val="004B1DDA"/>
    <w:rsid w:val="004B3136"/>
    <w:rsid w:val="004B35C9"/>
    <w:rsid w:val="004B398B"/>
    <w:rsid w:val="004B4023"/>
    <w:rsid w:val="004B5B19"/>
    <w:rsid w:val="004B61C3"/>
    <w:rsid w:val="004B62B3"/>
    <w:rsid w:val="004B6916"/>
    <w:rsid w:val="004B6C7E"/>
    <w:rsid w:val="004B6D08"/>
    <w:rsid w:val="004B6E87"/>
    <w:rsid w:val="004B7766"/>
    <w:rsid w:val="004C130D"/>
    <w:rsid w:val="004C2EC5"/>
    <w:rsid w:val="004C43A6"/>
    <w:rsid w:val="004C5BA7"/>
    <w:rsid w:val="004C65A2"/>
    <w:rsid w:val="004C71AC"/>
    <w:rsid w:val="004C79D1"/>
    <w:rsid w:val="004C7B84"/>
    <w:rsid w:val="004D058B"/>
    <w:rsid w:val="004D1F7F"/>
    <w:rsid w:val="004D210B"/>
    <w:rsid w:val="004D283E"/>
    <w:rsid w:val="004D29EB"/>
    <w:rsid w:val="004D2C70"/>
    <w:rsid w:val="004D3A3C"/>
    <w:rsid w:val="004D3DFA"/>
    <w:rsid w:val="004D50F4"/>
    <w:rsid w:val="004D534A"/>
    <w:rsid w:val="004D5ED9"/>
    <w:rsid w:val="004D73C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3508"/>
    <w:rsid w:val="004F488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4F0"/>
    <w:rsid w:val="00516552"/>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12E1"/>
    <w:rsid w:val="00533416"/>
    <w:rsid w:val="00534CA6"/>
    <w:rsid w:val="00537113"/>
    <w:rsid w:val="00537173"/>
    <w:rsid w:val="0054015D"/>
    <w:rsid w:val="00540956"/>
    <w:rsid w:val="00541011"/>
    <w:rsid w:val="005436C9"/>
    <w:rsid w:val="005441F4"/>
    <w:rsid w:val="00545715"/>
    <w:rsid w:val="005464E8"/>
    <w:rsid w:val="00550892"/>
    <w:rsid w:val="00550E18"/>
    <w:rsid w:val="005511CB"/>
    <w:rsid w:val="00551A57"/>
    <w:rsid w:val="005551C2"/>
    <w:rsid w:val="00555669"/>
    <w:rsid w:val="0055568C"/>
    <w:rsid w:val="00555948"/>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EDE"/>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3F51"/>
    <w:rsid w:val="005A4A9B"/>
    <w:rsid w:val="005A5638"/>
    <w:rsid w:val="005A5C0C"/>
    <w:rsid w:val="005A6F52"/>
    <w:rsid w:val="005A7499"/>
    <w:rsid w:val="005A7C36"/>
    <w:rsid w:val="005B02A0"/>
    <w:rsid w:val="005B0A65"/>
    <w:rsid w:val="005B1D66"/>
    <w:rsid w:val="005B4058"/>
    <w:rsid w:val="005B4620"/>
    <w:rsid w:val="005B4CC2"/>
    <w:rsid w:val="005B4FDD"/>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1D8B"/>
    <w:rsid w:val="005D2062"/>
    <w:rsid w:val="005D29C3"/>
    <w:rsid w:val="005D2F18"/>
    <w:rsid w:val="005D36E9"/>
    <w:rsid w:val="005D397A"/>
    <w:rsid w:val="005D49D8"/>
    <w:rsid w:val="005D49E9"/>
    <w:rsid w:val="005D6297"/>
    <w:rsid w:val="005D6440"/>
    <w:rsid w:val="005E0465"/>
    <w:rsid w:val="005E064C"/>
    <w:rsid w:val="005E0CBE"/>
    <w:rsid w:val="005E1ACC"/>
    <w:rsid w:val="005E21FC"/>
    <w:rsid w:val="005E4D57"/>
    <w:rsid w:val="005E541A"/>
    <w:rsid w:val="005E620A"/>
    <w:rsid w:val="005E6E07"/>
    <w:rsid w:val="005E7B4F"/>
    <w:rsid w:val="005F058C"/>
    <w:rsid w:val="005F1217"/>
    <w:rsid w:val="005F1406"/>
    <w:rsid w:val="005F1676"/>
    <w:rsid w:val="005F16FF"/>
    <w:rsid w:val="005F1FA0"/>
    <w:rsid w:val="005F347F"/>
    <w:rsid w:val="005F377D"/>
    <w:rsid w:val="005F46DF"/>
    <w:rsid w:val="005F4E0B"/>
    <w:rsid w:val="005F56A9"/>
    <w:rsid w:val="005F5F13"/>
    <w:rsid w:val="005F7266"/>
    <w:rsid w:val="005F789A"/>
    <w:rsid w:val="005F78B3"/>
    <w:rsid w:val="0060093A"/>
    <w:rsid w:val="00600E6F"/>
    <w:rsid w:val="0060102F"/>
    <w:rsid w:val="00601773"/>
    <w:rsid w:val="00601777"/>
    <w:rsid w:val="006037E9"/>
    <w:rsid w:val="00604F01"/>
    <w:rsid w:val="0060660F"/>
    <w:rsid w:val="006078A5"/>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912"/>
    <w:rsid w:val="00642BEF"/>
    <w:rsid w:val="0064368A"/>
    <w:rsid w:val="00644005"/>
    <w:rsid w:val="006441E9"/>
    <w:rsid w:val="006450CD"/>
    <w:rsid w:val="00647209"/>
    <w:rsid w:val="006477D3"/>
    <w:rsid w:val="006505DC"/>
    <w:rsid w:val="00650EBC"/>
    <w:rsid w:val="006510D4"/>
    <w:rsid w:val="00651A36"/>
    <w:rsid w:val="00652726"/>
    <w:rsid w:val="00653ACE"/>
    <w:rsid w:val="00654E0F"/>
    <w:rsid w:val="006556B2"/>
    <w:rsid w:val="00657434"/>
    <w:rsid w:val="00657797"/>
    <w:rsid w:val="006578CB"/>
    <w:rsid w:val="0065790C"/>
    <w:rsid w:val="00660036"/>
    <w:rsid w:val="0066112B"/>
    <w:rsid w:val="0066208D"/>
    <w:rsid w:val="00662718"/>
    <w:rsid w:val="0066324E"/>
    <w:rsid w:val="006655F6"/>
    <w:rsid w:val="00665AA5"/>
    <w:rsid w:val="00667406"/>
    <w:rsid w:val="006675BA"/>
    <w:rsid w:val="0067177B"/>
    <w:rsid w:val="00671D46"/>
    <w:rsid w:val="006734E2"/>
    <w:rsid w:val="006735D3"/>
    <w:rsid w:val="006739DD"/>
    <w:rsid w:val="00674818"/>
    <w:rsid w:val="00676530"/>
    <w:rsid w:val="006774DA"/>
    <w:rsid w:val="00677EDD"/>
    <w:rsid w:val="00680005"/>
    <w:rsid w:val="00682D3B"/>
    <w:rsid w:val="00683A77"/>
    <w:rsid w:val="00684052"/>
    <w:rsid w:val="0068407F"/>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B57"/>
    <w:rsid w:val="006B364F"/>
    <w:rsid w:val="006B39E4"/>
    <w:rsid w:val="006B4F76"/>
    <w:rsid w:val="006B5EB5"/>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1F2E"/>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CC5"/>
    <w:rsid w:val="006F4DB1"/>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221"/>
    <w:rsid w:val="007158AE"/>
    <w:rsid w:val="00715AFE"/>
    <w:rsid w:val="00716667"/>
    <w:rsid w:val="00717419"/>
    <w:rsid w:val="007177EF"/>
    <w:rsid w:val="00717AC3"/>
    <w:rsid w:val="00721003"/>
    <w:rsid w:val="00721111"/>
    <w:rsid w:val="00721FF2"/>
    <w:rsid w:val="00722313"/>
    <w:rsid w:val="00722AAF"/>
    <w:rsid w:val="00722D52"/>
    <w:rsid w:val="00724F1F"/>
    <w:rsid w:val="00725E13"/>
    <w:rsid w:val="00726CE7"/>
    <w:rsid w:val="007274BE"/>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989"/>
    <w:rsid w:val="00747F9A"/>
    <w:rsid w:val="00750090"/>
    <w:rsid w:val="0075089F"/>
    <w:rsid w:val="00750DCF"/>
    <w:rsid w:val="00751237"/>
    <w:rsid w:val="007528C6"/>
    <w:rsid w:val="007539A5"/>
    <w:rsid w:val="007554E2"/>
    <w:rsid w:val="007561BE"/>
    <w:rsid w:val="00756DD9"/>
    <w:rsid w:val="00757221"/>
    <w:rsid w:val="00757BFF"/>
    <w:rsid w:val="0076028E"/>
    <w:rsid w:val="0076043E"/>
    <w:rsid w:val="00760810"/>
    <w:rsid w:val="00760CB5"/>
    <w:rsid w:val="00760F82"/>
    <w:rsid w:val="00763C71"/>
    <w:rsid w:val="00763EB7"/>
    <w:rsid w:val="00764326"/>
    <w:rsid w:val="00764E55"/>
    <w:rsid w:val="00765B73"/>
    <w:rsid w:val="00765D96"/>
    <w:rsid w:val="007660FC"/>
    <w:rsid w:val="00767DB1"/>
    <w:rsid w:val="007702AE"/>
    <w:rsid w:val="007704F7"/>
    <w:rsid w:val="0077080E"/>
    <w:rsid w:val="007719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4B24"/>
    <w:rsid w:val="00785779"/>
    <w:rsid w:val="00786A8C"/>
    <w:rsid w:val="007873D0"/>
    <w:rsid w:val="0078755E"/>
    <w:rsid w:val="007875F0"/>
    <w:rsid w:val="007877A6"/>
    <w:rsid w:val="00790655"/>
    <w:rsid w:val="007906FF"/>
    <w:rsid w:val="00790CC1"/>
    <w:rsid w:val="00791D4E"/>
    <w:rsid w:val="007921FE"/>
    <w:rsid w:val="00792594"/>
    <w:rsid w:val="00793840"/>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354"/>
    <w:rsid w:val="007C0407"/>
    <w:rsid w:val="007C2FE9"/>
    <w:rsid w:val="007C32FD"/>
    <w:rsid w:val="007C45E7"/>
    <w:rsid w:val="007C487B"/>
    <w:rsid w:val="007C61B0"/>
    <w:rsid w:val="007C6250"/>
    <w:rsid w:val="007C6DD8"/>
    <w:rsid w:val="007D2960"/>
    <w:rsid w:val="007D30FA"/>
    <w:rsid w:val="007D33C7"/>
    <w:rsid w:val="007D3951"/>
    <w:rsid w:val="007D4784"/>
    <w:rsid w:val="007D5C84"/>
    <w:rsid w:val="007D5FFE"/>
    <w:rsid w:val="007D6174"/>
    <w:rsid w:val="007D7587"/>
    <w:rsid w:val="007D766E"/>
    <w:rsid w:val="007E1F29"/>
    <w:rsid w:val="007E2786"/>
    <w:rsid w:val="007E3FC9"/>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297A"/>
    <w:rsid w:val="008145BC"/>
    <w:rsid w:val="00814787"/>
    <w:rsid w:val="0081485E"/>
    <w:rsid w:val="008167DE"/>
    <w:rsid w:val="008171D3"/>
    <w:rsid w:val="008177A8"/>
    <w:rsid w:val="00817F92"/>
    <w:rsid w:val="00821F6A"/>
    <w:rsid w:val="008220B1"/>
    <w:rsid w:val="00822D7E"/>
    <w:rsid w:val="008232BF"/>
    <w:rsid w:val="0082365D"/>
    <w:rsid w:val="00823F01"/>
    <w:rsid w:val="00824437"/>
    <w:rsid w:val="008244FA"/>
    <w:rsid w:val="00824EAF"/>
    <w:rsid w:val="00825209"/>
    <w:rsid w:val="00825CB6"/>
    <w:rsid w:val="0082610F"/>
    <w:rsid w:val="00830EE6"/>
    <w:rsid w:val="00831752"/>
    <w:rsid w:val="00834FB3"/>
    <w:rsid w:val="0083678F"/>
    <w:rsid w:val="0083684F"/>
    <w:rsid w:val="00836B38"/>
    <w:rsid w:val="00836DEF"/>
    <w:rsid w:val="00840231"/>
    <w:rsid w:val="00840310"/>
    <w:rsid w:val="0084171A"/>
    <w:rsid w:val="00841C9C"/>
    <w:rsid w:val="008433A3"/>
    <w:rsid w:val="00843833"/>
    <w:rsid w:val="008449FD"/>
    <w:rsid w:val="00845D87"/>
    <w:rsid w:val="008460A7"/>
    <w:rsid w:val="00851002"/>
    <w:rsid w:val="00852214"/>
    <w:rsid w:val="00852564"/>
    <w:rsid w:val="008527A8"/>
    <w:rsid w:val="00853E4F"/>
    <w:rsid w:val="0085424D"/>
    <w:rsid w:val="00854A2D"/>
    <w:rsid w:val="00855F1A"/>
    <w:rsid w:val="00856D78"/>
    <w:rsid w:val="0086003C"/>
    <w:rsid w:val="00860198"/>
    <w:rsid w:val="00860913"/>
    <w:rsid w:val="00860A12"/>
    <w:rsid w:val="0086166E"/>
    <w:rsid w:val="00861949"/>
    <w:rsid w:val="00862001"/>
    <w:rsid w:val="00862119"/>
    <w:rsid w:val="00862304"/>
    <w:rsid w:val="0086239F"/>
    <w:rsid w:val="00863FE1"/>
    <w:rsid w:val="008644DA"/>
    <w:rsid w:val="00864DEE"/>
    <w:rsid w:val="0086551D"/>
    <w:rsid w:val="00866232"/>
    <w:rsid w:val="008669F9"/>
    <w:rsid w:val="00873784"/>
    <w:rsid w:val="00874FBA"/>
    <w:rsid w:val="008806D9"/>
    <w:rsid w:val="00880B53"/>
    <w:rsid w:val="00883517"/>
    <w:rsid w:val="00883E7C"/>
    <w:rsid w:val="00883EFA"/>
    <w:rsid w:val="00884972"/>
    <w:rsid w:val="0089087C"/>
    <w:rsid w:val="00890B76"/>
    <w:rsid w:val="008912AE"/>
    <w:rsid w:val="00892CAB"/>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271F"/>
    <w:rsid w:val="008D2DEE"/>
    <w:rsid w:val="008D3B5D"/>
    <w:rsid w:val="008D406A"/>
    <w:rsid w:val="008D49C5"/>
    <w:rsid w:val="008D4A8F"/>
    <w:rsid w:val="008D4D4F"/>
    <w:rsid w:val="008D541A"/>
    <w:rsid w:val="008D6399"/>
    <w:rsid w:val="008D6608"/>
    <w:rsid w:val="008D71F7"/>
    <w:rsid w:val="008D72E6"/>
    <w:rsid w:val="008D79A4"/>
    <w:rsid w:val="008D7A91"/>
    <w:rsid w:val="008D7BFF"/>
    <w:rsid w:val="008E147A"/>
    <w:rsid w:val="008E1DD2"/>
    <w:rsid w:val="008E334F"/>
    <w:rsid w:val="008E4E06"/>
    <w:rsid w:val="008E538E"/>
    <w:rsid w:val="008E59E0"/>
    <w:rsid w:val="008E61BC"/>
    <w:rsid w:val="008E621E"/>
    <w:rsid w:val="008E62BF"/>
    <w:rsid w:val="008E698C"/>
    <w:rsid w:val="008E6DF2"/>
    <w:rsid w:val="008E739A"/>
    <w:rsid w:val="008F05D3"/>
    <w:rsid w:val="008F0EF9"/>
    <w:rsid w:val="008F1F7A"/>
    <w:rsid w:val="008F2E0F"/>
    <w:rsid w:val="008F52F6"/>
    <w:rsid w:val="008F596D"/>
    <w:rsid w:val="00900CB6"/>
    <w:rsid w:val="00901313"/>
    <w:rsid w:val="00903126"/>
    <w:rsid w:val="00903E3D"/>
    <w:rsid w:val="009044DB"/>
    <w:rsid w:val="00905906"/>
    <w:rsid w:val="00907405"/>
    <w:rsid w:val="0090780E"/>
    <w:rsid w:val="00907BF8"/>
    <w:rsid w:val="00907F2E"/>
    <w:rsid w:val="0091109A"/>
    <w:rsid w:val="00911E36"/>
    <w:rsid w:val="00914C98"/>
    <w:rsid w:val="00915D06"/>
    <w:rsid w:val="00916179"/>
    <w:rsid w:val="0091634B"/>
    <w:rsid w:val="009179AD"/>
    <w:rsid w:val="00920310"/>
    <w:rsid w:val="00920445"/>
    <w:rsid w:val="00920632"/>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0B5"/>
    <w:rsid w:val="00941629"/>
    <w:rsid w:val="00941A1D"/>
    <w:rsid w:val="00942F58"/>
    <w:rsid w:val="009434DA"/>
    <w:rsid w:val="00943B71"/>
    <w:rsid w:val="00945628"/>
    <w:rsid w:val="00950262"/>
    <w:rsid w:val="009505FC"/>
    <w:rsid w:val="00950D5B"/>
    <w:rsid w:val="009520D4"/>
    <w:rsid w:val="0095230C"/>
    <w:rsid w:val="009524B6"/>
    <w:rsid w:val="009527BC"/>
    <w:rsid w:val="00953A07"/>
    <w:rsid w:val="009561F2"/>
    <w:rsid w:val="009563A1"/>
    <w:rsid w:val="00956C06"/>
    <w:rsid w:val="009572E0"/>
    <w:rsid w:val="00961624"/>
    <w:rsid w:val="00962EBC"/>
    <w:rsid w:val="00964796"/>
    <w:rsid w:val="00965B1D"/>
    <w:rsid w:val="00966846"/>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1C96"/>
    <w:rsid w:val="00982303"/>
    <w:rsid w:val="0098264E"/>
    <w:rsid w:val="009835FB"/>
    <w:rsid w:val="00983B9F"/>
    <w:rsid w:val="00983DF6"/>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25"/>
    <w:rsid w:val="00997881"/>
    <w:rsid w:val="00997D81"/>
    <w:rsid w:val="009A1E25"/>
    <w:rsid w:val="009A2F1D"/>
    <w:rsid w:val="009A4C8A"/>
    <w:rsid w:val="009A65F8"/>
    <w:rsid w:val="009A6DA6"/>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1CA"/>
    <w:rsid w:val="009D1713"/>
    <w:rsid w:val="009D29A5"/>
    <w:rsid w:val="009D2F06"/>
    <w:rsid w:val="009D464C"/>
    <w:rsid w:val="009D4A31"/>
    <w:rsid w:val="009D4B62"/>
    <w:rsid w:val="009D541A"/>
    <w:rsid w:val="009D5835"/>
    <w:rsid w:val="009D70B5"/>
    <w:rsid w:val="009E0BF8"/>
    <w:rsid w:val="009E0CEE"/>
    <w:rsid w:val="009E0F23"/>
    <w:rsid w:val="009E11E0"/>
    <w:rsid w:val="009E172D"/>
    <w:rsid w:val="009E1ECD"/>
    <w:rsid w:val="009E23F8"/>
    <w:rsid w:val="009E2C0B"/>
    <w:rsid w:val="009E2CEB"/>
    <w:rsid w:val="009E2EA3"/>
    <w:rsid w:val="009E36C5"/>
    <w:rsid w:val="009E3835"/>
    <w:rsid w:val="009E3DB1"/>
    <w:rsid w:val="009E4334"/>
    <w:rsid w:val="009E532B"/>
    <w:rsid w:val="009E5D7F"/>
    <w:rsid w:val="009E5EDD"/>
    <w:rsid w:val="009E74EA"/>
    <w:rsid w:val="009F266F"/>
    <w:rsid w:val="009F271E"/>
    <w:rsid w:val="009F3200"/>
    <w:rsid w:val="009F40C0"/>
    <w:rsid w:val="009F4158"/>
    <w:rsid w:val="009F49FD"/>
    <w:rsid w:val="009F5231"/>
    <w:rsid w:val="009F7212"/>
    <w:rsid w:val="009F7964"/>
    <w:rsid w:val="009F7E76"/>
    <w:rsid w:val="00A02131"/>
    <w:rsid w:val="00A02B4E"/>
    <w:rsid w:val="00A02CE1"/>
    <w:rsid w:val="00A035E6"/>
    <w:rsid w:val="00A037CE"/>
    <w:rsid w:val="00A04A42"/>
    <w:rsid w:val="00A05A47"/>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4E82"/>
    <w:rsid w:val="00A25C03"/>
    <w:rsid w:val="00A26E99"/>
    <w:rsid w:val="00A27531"/>
    <w:rsid w:val="00A27988"/>
    <w:rsid w:val="00A30149"/>
    <w:rsid w:val="00A30EA1"/>
    <w:rsid w:val="00A314C9"/>
    <w:rsid w:val="00A32319"/>
    <w:rsid w:val="00A3310B"/>
    <w:rsid w:val="00A34D05"/>
    <w:rsid w:val="00A355C2"/>
    <w:rsid w:val="00A358C7"/>
    <w:rsid w:val="00A3677A"/>
    <w:rsid w:val="00A36889"/>
    <w:rsid w:val="00A374BD"/>
    <w:rsid w:val="00A37D91"/>
    <w:rsid w:val="00A40EF5"/>
    <w:rsid w:val="00A436CE"/>
    <w:rsid w:val="00A439C6"/>
    <w:rsid w:val="00A459A2"/>
    <w:rsid w:val="00A46964"/>
    <w:rsid w:val="00A46B6F"/>
    <w:rsid w:val="00A4781B"/>
    <w:rsid w:val="00A47AE4"/>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3425"/>
    <w:rsid w:val="00A64CE3"/>
    <w:rsid w:val="00A650EB"/>
    <w:rsid w:val="00A65842"/>
    <w:rsid w:val="00A66DA8"/>
    <w:rsid w:val="00A66DF3"/>
    <w:rsid w:val="00A67D4D"/>
    <w:rsid w:val="00A703B4"/>
    <w:rsid w:val="00A7089D"/>
    <w:rsid w:val="00A70D4B"/>
    <w:rsid w:val="00A717E9"/>
    <w:rsid w:val="00A71A9F"/>
    <w:rsid w:val="00A729BB"/>
    <w:rsid w:val="00A7312F"/>
    <w:rsid w:val="00A74D99"/>
    <w:rsid w:val="00A75FFF"/>
    <w:rsid w:val="00A7798E"/>
    <w:rsid w:val="00A8019C"/>
    <w:rsid w:val="00A82042"/>
    <w:rsid w:val="00A82487"/>
    <w:rsid w:val="00A831EF"/>
    <w:rsid w:val="00A8479D"/>
    <w:rsid w:val="00A85FE3"/>
    <w:rsid w:val="00A877D3"/>
    <w:rsid w:val="00A900D6"/>
    <w:rsid w:val="00A90F78"/>
    <w:rsid w:val="00A91EE8"/>
    <w:rsid w:val="00A93ADF"/>
    <w:rsid w:val="00A94507"/>
    <w:rsid w:val="00A949AC"/>
    <w:rsid w:val="00A964E5"/>
    <w:rsid w:val="00A969D5"/>
    <w:rsid w:val="00A96BB7"/>
    <w:rsid w:val="00A96F06"/>
    <w:rsid w:val="00A97BAB"/>
    <w:rsid w:val="00AA0062"/>
    <w:rsid w:val="00AA10ED"/>
    <w:rsid w:val="00AA183F"/>
    <w:rsid w:val="00AA1847"/>
    <w:rsid w:val="00AA19D1"/>
    <w:rsid w:val="00AA1DDC"/>
    <w:rsid w:val="00AA237E"/>
    <w:rsid w:val="00AA2BE0"/>
    <w:rsid w:val="00AA3182"/>
    <w:rsid w:val="00AA3FB9"/>
    <w:rsid w:val="00AA65A7"/>
    <w:rsid w:val="00AA6861"/>
    <w:rsid w:val="00AA7D77"/>
    <w:rsid w:val="00AB1D4C"/>
    <w:rsid w:val="00AB2A09"/>
    <w:rsid w:val="00AB44B3"/>
    <w:rsid w:val="00AB5CD1"/>
    <w:rsid w:val="00AB60C9"/>
    <w:rsid w:val="00AC08F6"/>
    <w:rsid w:val="00AC117B"/>
    <w:rsid w:val="00AC1977"/>
    <w:rsid w:val="00AC2CFD"/>
    <w:rsid w:val="00AC373F"/>
    <w:rsid w:val="00AC4209"/>
    <w:rsid w:val="00AC4255"/>
    <w:rsid w:val="00AC4675"/>
    <w:rsid w:val="00AC5605"/>
    <w:rsid w:val="00AC7372"/>
    <w:rsid w:val="00AC7D6D"/>
    <w:rsid w:val="00AD2322"/>
    <w:rsid w:val="00AD3BCF"/>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C14"/>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2D7"/>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27B8"/>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37"/>
    <w:rsid w:val="00B55CEF"/>
    <w:rsid w:val="00B56723"/>
    <w:rsid w:val="00B56A37"/>
    <w:rsid w:val="00B578B9"/>
    <w:rsid w:val="00B609A3"/>
    <w:rsid w:val="00B61AE6"/>
    <w:rsid w:val="00B623CA"/>
    <w:rsid w:val="00B62EEC"/>
    <w:rsid w:val="00B63180"/>
    <w:rsid w:val="00B648A4"/>
    <w:rsid w:val="00B65F8F"/>
    <w:rsid w:val="00B67535"/>
    <w:rsid w:val="00B702E1"/>
    <w:rsid w:val="00B74298"/>
    <w:rsid w:val="00B7509C"/>
    <w:rsid w:val="00B75509"/>
    <w:rsid w:val="00B7624B"/>
    <w:rsid w:val="00B77BA9"/>
    <w:rsid w:val="00B80619"/>
    <w:rsid w:val="00B80B80"/>
    <w:rsid w:val="00B82851"/>
    <w:rsid w:val="00B83FA1"/>
    <w:rsid w:val="00B8631F"/>
    <w:rsid w:val="00B87C9F"/>
    <w:rsid w:val="00B87EFD"/>
    <w:rsid w:val="00B9085B"/>
    <w:rsid w:val="00B90D90"/>
    <w:rsid w:val="00B90E35"/>
    <w:rsid w:val="00B923CB"/>
    <w:rsid w:val="00B924FF"/>
    <w:rsid w:val="00B927DA"/>
    <w:rsid w:val="00B956DE"/>
    <w:rsid w:val="00B962C1"/>
    <w:rsid w:val="00B96479"/>
    <w:rsid w:val="00B9669E"/>
    <w:rsid w:val="00B976B5"/>
    <w:rsid w:val="00BA0317"/>
    <w:rsid w:val="00BA22DE"/>
    <w:rsid w:val="00BA239E"/>
    <w:rsid w:val="00BA5351"/>
    <w:rsid w:val="00BA6699"/>
    <w:rsid w:val="00BB10CC"/>
    <w:rsid w:val="00BB2AC2"/>
    <w:rsid w:val="00BB31D9"/>
    <w:rsid w:val="00BB325A"/>
    <w:rsid w:val="00BB3EB7"/>
    <w:rsid w:val="00BB4D7A"/>
    <w:rsid w:val="00BB50E1"/>
    <w:rsid w:val="00BB6A46"/>
    <w:rsid w:val="00BB6EC2"/>
    <w:rsid w:val="00BB76BC"/>
    <w:rsid w:val="00BB76F7"/>
    <w:rsid w:val="00BB7CDE"/>
    <w:rsid w:val="00BC06C0"/>
    <w:rsid w:val="00BC07C9"/>
    <w:rsid w:val="00BC0C32"/>
    <w:rsid w:val="00BC10C7"/>
    <w:rsid w:val="00BC2567"/>
    <w:rsid w:val="00BC2A3B"/>
    <w:rsid w:val="00BC2A59"/>
    <w:rsid w:val="00BC2CFF"/>
    <w:rsid w:val="00BC4901"/>
    <w:rsid w:val="00BC4E11"/>
    <w:rsid w:val="00BC4E38"/>
    <w:rsid w:val="00BC6EC1"/>
    <w:rsid w:val="00BC7BE5"/>
    <w:rsid w:val="00BC7BFA"/>
    <w:rsid w:val="00BD0B69"/>
    <w:rsid w:val="00BD417A"/>
    <w:rsid w:val="00BD44E5"/>
    <w:rsid w:val="00BD5BEC"/>
    <w:rsid w:val="00BD70A9"/>
    <w:rsid w:val="00BE0140"/>
    <w:rsid w:val="00BE0C5D"/>
    <w:rsid w:val="00BE106D"/>
    <w:rsid w:val="00BE1502"/>
    <w:rsid w:val="00BE1FA0"/>
    <w:rsid w:val="00BE34A3"/>
    <w:rsid w:val="00BE3FF2"/>
    <w:rsid w:val="00BE41C4"/>
    <w:rsid w:val="00BE5B05"/>
    <w:rsid w:val="00BE6204"/>
    <w:rsid w:val="00BE6233"/>
    <w:rsid w:val="00BE641A"/>
    <w:rsid w:val="00BF042D"/>
    <w:rsid w:val="00BF0CAD"/>
    <w:rsid w:val="00BF1DF3"/>
    <w:rsid w:val="00BF5045"/>
    <w:rsid w:val="00BF729A"/>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0C8"/>
    <w:rsid w:val="00C11172"/>
    <w:rsid w:val="00C11BDB"/>
    <w:rsid w:val="00C12F12"/>
    <w:rsid w:val="00C13E56"/>
    <w:rsid w:val="00C14955"/>
    <w:rsid w:val="00C1647A"/>
    <w:rsid w:val="00C16B18"/>
    <w:rsid w:val="00C1733D"/>
    <w:rsid w:val="00C20622"/>
    <w:rsid w:val="00C20EDD"/>
    <w:rsid w:val="00C2304A"/>
    <w:rsid w:val="00C244D9"/>
    <w:rsid w:val="00C253EE"/>
    <w:rsid w:val="00C264E9"/>
    <w:rsid w:val="00C2654E"/>
    <w:rsid w:val="00C26F18"/>
    <w:rsid w:val="00C2791A"/>
    <w:rsid w:val="00C27B91"/>
    <w:rsid w:val="00C30C60"/>
    <w:rsid w:val="00C30C6F"/>
    <w:rsid w:val="00C32ADE"/>
    <w:rsid w:val="00C33454"/>
    <w:rsid w:val="00C33D3F"/>
    <w:rsid w:val="00C342F9"/>
    <w:rsid w:val="00C361ED"/>
    <w:rsid w:val="00C3681D"/>
    <w:rsid w:val="00C36F79"/>
    <w:rsid w:val="00C3763D"/>
    <w:rsid w:val="00C37EA7"/>
    <w:rsid w:val="00C407E6"/>
    <w:rsid w:val="00C415C2"/>
    <w:rsid w:val="00C419E3"/>
    <w:rsid w:val="00C4260D"/>
    <w:rsid w:val="00C42D18"/>
    <w:rsid w:val="00C43D19"/>
    <w:rsid w:val="00C4483E"/>
    <w:rsid w:val="00C44E89"/>
    <w:rsid w:val="00C45F4E"/>
    <w:rsid w:val="00C4604B"/>
    <w:rsid w:val="00C469B9"/>
    <w:rsid w:val="00C47204"/>
    <w:rsid w:val="00C50C6F"/>
    <w:rsid w:val="00C5156F"/>
    <w:rsid w:val="00C51B78"/>
    <w:rsid w:val="00C52F6E"/>
    <w:rsid w:val="00C54CBD"/>
    <w:rsid w:val="00C56C7A"/>
    <w:rsid w:val="00C572DA"/>
    <w:rsid w:val="00C60471"/>
    <w:rsid w:val="00C604E5"/>
    <w:rsid w:val="00C61312"/>
    <w:rsid w:val="00C61AA7"/>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2F7D"/>
    <w:rsid w:val="00C742A0"/>
    <w:rsid w:val="00C748FE"/>
    <w:rsid w:val="00C75416"/>
    <w:rsid w:val="00C75D6C"/>
    <w:rsid w:val="00C776CC"/>
    <w:rsid w:val="00C77F66"/>
    <w:rsid w:val="00C80F51"/>
    <w:rsid w:val="00C81530"/>
    <w:rsid w:val="00C8198C"/>
    <w:rsid w:val="00C834E6"/>
    <w:rsid w:val="00C84848"/>
    <w:rsid w:val="00C85467"/>
    <w:rsid w:val="00C85E01"/>
    <w:rsid w:val="00C86178"/>
    <w:rsid w:val="00C87967"/>
    <w:rsid w:val="00C908BF"/>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6028"/>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53AC"/>
    <w:rsid w:val="00D064A5"/>
    <w:rsid w:val="00D06794"/>
    <w:rsid w:val="00D10912"/>
    <w:rsid w:val="00D13054"/>
    <w:rsid w:val="00D14B83"/>
    <w:rsid w:val="00D15956"/>
    <w:rsid w:val="00D16607"/>
    <w:rsid w:val="00D166C3"/>
    <w:rsid w:val="00D16851"/>
    <w:rsid w:val="00D171A4"/>
    <w:rsid w:val="00D17F35"/>
    <w:rsid w:val="00D215F7"/>
    <w:rsid w:val="00D217BD"/>
    <w:rsid w:val="00D21DCE"/>
    <w:rsid w:val="00D25B4F"/>
    <w:rsid w:val="00D25C63"/>
    <w:rsid w:val="00D30121"/>
    <w:rsid w:val="00D30AD6"/>
    <w:rsid w:val="00D320DA"/>
    <w:rsid w:val="00D325BE"/>
    <w:rsid w:val="00D32DDB"/>
    <w:rsid w:val="00D34F84"/>
    <w:rsid w:val="00D3662A"/>
    <w:rsid w:val="00D372D7"/>
    <w:rsid w:val="00D40441"/>
    <w:rsid w:val="00D40912"/>
    <w:rsid w:val="00D41045"/>
    <w:rsid w:val="00D418AA"/>
    <w:rsid w:val="00D4564F"/>
    <w:rsid w:val="00D46487"/>
    <w:rsid w:val="00D46618"/>
    <w:rsid w:val="00D46A3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050"/>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5FB"/>
    <w:rsid w:val="00DA2643"/>
    <w:rsid w:val="00DA2A98"/>
    <w:rsid w:val="00DA2EAC"/>
    <w:rsid w:val="00DA40DD"/>
    <w:rsid w:val="00DA4200"/>
    <w:rsid w:val="00DA452B"/>
    <w:rsid w:val="00DA46F9"/>
    <w:rsid w:val="00DA5837"/>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3E8"/>
    <w:rsid w:val="00DC2D78"/>
    <w:rsid w:val="00DC4F06"/>
    <w:rsid w:val="00DC7CA7"/>
    <w:rsid w:val="00DD064D"/>
    <w:rsid w:val="00DD0855"/>
    <w:rsid w:val="00DD1079"/>
    <w:rsid w:val="00DD3944"/>
    <w:rsid w:val="00DD4344"/>
    <w:rsid w:val="00DD4CC3"/>
    <w:rsid w:val="00DD5C2C"/>
    <w:rsid w:val="00DD5F18"/>
    <w:rsid w:val="00DD717F"/>
    <w:rsid w:val="00DD77ED"/>
    <w:rsid w:val="00DE00C3"/>
    <w:rsid w:val="00DE0742"/>
    <w:rsid w:val="00DE0FD6"/>
    <w:rsid w:val="00DE1A9B"/>
    <w:rsid w:val="00DE1BAB"/>
    <w:rsid w:val="00DE2AF3"/>
    <w:rsid w:val="00DE44E5"/>
    <w:rsid w:val="00DE4864"/>
    <w:rsid w:val="00DF03AF"/>
    <w:rsid w:val="00DF2616"/>
    <w:rsid w:val="00DF3F86"/>
    <w:rsid w:val="00DF433B"/>
    <w:rsid w:val="00DF4729"/>
    <w:rsid w:val="00DF5AC8"/>
    <w:rsid w:val="00DF5AD5"/>
    <w:rsid w:val="00DF629A"/>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0490"/>
    <w:rsid w:val="00E12751"/>
    <w:rsid w:val="00E12969"/>
    <w:rsid w:val="00E12D4D"/>
    <w:rsid w:val="00E13ED8"/>
    <w:rsid w:val="00E145DD"/>
    <w:rsid w:val="00E1515F"/>
    <w:rsid w:val="00E1522B"/>
    <w:rsid w:val="00E16251"/>
    <w:rsid w:val="00E17F96"/>
    <w:rsid w:val="00E20118"/>
    <w:rsid w:val="00E20E32"/>
    <w:rsid w:val="00E2203A"/>
    <w:rsid w:val="00E220A9"/>
    <w:rsid w:val="00E22232"/>
    <w:rsid w:val="00E22A6B"/>
    <w:rsid w:val="00E247EF"/>
    <w:rsid w:val="00E24C41"/>
    <w:rsid w:val="00E25646"/>
    <w:rsid w:val="00E264F4"/>
    <w:rsid w:val="00E27543"/>
    <w:rsid w:val="00E27AA9"/>
    <w:rsid w:val="00E3150C"/>
    <w:rsid w:val="00E318DE"/>
    <w:rsid w:val="00E31DE4"/>
    <w:rsid w:val="00E32C3E"/>
    <w:rsid w:val="00E3342E"/>
    <w:rsid w:val="00E3495D"/>
    <w:rsid w:val="00E34FE6"/>
    <w:rsid w:val="00E3591E"/>
    <w:rsid w:val="00E363B8"/>
    <w:rsid w:val="00E36744"/>
    <w:rsid w:val="00E40BDC"/>
    <w:rsid w:val="00E40C48"/>
    <w:rsid w:val="00E4155E"/>
    <w:rsid w:val="00E42482"/>
    <w:rsid w:val="00E453B0"/>
    <w:rsid w:val="00E45A12"/>
    <w:rsid w:val="00E45EE1"/>
    <w:rsid w:val="00E4697B"/>
    <w:rsid w:val="00E47437"/>
    <w:rsid w:val="00E47AA7"/>
    <w:rsid w:val="00E47C10"/>
    <w:rsid w:val="00E5171E"/>
    <w:rsid w:val="00E52CB7"/>
    <w:rsid w:val="00E53568"/>
    <w:rsid w:val="00E5363A"/>
    <w:rsid w:val="00E54467"/>
    <w:rsid w:val="00E54565"/>
    <w:rsid w:val="00E54DC2"/>
    <w:rsid w:val="00E55938"/>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19D0"/>
    <w:rsid w:val="00E92838"/>
    <w:rsid w:val="00E94650"/>
    <w:rsid w:val="00E94DDD"/>
    <w:rsid w:val="00EA0249"/>
    <w:rsid w:val="00EA20DA"/>
    <w:rsid w:val="00EA21BE"/>
    <w:rsid w:val="00EA2388"/>
    <w:rsid w:val="00EA2B8E"/>
    <w:rsid w:val="00EA2C38"/>
    <w:rsid w:val="00EA2FEF"/>
    <w:rsid w:val="00EA3561"/>
    <w:rsid w:val="00EA41CE"/>
    <w:rsid w:val="00EA488F"/>
    <w:rsid w:val="00EA55F2"/>
    <w:rsid w:val="00EA5975"/>
    <w:rsid w:val="00EA5BD3"/>
    <w:rsid w:val="00EA7A62"/>
    <w:rsid w:val="00EA7D84"/>
    <w:rsid w:val="00EB1788"/>
    <w:rsid w:val="00EB1B1F"/>
    <w:rsid w:val="00EB2A3E"/>
    <w:rsid w:val="00EB504D"/>
    <w:rsid w:val="00EB55EE"/>
    <w:rsid w:val="00EB5CAF"/>
    <w:rsid w:val="00EB6325"/>
    <w:rsid w:val="00EB6D4E"/>
    <w:rsid w:val="00EC0911"/>
    <w:rsid w:val="00EC0A33"/>
    <w:rsid w:val="00EC18A5"/>
    <w:rsid w:val="00EC250D"/>
    <w:rsid w:val="00EC2C2C"/>
    <w:rsid w:val="00EC4596"/>
    <w:rsid w:val="00EC47D7"/>
    <w:rsid w:val="00EC5101"/>
    <w:rsid w:val="00EC5762"/>
    <w:rsid w:val="00EC5EE3"/>
    <w:rsid w:val="00EC66A6"/>
    <w:rsid w:val="00ED2F54"/>
    <w:rsid w:val="00ED3109"/>
    <w:rsid w:val="00ED4895"/>
    <w:rsid w:val="00ED649E"/>
    <w:rsid w:val="00ED669C"/>
    <w:rsid w:val="00ED76ED"/>
    <w:rsid w:val="00ED7A58"/>
    <w:rsid w:val="00EE0523"/>
    <w:rsid w:val="00EE077C"/>
    <w:rsid w:val="00EE1118"/>
    <w:rsid w:val="00EE2254"/>
    <w:rsid w:val="00EE2B3A"/>
    <w:rsid w:val="00EE3B47"/>
    <w:rsid w:val="00EE4196"/>
    <w:rsid w:val="00EE4FA1"/>
    <w:rsid w:val="00EE6049"/>
    <w:rsid w:val="00EE74C2"/>
    <w:rsid w:val="00EF04E2"/>
    <w:rsid w:val="00EF1A6F"/>
    <w:rsid w:val="00EF1AC6"/>
    <w:rsid w:val="00EF32BD"/>
    <w:rsid w:val="00EF3E19"/>
    <w:rsid w:val="00EF5330"/>
    <w:rsid w:val="00EF5906"/>
    <w:rsid w:val="00EF5985"/>
    <w:rsid w:val="00EF5BEF"/>
    <w:rsid w:val="00EF5D57"/>
    <w:rsid w:val="00EF5E7F"/>
    <w:rsid w:val="00EF6154"/>
    <w:rsid w:val="00EF66CF"/>
    <w:rsid w:val="00EF77E5"/>
    <w:rsid w:val="00F003CE"/>
    <w:rsid w:val="00F033BD"/>
    <w:rsid w:val="00F03C25"/>
    <w:rsid w:val="00F03FDD"/>
    <w:rsid w:val="00F04573"/>
    <w:rsid w:val="00F04CE9"/>
    <w:rsid w:val="00F04F99"/>
    <w:rsid w:val="00F05C4A"/>
    <w:rsid w:val="00F05E1D"/>
    <w:rsid w:val="00F06555"/>
    <w:rsid w:val="00F13C23"/>
    <w:rsid w:val="00F15D61"/>
    <w:rsid w:val="00F161EE"/>
    <w:rsid w:val="00F16DA9"/>
    <w:rsid w:val="00F173A1"/>
    <w:rsid w:val="00F17D7E"/>
    <w:rsid w:val="00F20593"/>
    <w:rsid w:val="00F21941"/>
    <w:rsid w:val="00F22764"/>
    <w:rsid w:val="00F234FC"/>
    <w:rsid w:val="00F24572"/>
    <w:rsid w:val="00F25634"/>
    <w:rsid w:val="00F2629C"/>
    <w:rsid w:val="00F26434"/>
    <w:rsid w:val="00F26CED"/>
    <w:rsid w:val="00F2768E"/>
    <w:rsid w:val="00F30375"/>
    <w:rsid w:val="00F30F14"/>
    <w:rsid w:val="00F31613"/>
    <w:rsid w:val="00F316C5"/>
    <w:rsid w:val="00F31ED6"/>
    <w:rsid w:val="00F3251A"/>
    <w:rsid w:val="00F33D4A"/>
    <w:rsid w:val="00F3649B"/>
    <w:rsid w:val="00F36918"/>
    <w:rsid w:val="00F36E65"/>
    <w:rsid w:val="00F422ED"/>
    <w:rsid w:val="00F424B2"/>
    <w:rsid w:val="00F42601"/>
    <w:rsid w:val="00F42BDF"/>
    <w:rsid w:val="00F439C5"/>
    <w:rsid w:val="00F44C1F"/>
    <w:rsid w:val="00F45FB4"/>
    <w:rsid w:val="00F50F15"/>
    <w:rsid w:val="00F51D86"/>
    <w:rsid w:val="00F51F08"/>
    <w:rsid w:val="00F5315E"/>
    <w:rsid w:val="00F53674"/>
    <w:rsid w:val="00F539D5"/>
    <w:rsid w:val="00F53EC5"/>
    <w:rsid w:val="00F56001"/>
    <w:rsid w:val="00F562C0"/>
    <w:rsid w:val="00F562C4"/>
    <w:rsid w:val="00F563AA"/>
    <w:rsid w:val="00F56921"/>
    <w:rsid w:val="00F57849"/>
    <w:rsid w:val="00F618CD"/>
    <w:rsid w:val="00F62FB2"/>
    <w:rsid w:val="00F6324A"/>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00F"/>
    <w:rsid w:val="00F86851"/>
    <w:rsid w:val="00F87EB5"/>
    <w:rsid w:val="00F91BAD"/>
    <w:rsid w:val="00F938D3"/>
    <w:rsid w:val="00F93A1E"/>
    <w:rsid w:val="00F96109"/>
    <w:rsid w:val="00F9639B"/>
    <w:rsid w:val="00F97AC4"/>
    <w:rsid w:val="00FA031D"/>
    <w:rsid w:val="00FA12B8"/>
    <w:rsid w:val="00FA15CD"/>
    <w:rsid w:val="00FA2042"/>
    <w:rsid w:val="00FA27AF"/>
    <w:rsid w:val="00FA2A2D"/>
    <w:rsid w:val="00FA3D91"/>
    <w:rsid w:val="00FA40B0"/>
    <w:rsid w:val="00FA4603"/>
    <w:rsid w:val="00FA4885"/>
    <w:rsid w:val="00FA54F9"/>
    <w:rsid w:val="00FA55BC"/>
    <w:rsid w:val="00FA5662"/>
    <w:rsid w:val="00FA6086"/>
    <w:rsid w:val="00FA73B8"/>
    <w:rsid w:val="00FB0152"/>
    <w:rsid w:val="00FB16F5"/>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0063"/>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1C7"/>
    <w:rsid w:val="00FE4BC4"/>
    <w:rsid w:val="00FE5E3F"/>
    <w:rsid w:val="00FE66A9"/>
    <w:rsid w:val="00FE72B9"/>
    <w:rsid w:val="00FF1879"/>
    <w:rsid w:val="00FF2077"/>
    <w:rsid w:val="00FF35E9"/>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EB54600-FC17-45CE-848E-D2A2B2D6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87CF1"/>
    <w:pPr>
      <w:suppressAutoHyphens/>
      <w:jc w:val="both"/>
    </w:pPr>
    <w:rPr>
      <w:rFonts w:ascii="Arial CE" w:hAnsi="Arial CE" w:cs="Arial"/>
      <w:bCs/>
      <w:iCs/>
      <w:sz w:val="18"/>
      <w:szCs w:val="18"/>
      <w:lang w:val="en-US"/>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374BD"/>
    <w:pPr>
      <w:numPr>
        <w:numId w:val="26"/>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87CF1"/>
    <w:rPr>
      <w:rFonts w:ascii="Arial CE" w:hAnsi="Arial CE" w:cs="Arial"/>
      <w:bCs/>
      <w:iCs/>
      <w:sz w:val="18"/>
      <w:szCs w:val="18"/>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sz w:val="18"/>
      <w:szCs w:val="18"/>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157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598522">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5375886">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11157">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163710">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8890813">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BCC56-DAF5-4DD2-96C8-049011107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8036</Words>
  <Characters>45808</Characters>
  <Application>Microsoft Office Word</Application>
  <DocSecurity>0</DocSecurity>
  <Lines>381</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Maja Kadlecová</cp:lastModifiedBy>
  <cp:revision>4</cp:revision>
  <cp:lastPrinted>2017-12-21T13:06:00Z</cp:lastPrinted>
  <dcterms:created xsi:type="dcterms:W3CDTF">2017-12-20T19:35:00Z</dcterms:created>
  <dcterms:modified xsi:type="dcterms:W3CDTF">2017-12-21T13:13:00Z</dcterms:modified>
</cp:coreProperties>
</file>