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643"/>
        <w:gridCol w:w="339"/>
      </w:tblGrid>
      <w:tr w:rsidR="00C32B7C" w:rsidRPr="00FC741D" w:rsidTr="00C32B7C">
        <w:tc>
          <w:tcPr>
            <w:tcW w:w="7230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643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339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</w:tbl>
    <w:p w:rsidR="00C32B7C" w:rsidRPr="00FC741D" w:rsidRDefault="00C32B7C" w:rsidP="00C32B7C">
      <w:pPr>
        <w:rPr>
          <w:i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7"/>
        <w:gridCol w:w="1595"/>
        <w:gridCol w:w="173"/>
        <w:gridCol w:w="167"/>
      </w:tblGrid>
      <w:tr w:rsidR="00C32B7C" w:rsidRPr="00FC741D" w:rsidTr="001B0410">
        <w:tc>
          <w:tcPr>
            <w:tcW w:w="7724" w:type="dxa"/>
          </w:tcPr>
          <w:p w:rsidR="004175FD" w:rsidRPr="009E45C3" w:rsidRDefault="00C32B7C" w:rsidP="00FD729C">
            <w:pPr>
              <w:pStyle w:val="Zkladntext22"/>
              <w:tabs>
                <w:tab w:val="left" w:pos="7515"/>
              </w:tabs>
              <w:rPr>
                <w:rFonts w:ascii="Calibri" w:hAnsi="Calibri"/>
                <w:i/>
                <w:sz w:val="22"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Dátum: </w:t>
            </w:r>
            <w:r w:rsidR="00FD729C">
              <w:rPr>
                <w:rFonts w:ascii="Calibri" w:hAnsi="Calibri"/>
                <w:i/>
                <w:sz w:val="22"/>
                <w:szCs w:val="22"/>
              </w:rPr>
              <w:t>25.05.2016</w:t>
            </w:r>
          </w:p>
        </w:tc>
        <w:tc>
          <w:tcPr>
            <w:tcW w:w="1886" w:type="dxa"/>
            <w:gridSpan w:val="2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68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c>
          <w:tcPr>
            <w:tcW w:w="7724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701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353" w:type="dxa"/>
            <w:gridSpan w:val="2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1B0410">
        <w:tc>
          <w:tcPr>
            <w:tcW w:w="7724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1701" w:type="dxa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353" w:type="dxa"/>
            <w:gridSpan w:val="2"/>
          </w:tcPr>
          <w:p w:rsidR="00C32B7C" w:rsidRPr="00FC741D" w:rsidRDefault="00C32B7C" w:rsidP="001B0410">
            <w:pPr>
              <w:tabs>
                <w:tab w:val="left" w:pos="7515"/>
              </w:tabs>
              <w:rPr>
                <w:rFonts w:ascii="Calibri" w:hAnsi="Calibri"/>
                <w:i/>
                <w:szCs w:val="22"/>
              </w:rPr>
            </w:pPr>
          </w:p>
        </w:tc>
      </w:tr>
    </w:tbl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6C7189" w:rsidP="006C7189">
      <w:pPr>
        <w:pStyle w:val="Obyajntext"/>
        <w:ind w:firstLine="708"/>
        <w:rPr>
          <w:rFonts w:ascii="Calibri" w:eastAsia="MS Mincho" w:hAnsi="Calibri" w:cs="Times New Roman"/>
          <w:b/>
          <w:bCs/>
          <w:i/>
          <w:sz w:val="40"/>
        </w:rPr>
      </w:pPr>
      <w:r>
        <w:rPr>
          <w:rFonts w:ascii="Calibri" w:eastAsia="MS Mincho" w:hAnsi="Calibri" w:cs="Times New Roman"/>
          <w:b/>
          <w:bCs/>
          <w:i/>
          <w:sz w:val="40"/>
        </w:rPr>
        <w:t xml:space="preserve">                              </w:t>
      </w:r>
      <w:r w:rsidR="00C32B7C" w:rsidRPr="006516D1">
        <w:rPr>
          <w:rFonts w:ascii="Calibri" w:eastAsia="MS Mincho" w:hAnsi="Calibri" w:cs="Times New Roman"/>
          <w:b/>
          <w:bCs/>
          <w:i/>
          <w:sz w:val="40"/>
        </w:rPr>
        <w:t xml:space="preserve">Výročná správa </w:t>
      </w:r>
    </w:p>
    <w:p w:rsidR="00C32B7C" w:rsidRPr="006516D1" w:rsidRDefault="006C7189" w:rsidP="006C7189">
      <w:pPr>
        <w:pStyle w:val="Obyajntext"/>
        <w:ind w:firstLine="708"/>
        <w:rPr>
          <w:rFonts w:ascii="Calibri" w:eastAsia="MS Mincho" w:hAnsi="Calibri" w:cs="Times New Roman"/>
          <w:b/>
          <w:bCs/>
          <w:i/>
          <w:sz w:val="40"/>
        </w:rPr>
      </w:pPr>
      <w:r>
        <w:rPr>
          <w:rFonts w:ascii="Calibri" w:eastAsia="MS Mincho" w:hAnsi="Calibri" w:cs="Times New Roman"/>
          <w:b/>
          <w:bCs/>
          <w:i/>
          <w:sz w:val="40"/>
        </w:rPr>
        <w:t xml:space="preserve">                                 </w:t>
      </w:r>
      <w:r w:rsidR="00C32B7C" w:rsidRPr="006516D1">
        <w:rPr>
          <w:rFonts w:ascii="Calibri" w:eastAsia="MS Mincho" w:hAnsi="Calibri" w:cs="Times New Roman"/>
          <w:b/>
          <w:bCs/>
          <w:i/>
          <w:sz w:val="40"/>
        </w:rPr>
        <w:t xml:space="preserve">za rok </w:t>
      </w:r>
      <w:r w:rsidR="00386E6D">
        <w:rPr>
          <w:rFonts w:ascii="Calibri" w:eastAsia="MS Mincho" w:hAnsi="Calibri" w:cs="Times New Roman"/>
          <w:b/>
          <w:bCs/>
          <w:i/>
          <w:sz w:val="40"/>
        </w:rPr>
        <w:t>2015</w:t>
      </w:r>
    </w:p>
    <w:p w:rsidR="00C32B7C" w:rsidRPr="006516D1" w:rsidRDefault="00C32B7C" w:rsidP="00C32B7C">
      <w:pPr>
        <w:pStyle w:val="Obyajntext"/>
        <w:ind w:firstLine="708"/>
        <w:jc w:val="center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ind w:firstLine="708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i/>
          <w:sz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i/>
          <w:sz w:val="24"/>
        </w:rPr>
      </w:pPr>
    </w:p>
    <w:p w:rsidR="00C32B7C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D25520" w:rsidRDefault="00D25520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  <w:r w:rsidRPr="006516D1">
        <w:rPr>
          <w:rFonts w:ascii="Calibri" w:eastAsia="MS Mincho" w:hAnsi="Calibri" w:cs="Times New Roman"/>
          <w:b/>
          <w:bCs/>
          <w:i/>
          <w:sz w:val="24"/>
          <w:szCs w:val="24"/>
        </w:rPr>
        <w:lastRenderedPageBreak/>
        <w:t>Obsah</w:t>
      </w:r>
    </w:p>
    <w:p w:rsidR="00C32B7C" w:rsidRPr="006516D1" w:rsidRDefault="00C32B7C" w:rsidP="00C32B7C">
      <w:pPr>
        <w:pStyle w:val="Obyajntext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p w:rsidR="00C32B7C" w:rsidRPr="006516D1" w:rsidRDefault="00C32B7C" w:rsidP="00C32B7C">
      <w:pPr>
        <w:pStyle w:val="Obyajntext"/>
        <w:jc w:val="both"/>
        <w:rPr>
          <w:rFonts w:ascii="Calibri" w:eastAsia="MS Mincho" w:hAnsi="Calibri" w:cs="Times New Roman"/>
          <w:b/>
          <w:bCs/>
          <w:i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5"/>
        <w:gridCol w:w="477"/>
      </w:tblGrid>
      <w:tr w:rsidR="00C32B7C" w:rsidRPr="00FC741D" w:rsidTr="00FD729C">
        <w:trPr>
          <w:trHeight w:hRule="exact" w:val="567"/>
        </w:trPr>
        <w:tc>
          <w:tcPr>
            <w:tcW w:w="8735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1. Úvod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477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FD729C">
        <w:trPr>
          <w:trHeight w:hRule="exact" w:val="567"/>
        </w:trPr>
        <w:tc>
          <w:tcPr>
            <w:tcW w:w="8735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2. Profil spoločnosti 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477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FD729C">
        <w:trPr>
          <w:trHeight w:hRule="exact" w:val="567"/>
        </w:trPr>
        <w:tc>
          <w:tcPr>
            <w:tcW w:w="8735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3. Vlastnícka štruktúra  a orgány spoločnosti</w:t>
            </w:r>
          </w:p>
        </w:tc>
        <w:tc>
          <w:tcPr>
            <w:tcW w:w="477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FD729C">
        <w:trPr>
          <w:trHeight w:hRule="exact" w:val="567"/>
        </w:trPr>
        <w:tc>
          <w:tcPr>
            <w:tcW w:w="8735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4. Organizačná štruktúra spoločnosti</w:t>
            </w:r>
          </w:p>
        </w:tc>
        <w:tc>
          <w:tcPr>
            <w:tcW w:w="477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FD729C">
        <w:trPr>
          <w:trHeight w:hRule="exact" w:val="225"/>
        </w:trPr>
        <w:tc>
          <w:tcPr>
            <w:tcW w:w="8735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5.  Výsledky hospodárenia spoločnosti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477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FD729C">
        <w:trPr>
          <w:trHeight w:hRule="exact" w:val="567"/>
        </w:trPr>
        <w:tc>
          <w:tcPr>
            <w:tcW w:w="8735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6.  Stav majetku a zdrojov krytia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>N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477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C32B7C" w:rsidRPr="00FC741D" w:rsidTr="00FD729C">
        <w:trPr>
          <w:trHeight w:hRule="exact" w:val="567"/>
        </w:trPr>
        <w:tc>
          <w:tcPr>
            <w:tcW w:w="8735" w:type="dxa"/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DD53C7" w:rsidRPr="00FC741D" w:rsidRDefault="00DD53C7" w:rsidP="00DD53C7">
            <w:pPr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7</w:t>
            </w: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.   </w:t>
            </w:r>
            <w:r>
              <w:rPr>
                <w:rFonts w:ascii="Calibri" w:hAnsi="Calibri"/>
                <w:i/>
                <w:sz w:val="22"/>
                <w:szCs w:val="22"/>
              </w:rPr>
              <w:t>Prílohy:</w:t>
            </w: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  <w:r w:rsidRPr="00FC741D">
              <w:rPr>
                <w:rFonts w:ascii="Calibri" w:hAnsi="Calibri"/>
                <w:i/>
                <w:sz w:val="22"/>
                <w:szCs w:val="22"/>
              </w:rPr>
              <w:t xml:space="preserve"> 2006  </w:t>
            </w:r>
          </w:p>
        </w:tc>
        <w:tc>
          <w:tcPr>
            <w:tcW w:w="477" w:type="dxa"/>
            <w:tcBorders>
              <w:left w:val="nil"/>
            </w:tcBorders>
          </w:tcPr>
          <w:p w:rsidR="00C32B7C" w:rsidRPr="00FC741D" w:rsidRDefault="00C32B7C" w:rsidP="001B0410">
            <w:pPr>
              <w:rPr>
                <w:rFonts w:ascii="Calibri" w:hAnsi="Calibri"/>
                <w:i/>
                <w:szCs w:val="22"/>
              </w:rPr>
            </w:pPr>
          </w:p>
        </w:tc>
      </w:tr>
    </w:tbl>
    <w:p w:rsidR="00FD729C" w:rsidRDefault="00FD729C" w:rsidP="00C32B7C">
      <w:pPr>
        <w:spacing w:line="276" w:lineRule="auto"/>
        <w:rPr>
          <w:rFonts w:ascii="Calibri" w:hAnsi="Calibri"/>
          <w:i/>
          <w:sz w:val="22"/>
          <w:szCs w:val="22"/>
        </w:rPr>
      </w:pPr>
    </w:p>
    <w:p w:rsidR="00FD729C" w:rsidRDefault="00FD729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Správa audítora k ročnej účtovnej závierke a k výročnej správe</w:t>
      </w:r>
    </w:p>
    <w:p w:rsidR="00FD729C" w:rsidRDefault="00FD729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Súvaha k 31.12.2015</w:t>
      </w:r>
    </w:p>
    <w:p w:rsidR="00FD729C" w:rsidRDefault="00FD729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Výkaz ziskov a strát k 31.12.2015</w:t>
      </w:r>
    </w:p>
    <w:p w:rsidR="00FD729C" w:rsidRPr="000B0EBB" w:rsidRDefault="00FD729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Poznámky</w:t>
      </w:r>
      <w:r w:rsidR="00D81FD5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individuá</w:t>
      </w:r>
      <w:r w:rsidR="00D81FD5">
        <w:rPr>
          <w:rFonts w:ascii="Calibri" w:hAnsi="Calibri"/>
          <w:i/>
          <w:sz w:val="22"/>
          <w:szCs w:val="22"/>
        </w:rPr>
        <w:t>lnej účtovnej závierky zostavenej k 31.12.2015</w:t>
      </w:r>
      <w:r w:rsidR="00C32B7C" w:rsidRPr="000B0EBB">
        <w:rPr>
          <w:rFonts w:ascii="Calibri" w:hAnsi="Calibri"/>
          <w:i/>
          <w:sz w:val="22"/>
          <w:szCs w:val="22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1"/>
        <w:gridCol w:w="481"/>
      </w:tblGrid>
      <w:tr w:rsidR="00FD729C" w:rsidRPr="00DD53C7" w:rsidTr="002D3F7A">
        <w:trPr>
          <w:trHeight w:hRule="exact" w:val="567"/>
        </w:trPr>
        <w:tc>
          <w:tcPr>
            <w:tcW w:w="9210" w:type="dxa"/>
          </w:tcPr>
          <w:p w:rsidR="00FD729C" w:rsidRPr="00DD53C7" w:rsidRDefault="00FD729C" w:rsidP="002D3F7A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</w:tcPr>
          <w:p w:rsidR="00FD729C" w:rsidRPr="00DD53C7" w:rsidRDefault="00FD729C" w:rsidP="002D3F7A">
            <w:pPr>
              <w:rPr>
                <w:rFonts w:ascii="Calibri" w:hAnsi="Calibri"/>
                <w:i/>
                <w:szCs w:val="22"/>
              </w:rPr>
            </w:pPr>
          </w:p>
        </w:tc>
      </w:tr>
      <w:tr w:rsidR="00FD729C" w:rsidRPr="00DD53C7" w:rsidTr="002D3F7A">
        <w:trPr>
          <w:trHeight w:hRule="exact" w:val="567"/>
        </w:trPr>
        <w:tc>
          <w:tcPr>
            <w:tcW w:w="9210" w:type="dxa"/>
          </w:tcPr>
          <w:p w:rsidR="00FD729C" w:rsidRPr="00DD53C7" w:rsidRDefault="00FD729C" w:rsidP="002D3F7A">
            <w:pPr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500" w:type="dxa"/>
          </w:tcPr>
          <w:p w:rsidR="00FD729C" w:rsidRPr="00DD53C7" w:rsidRDefault="00FD729C" w:rsidP="002D3F7A">
            <w:pPr>
              <w:rPr>
                <w:rFonts w:ascii="Calibri" w:hAnsi="Calibri"/>
                <w:i/>
                <w:szCs w:val="22"/>
              </w:rPr>
            </w:pPr>
          </w:p>
        </w:tc>
      </w:tr>
    </w:tbl>
    <w:p w:rsidR="00C32B7C" w:rsidRPr="000B0EBB" w:rsidRDefault="00C32B7C" w:rsidP="00C32B7C">
      <w:pPr>
        <w:spacing w:line="276" w:lineRule="auto"/>
        <w:rPr>
          <w:rFonts w:ascii="Calibri" w:hAnsi="Calibri"/>
          <w:i/>
          <w:sz w:val="22"/>
          <w:szCs w:val="22"/>
        </w:rPr>
      </w:pPr>
    </w:p>
    <w:p w:rsidR="00C32B7C" w:rsidRPr="000B0EBB" w:rsidRDefault="00C32B7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 w:rsidRPr="000B0EBB">
        <w:rPr>
          <w:rFonts w:ascii="Calibri" w:hAnsi="Calibri"/>
          <w:i/>
          <w:sz w:val="22"/>
          <w:szCs w:val="22"/>
        </w:rPr>
        <w:tab/>
        <w:t xml:space="preserve"> </w:t>
      </w:r>
    </w:p>
    <w:p w:rsidR="00C32B7C" w:rsidRPr="000B0EBB" w:rsidRDefault="00C32B7C" w:rsidP="00C32B7C">
      <w:pPr>
        <w:spacing w:line="276" w:lineRule="auto"/>
        <w:rPr>
          <w:rFonts w:ascii="Calibri" w:hAnsi="Calibri"/>
          <w:i/>
          <w:sz w:val="22"/>
          <w:szCs w:val="22"/>
        </w:rPr>
      </w:pPr>
      <w:r w:rsidRPr="000B0EBB">
        <w:rPr>
          <w:rFonts w:ascii="Calibri" w:hAnsi="Calibri"/>
          <w:i/>
          <w:sz w:val="22"/>
          <w:szCs w:val="22"/>
        </w:rPr>
        <w:tab/>
      </w:r>
    </w:p>
    <w:p w:rsidR="00C32B7C" w:rsidRDefault="00C32B7C" w:rsidP="00C32B7C">
      <w:pPr>
        <w:pStyle w:val="Zarkazkladnhotextu"/>
        <w:spacing w:line="276" w:lineRule="auto"/>
        <w:rPr>
          <w:i/>
        </w:rPr>
      </w:pPr>
    </w:p>
    <w:p w:rsidR="00D408C9" w:rsidRPr="006516D1" w:rsidRDefault="00D408C9" w:rsidP="00C32B7C">
      <w:pPr>
        <w:pStyle w:val="Zarkazkladnhotextu"/>
        <w:spacing w:line="276" w:lineRule="auto"/>
        <w:rPr>
          <w:i/>
        </w:rPr>
      </w:pPr>
    </w:p>
    <w:p w:rsidR="00C32B7C" w:rsidRDefault="00C32B7C" w:rsidP="00C32B7C">
      <w:pPr>
        <w:spacing w:line="276" w:lineRule="auto"/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Default="00C32B7C" w:rsidP="00C32B7C">
      <w:pPr>
        <w:jc w:val="both"/>
        <w:rPr>
          <w:i/>
          <w:color w:val="339966"/>
        </w:rPr>
      </w:pPr>
    </w:p>
    <w:p w:rsidR="00C32B7C" w:rsidRPr="006C7189" w:rsidRDefault="00C32B7C" w:rsidP="00C32B7C">
      <w:pPr>
        <w:numPr>
          <w:ilvl w:val="0"/>
          <w:numId w:val="1"/>
        </w:numPr>
        <w:snapToGrid/>
        <w:jc w:val="both"/>
        <w:rPr>
          <w:rFonts w:ascii="Calibri" w:hAnsi="Calibri"/>
          <w:b/>
          <w:i/>
          <w:sz w:val="28"/>
          <w:szCs w:val="28"/>
        </w:rPr>
      </w:pPr>
      <w:r w:rsidRPr="006C7189">
        <w:rPr>
          <w:rFonts w:ascii="Calibri" w:hAnsi="Calibri"/>
          <w:b/>
          <w:i/>
          <w:sz w:val="28"/>
          <w:szCs w:val="28"/>
        </w:rPr>
        <w:t>Úvod</w:t>
      </w:r>
    </w:p>
    <w:p w:rsidR="00C32B7C" w:rsidRDefault="00C32B7C" w:rsidP="00C32B7C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C32B7C" w:rsidRPr="00C9260F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C9260F">
        <w:rPr>
          <w:rFonts w:ascii="Calibri" w:hAnsi="Calibri"/>
          <w:i/>
          <w:sz w:val="22"/>
          <w:szCs w:val="22"/>
        </w:rPr>
        <w:t xml:space="preserve">Hospodárska činnosť spoločnosti v roku </w:t>
      </w:r>
      <w:r w:rsidR="00386E6D">
        <w:rPr>
          <w:rFonts w:ascii="Calibri" w:hAnsi="Calibri"/>
          <w:i/>
          <w:sz w:val="22"/>
          <w:szCs w:val="22"/>
        </w:rPr>
        <w:t>2015</w:t>
      </w:r>
      <w:r w:rsidR="004175FD" w:rsidRPr="00C9260F">
        <w:rPr>
          <w:rFonts w:ascii="Calibri" w:hAnsi="Calibri"/>
          <w:i/>
          <w:sz w:val="22"/>
          <w:szCs w:val="22"/>
        </w:rPr>
        <w:t xml:space="preserve"> </w:t>
      </w:r>
      <w:r w:rsidRPr="00C9260F">
        <w:rPr>
          <w:rFonts w:ascii="Calibri" w:hAnsi="Calibri"/>
          <w:i/>
          <w:sz w:val="22"/>
          <w:szCs w:val="22"/>
        </w:rPr>
        <w:t>bola usmerňovaná podnikateľským plán</w:t>
      </w:r>
      <w:r w:rsidR="00D5766A">
        <w:rPr>
          <w:rFonts w:ascii="Calibri" w:hAnsi="Calibri"/>
          <w:i/>
          <w:sz w:val="22"/>
          <w:szCs w:val="22"/>
        </w:rPr>
        <w:t>om.</w:t>
      </w:r>
      <w:r w:rsidRPr="00C9260F">
        <w:rPr>
          <w:rFonts w:ascii="Calibri" w:hAnsi="Calibri"/>
          <w:i/>
          <w:sz w:val="22"/>
          <w:szCs w:val="22"/>
        </w:rPr>
        <w:t xml:space="preserve">   </w:t>
      </w:r>
    </w:p>
    <w:p w:rsidR="00C32B7C" w:rsidRPr="00DE483C" w:rsidRDefault="00C32B7C" w:rsidP="00C32B7C">
      <w:pPr>
        <w:spacing w:line="276" w:lineRule="auto"/>
        <w:ind w:firstLine="708"/>
        <w:jc w:val="both"/>
        <w:rPr>
          <w:color w:val="FF0000"/>
        </w:rPr>
      </w:pPr>
      <w:r w:rsidRPr="00C9260F">
        <w:rPr>
          <w:rFonts w:ascii="Calibri" w:hAnsi="Calibri"/>
          <w:i/>
          <w:sz w:val="22"/>
          <w:szCs w:val="22"/>
        </w:rPr>
        <w:t>Hospodársky výsledok , ako aj  ekonomické ukazovatele spoločnosti sa v priebehu roka 201</w:t>
      </w:r>
      <w:r w:rsidR="00386E6D">
        <w:rPr>
          <w:rFonts w:ascii="Calibri" w:hAnsi="Calibri"/>
          <w:i/>
          <w:sz w:val="22"/>
          <w:szCs w:val="22"/>
        </w:rPr>
        <w:t>5</w:t>
      </w:r>
      <w:r w:rsidRPr="00C9260F">
        <w:rPr>
          <w:rFonts w:ascii="Calibri" w:hAnsi="Calibri"/>
          <w:i/>
          <w:sz w:val="22"/>
          <w:szCs w:val="22"/>
        </w:rPr>
        <w:t xml:space="preserve"> </w:t>
      </w:r>
      <w:r w:rsidRPr="00E477E5">
        <w:rPr>
          <w:rFonts w:ascii="Calibri" w:hAnsi="Calibri"/>
          <w:i/>
          <w:sz w:val="22"/>
          <w:szCs w:val="22"/>
        </w:rPr>
        <w:t xml:space="preserve">vyvíjali pozitívne, nakoľko spoločnosť dlhodobo vykazovala </w:t>
      </w:r>
      <w:r w:rsidR="006C7189">
        <w:rPr>
          <w:rFonts w:ascii="Calibri" w:hAnsi="Calibri"/>
          <w:i/>
          <w:sz w:val="22"/>
          <w:szCs w:val="22"/>
        </w:rPr>
        <w:t>kladný</w:t>
      </w:r>
      <w:r w:rsidRPr="00E477E5">
        <w:rPr>
          <w:rFonts w:ascii="Calibri" w:hAnsi="Calibri"/>
          <w:i/>
          <w:sz w:val="22"/>
          <w:szCs w:val="22"/>
        </w:rPr>
        <w:t xml:space="preserve"> hospodársky výsledok</w:t>
      </w:r>
      <w:r w:rsidR="00E477E5">
        <w:rPr>
          <w:rFonts w:ascii="Calibri" w:hAnsi="Calibri"/>
          <w:i/>
          <w:sz w:val="22"/>
          <w:szCs w:val="22"/>
        </w:rPr>
        <w:t>.</w:t>
      </w:r>
      <w:r w:rsidRPr="00DE483C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Pr="00DE483C">
        <w:rPr>
          <w:rFonts w:ascii="Calibri" w:hAnsi="Calibri" w:cs="Arial"/>
          <w:i/>
          <w:color w:val="FF0000"/>
          <w:sz w:val="22"/>
          <w:szCs w:val="22"/>
        </w:rPr>
        <w:t xml:space="preserve"> </w:t>
      </w:r>
    </w:p>
    <w:p w:rsidR="00526007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2D3B12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Pr="002D3B12">
        <w:rPr>
          <w:rFonts w:ascii="Calibri" w:hAnsi="Calibri"/>
          <w:i/>
          <w:sz w:val="22"/>
          <w:szCs w:val="22"/>
        </w:rPr>
        <w:t>Hospodársky výsledok za rok 201</w:t>
      </w:r>
      <w:r w:rsidR="00386E6D">
        <w:rPr>
          <w:rFonts w:ascii="Calibri" w:hAnsi="Calibri"/>
          <w:i/>
          <w:sz w:val="22"/>
          <w:szCs w:val="22"/>
        </w:rPr>
        <w:t>5</w:t>
      </w:r>
      <w:r w:rsidR="00DE483C" w:rsidRPr="002D3B12">
        <w:rPr>
          <w:rFonts w:ascii="Calibri" w:hAnsi="Calibri"/>
          <w:i/>
          <w:sz w:val="22"/>
          <w:szCs w:val="22"/>
        </w:rPr>
        <w:t xml:space="preserve"> </w:t>
      </w:r>
      <w:r w:rsidRPr="00C9260F">
        <w:rPr>
          <w:rFonts w:ascii="Calibri" w:hAnsi="Calibri"/>
          <w:i/>
          <w:sz w:val="22"/>
          <w:szCs w:val="22"/>
        </w:rPr>
        <w:t xml:space="preserve">sa </w:t>
      </w:r>
      <w:r w:rsidRPr="00170E2D">
        <w:rPr>
          <w:rFonts w:ascii="Calibri" w:hAnsi="Calibri"/>
          <w:i/>
          <w:sz w:val="22"/>
          <w:szCs w:val="22"/>
        </w:rPr>
        <w:t xml:space="preserve">vyvíjal </w:t>
      </w:r>
      <w:r w:rsidR="002D3B12">
        <w:rPr>
          <w:rFonts w:ascii="Calibri" w:hAnsi="Calibri"/>
          <w:i/>
          <w:sz w:val="22"/>
          <w:szCs w:val="22"/>
        </w:rPr>
        <w:t>pozitívne,</w:t>
      </w:r>
      <w:r w:rsidRPr="00C9260F">
        <w:rPr>
          <w:rFonts w:ascii="Calibri" w:hAnsi="Calibri"/>
          <w:i/>
          <w:sz w:val="22"/>
          <w:szCs w:val="22"/>
        </w:rPr>
        <w:t xml:space="preserve"> nakoľko  spoločnosť dosiahla </w:t>
      </w:r>
      <w:r w:rsidR="00170E2D">
        <w:rPr>
          <w:rFonts w:ascii="Calibri" w:hAnsi="Calibri"/>
          <w:i/>
          <w:sz w:val="22"/>
          <w:szCs w:val="22"/>
        </w:rPr>
        <w:t>kladný</w:t>
      </w:r>
      <w:r w:rsidRPr="00C9260F">
        <w:rPr>
          <w:rFonts w:ascii="Calibri" w:hAnsi="Calibri"/>
          <w:i/>
          <w:sz w:val="22"/>
          <w:szCs w:val="22"/>
        </w:rPr>
        <w:t xml:space="preserve"> hospodársky výsledok</w:t>
      </w:r>
      <w:r w:rsidR="009F70BE">
        <w:rPr>
          <w:rFonts w:ascii="Calibri" w:hAnsi="Calibri"/>
          <w:i/>
          <w:sz w:val="22"/>
          <w:szCs w:val="22"/>
        </w:rPr>
        <w:t xml:space="preserve">, </w:t>
      </w:r>
      <w:r w:rsidRPr="00C9260F">
        <w:rPr>
          <w:rFonts w:ascii="Calibri" w:hAnsi="Calibri"/>
          <w:i/>
          <w:sz w:val="22"/>
          <w:szCs w:val="22"/>
        </w:rPr>
        <w:t xml:space="preserve">a to </w:t>
      </w:r>
      <w:r w:rsidR="00170E2D">
        <w:rPr>
          <w:rFonts w:ascii="Calibri" w:hAnsi="Calibri"/>
          <w:i/>
          <w:sz w:val="22"/>
          <w:szCs w:val="22"/>
        </w:rPr>
        <w:t>zisk</w:t>
      </w:r>
      <w:r w:rsidRPr="00C9260F">
        <w:rPr>
          <w:rFonts w:ascii="Calibri" w:hAnsi="Calibri"/>
          <w:i/>
          <w:sz w:val="22"/>
          <w:szCs w:val="22"/>
        </w:rPr>
        <w:t xml:space="preserve"> vo výške </w:t>
      </w:r>
      <w:r w:rsidR="00386E6D">
        <w:rPr>
          <w:rFonts w:ascii="Calibri" w:hAnsi="Calibri"/>
          <w:i/>
          <w:sz w:val="22"/>
          <w:szCs w:val="22"/>
        </w:rPr>
        <w:t>135</w:t>
      </w:r>
      <w:r w:rsidR="006918A7">
        <w:rPr>
          <w:rFonts w:ascii="Calibri" w:hAnsi="Calibri"/>
          <w:i/>
          <w:sz w:val="22"/>
          <w:szCs w:val="22"/>
        </w:rPr>
        <w:t xml:space="preserve"> </w:t>
      </w:r>
      <w:r w:rsidR="00386E6D">
        <w:rPr>
          <w:rFonts w:ascii="Calibri" w:hAnsi="Calibri"/>
          <w:i/>
          <w:sz w:val="22"/>
          <w:szCs w:val="22"/>
        </w:rPr>
        <w:t>256</w:t>
      </w:r>
      <w:r w:rsidR="009F70BE">
        <w:rPr>
          <w:rFonts w:ascii="Calibri" w:hAnsi="Calibri"/>
          <w:i/>
          <w:sz w:val="22"/>
          <w:szCs w:val="22"/>
        </w:rPr>
        <w:t> </w:t>
      </w:r>
      <w:r w:rsidRPr="00C9260F">
        <w:rPr>
          <w:rFonts w:ascii="Calibri" w:hAnsi="Calibri"/>
          <w:i/>
          <w:sz w:val="22"/>
          <w:szCs w:val="22"/>
        </w:rPr>
        <w:t>€</w:t>
      </w:r>
      <w:r w:rsidR="00DE483C">
        <w:rPr>
          <w:rFonts w:ascii="Calibri" w:hAnsi="Calibri"/>
          <w:i/>
          <w:sz w:val="22"/>
          <w:szCs w:val="22"/>
        </w:rPr>
        <w:t xml:space="preserve">. </w:t>
      </w:r>
      <w:r w:rsidRPr="00C9260F">
        <w:rPr>
          <w:rFonts w:ascii="Calibri" w:hAnsi="Calibri"/>
          <w:i/>
          <w:sz w:val="22"/>
          <w:szCs w:val="22"/>
        </w:rPr>
        <w:t xml:space="preserve">Náklady spoločnosti dosiahli výšku </w:t>
      </w:r>
      <w:r w:rsidR="004C11CC">
        <w:rPr>
          <w:rFonts w:ascii="Calibri" w:hAnsi="Calibri"/>
          <w:i/>
          <w:sz w:val="22"/>
          <w:szCs w:val="22"/>
        </w:rPr>
        <w:t>3</w:t>
      </w:r>
      <w:r w:rsidR="00386E6D">
        <w:rPr>
          <w:rFonts w:ascii="Calibri" w:hAnsi="Calibri"/>
          <w:i/>
          <w:sz w:val="22"/>
          <w:szCs w:val="22"/>
        </w:rPr>
        <w:t xml:space="preserve"> </w:t>
      </w:r>
      <w:r w:rsidR="00D31B55">
        <w:rPr>
          <w:rFonts w:ascii="Calibri" w:hAnsi="Calibri"/>
          <w:i/>
          <w:sz w:val="22"/>
          <w:szCs w:val="22"/>
        </w:rPr>
        <w:t>385</w:t>
      </w:r>
      <w:r w:rsidR="004C11CC">
        <w:rPr>
          <w:rFonts w:ascii="Calibri" w:hAnsi="Calibri"/>
          <w:i/>
          <w:sz w:val="22"/>
          <w:szCs w:val="22"/>
        </w:rPr>
        <w:t xml:space="preserve"> </w:t>
      </w:r>
      <w:r w:rsidR="00386E6D">
        <w:rPr>
          <w:rFonts w:ascii="Calibri" w:hAnsi="Calibri"/>
          <w:i/>
          <w:sz w:val="22"/>
          <w:szCs w:val="22"/>
        </w:rPr>
        <w:t>5</w:t>
      </w:r>
      <w:r w:rsidR="00D31B55">
        <w:rPr>
          <w:rFonts w:ascii="Calibri" w:hAnsi="Calibri"/>
          <w:i/>
          <w:sz w:val="22"/>
          <w:szCs w:val="22"/>
        </w:rPr>
        <w:t>96</w:t>
      </w:r>
      <w:r w:rsidR="00386E6D">
        <w:rPr>
          <w:rFonts w:ascii="Calibri" w:hAnsi="Calibri"/>
          <w:i/>
          <w:sz w:val="22"/>
          <w:szCs w:val="22"/>
        </w:rPr>
        <w:t>€.</w:t>
      </w:r>
    </w:p>
    <w:p w:rsidR="00E415AB" w:rsidRPr="009C01CC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C9260F">
        <w:rPr>
          <w:rFonts w:ascii="Calibri" w:hAnsi="Calibri"/>
          <w:i/>
          <w:sz w:val="22"/>
          <w:szCs w:val="22"/>
        </w:rPr>
        <w:t xml:space="preserve">Tak ako predchádzajúce roky, aj v roku </w:t>
      </w:r>
      <w:r w:rsidR="006918A7" w:rsidRPr="00C9260F">
        <w:rPr>
          <w:rFonts w:ascii="Calibri" w:hAnsi="Calibri"/>
          <w:i/>
          <w:sz w:val="22"/>
          <w:szCs w:val="22"/>
        </w:rPr>
        <w:t>201</w:t>
      </w:r>
      <w:r w:rsidR="00386E6D">
        <w:rPr>
          <w:rFonts w:ascii="Calibri" w:hAnsi="Calibri"/>
          <w:i/>
          <w:sz w:val="22"/>
          <w:szCs w:val="22"/>
        </w:rPr>
        <w:t>5</w:t>
      </w:r>
      <w:r w:rsidR="002D3B12">
        <w:rPr>
          <w:rFonts w:ascii="Calibri" w:hAnsi="Calibri"/>
          <w:i/>
          <w:sz w:val="22"/>
          <w:szCs w:val="22"/>
        </w:rPr>
        <w:t xml:space="preserve"> </w:t>
      </w:r>
      <w:r w:rsidRPr="00C9260F">
        <w:rPr>
          <w:rFonts w:ascii="Calibri" w:hAnsi="Calibri"/>
          <w:i/>
          <w:sz w:val="22"/>
          <w:szCs w:val="22"/>
        </w:rPr>
        <w:t>bola výro</w:t>
      </w:r>
      <w:r w:rsidR="00D81FD5">
        <w:rPr>
          <w:rFonts w:ascii="Calibri" w:hAnsi="Calibri"/>
          <w:i/>
          <w:sz w:val="22"/>
          <w:szCs w:val="22"/>
        </w:rPr>
        <w:t xml:space="preserve">bná činnosť podniku zameraná na </w:t>
      </w:r>
      <w:r w:rsidR="00A81862">
        <w:rPr>
          <w:rFonts w:ascii="Calibri" w:hAnsi="Calibri"/>
          <w:i/>
          <w:sz w:val="22"/>
          <w:szCs w:val="22"/>
        </w:rPr>
        <w:t xml:space="preserve">produkciu vstrekovaných a vyfukovaných výrobkov z plastov. Vstrekované výrobky predstavovali </w:t>
      </w:r>
      <w:r w:rsidR="00782138">
        <w:rPr>
          <w:rFonts w:ascii="Calibri" w:hAnsi="Calibri"/>
          <w:i/>
          <w:sz w:val="22"/>
          <w:szCs w:val="22"/>
        </w:rPr>
        <w:t>65%</w:t>
      </w:r>
      <w:r w:rsidRPr="00225860">
        <w:rPr>
          <w:rFonts w:ascii="Calibri" w:hAnsi="Calibri"/>
          <w:i/>
          <w:sz w:val="22"/>
          <w:szCs w:val="22"/>
        </w:rPr>
        <w:t>z celkovej produkcie</w:t>
      </w:r>
      <w:r w:rsidR="009C01CC">
        <w:rPr>
          <w:rFonts w:ascii="Calibri" w:hAnsi="Calibri"/>
          <w:i/>
          <w:sz w:val="22"/>
          <w:szCs w:val="22"/>
        </w:rPr>
        <w:t xml:space="preserve">, vyfukované výrobky predstavovali </w:t>
      </w:r>
      <w:r w:rsidR="00386E6D">
        <w:rPr>
          <w:rFonts w:ascii="Calibri" w:hAnsi="Calibri"/>
          <w:i/>
          <w:sz w:val="22"/>
          <w:szCs w:val="22"/>
        </w:rPr>
        <w:t>9</w:t>
      </w:r>
      <w:r w:rsidR="004C11CC">
        <w:rPr>
          <w:rFonts w:ascii="Calibri" w:hAnsi="Calibri"/>
          <w:i/>
          <w:sz w:val="22"/>
          <w:szCs w:val="22"/>
        </w:rPr>
        <w:t xml:space="preserve">% </w:t>
      </w:r>
      <w:r w:rsidR="00D636AF">
        <w:rPr>
          <w:rFonts w:ascii="Calibri" w:hAnsi="Calibri"/>
          <w:i/>
          <w:sz w:val="22"/>
          <w:szCs w:val="22"/>
        </w:rPr>
        <w:t>z celkovej produkcie.</w:t>
      </w:r>
      <w:r w:rsidR="009C01CC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="009C01CC">
        <w:rPr>
          <w:rFonts w:ascii="Calibri" w:hAnsi="Calibri"/>
          <w:i/>
          <w:sz w:val="22"/>
          <w:szCs w:val="22"/>
        </w:rPr>
        <w:t xml:space="preserve">Predaj tovaru predstavoval  </w:t>
      </w:r>
      <w:r w:rsidR="00386E6D">
        <w:rPr>
          <w:rFonts w:ascii="Calibri" w:hAnsi="Calibri"/>
          <w:i/>
          <w:sz w:val="22"/>
          <w:szCs w:val="22"/>
        </w:rPr>
        <w:t>18</w:t>
      </w:r>
      <w:r w:rsidR="00782138">
        <w:rPr>
          <w:rFonts w:ascii="Calibri" w:hAnsi="Calibri"/>
          <w:i/>
          <w:sz w:val="22"/>
          <w:szCs w:val="22"/>
        </w:rPr>
        <w:t>%</w:t>
      </w:r>
      <w:r w:rsidR="009C01CC">
        <w:rPr>
          <w:rFonts w:ascii="Calibri" w:hAnsi="Calibri"/>
          <w:i/>
          <w:sz w:val="22"/>
          <w:szCs w:val="22"/>
        </w:rPr>
        <w:t>z celkovej produkcie.</w:t>
      </w:r>
      <w:r w:rsidR="00D636AF">
        <w:rPr>
          <w:rFonts w:ascii="Calibri" w:hAnsi="Calibri"/>
          <w:i/>
          <w:sz w:val="22"/>
          <w:szCs w:val="22"/>
        </w:rPr>
        <w:t xml:space="preserve"> Ostatné tržby predstavovali </w:t>
      </w:r>
      <w:r w:rsidR="00782138">
        <w:rPr>
          <w:rFonts w:ascii="Calibri" w:hAnsi="Calibri"/>
          <w:i/>
          <w:sz w:val="22"/>
          <w:szCs w:val="22"/>
        </w:rPr>
        <w:t xml:space="preserve"> 8%</w:t>
      </w:r>
      <w:r w:rsidR="00D636AF">
        <w:rPr>
          <w:rFonts w:ascii="Calibri" w:hAnsi="Calibri"/>
          <w:i/>
          <w:sz w:val="22"/>
          <w:szCs w:val="22"/>
        </w:rPr>
        <w:t>z celkovej produkcie.</w:t>
      </w:r>
    </w:p>
    <w:p w:rsidR="00C32B7C" w:rsidRPr="00225860" w:rsidRDefault="00E415AB" w:rsidP="00225860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        </w:t>
      </w:r>
    </w:p>
    <w:p w:rsidR="00C32B7C" w:rsidRPr="00EF1E28" w:rsidRDefault="00C32B7C" w:rsidP="002963BA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EF1E28">
        <w:rPr>
          <w:rFonts w:ascii="Calibri" w:hAnsi="Calibri"/>
          <w:i/>
          <w:sz w:val="22"/>
          <w:szCs w:val="22"/>
        </w:rPr>
        <w:t xml:space="preserve">V roku </w:t>
      </w:r>
      <w:r w:rsidR="002963BA">
        <w:rPr>
          <w:rFonts w:ascii="Calibri" w:hAnsi="Calibri"/>
          <w:i/>
          <w:sz w:val="22"/>
          <w:szCs w:val="22"/>
        </w:rPr>
        <w:t>2015</w:t>
      </w:r>
      <w:r w:rsidR="00D636AF">
        <w:rPr>
          <w:rFonts w:ascii="Calibri" w:hAnsi="Calibri"/>
          <w:i/>
          <w:sz w:val="22"/>
          <w:szCs w:val="22"/>
        </w:rPr>
        <w:t xml:space="preserve"> </w:t>
      </w:r>
      <w:r w:rsidRPr="00EF1E28">
        <w:rPr>
          <w:rFonts w:ascii="Calibri" w:hAnsi="Calibri"/>
          <w:i/>
          <w:sz w:val="22"/>
          <w:szCs w:val="22"/>
        </w:rPr>
        <w:t xml:space="preserve">na investičnú činnosť </w:t>
      </w:r>
      <w:r w:rsidRPr="00330DFB">
        <w:rPr>
          <w:rFonts w:ascii="Calibri" w:hAnsi="Calibri"/>
          <w:i/>
          <w:sz w:val="22"/>
          <w:szCs w:val="22"/>
        </w:rPr>
        <w:t>boli</w:t>
      </w:r>
      <w:r w:rsidRPr="003C6D52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="00330DFB">
        <w:rPr>
          <w:rFonts w:ascii="Calibri" w:hAnsi="Calibri"/>
          <w:i/>
          <w:sz w:val="22"/>
          <w:szCs w:val="22"/>
        </w:rPr>
        <w:t>použité finančné prostriedky na nákup</w:t>
      </w:r>
      <w:r w:rsidR="00782138">
        <w:rPr>
          <w:rFonts w:ascii="Calibri" w:hAnsi="Calibri"/>
          <w:i/>
          <w:sz w:val="22"/>
          <w:szCs w:val="22"/>
        </w:rPr>
        <w:t> osobné</w:t>
      </w:r>
      <w:r w:rsidR="002963BA">
        <w:rPr>
          <w:rFonts w:ascii="Calibri" w:hAnsi="Calibri"/>
          <w:i/>
          <w:sz w:val="22"/>
          <w:szCs w:val="22"/>
        </w:rPr>
        <w:t>ho automobilu</w:t>
      </w:r>
      <w:r w:rsidR="00782138">
        <w:rPr>
          <w:rFonts w:ascii="Calibri" w:hAnsi="Calibri"/>
          <w:i/>
          <w:sz w:val="22"/>
          <w:szCs w:val="22"/>
        </w:rPr>
        <w:t xml:space="preserve"> Škoda </w:t>
      </w:r>
      <w:proofErr w:type="spellStart"/>
      <w:r w:rsidR="002963BA">
        <w:rPr>
          <w:rFonts w:ascii="Calibri" w:hAnsi="Calibri"/>
          <w:i/>
          <w:sz w:val="22"/>
          <w:szCs w:val="22"/>
        </w:rPr>
        <w:t>Octávia</w:t>
      </w:r>
      <w:proofErr w:type="spellEnd"/>
      <w:r w:rsidR="002963BA">
        <w:rPr>
          <w:rFonts w:ascii="Calibri" w:hAnsi="Calibri"/>
          <w:i/>
          <w:sz w:val="22"/>
          <w:szCs w:val="22"/>
        </w:rPr>
        <w:t xml:space="preserve"> LK, drvič, </w:t>
      </w:r>
      <w:proofErr w:type="spellStart"/>
      <w:r w:rsidR="002963BA">
        <w:rPr>
          <w:rFonts w:ascii="Calibri" w:hAnsi="Calibri"/>
          <w:i/>
          <w:sz w:val="22"/>
          <w:szCs w:val="22"/>
        </w:rPr>
        <w:t>vstrekolis</w:t>
      </w:r>
      <w:proofErr w:type="spellEnd"/>
      <w:r w:rsidR="002963BA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="002963BA">
        <w:rPr>
          <w:rFonts w:ascii="Calibri" w:hAnsi="Calibri"/>
          <w:i/>
          <w:sz w:val="22"/>
          <w:szCs w:val="22"/>
        </w:rPr>
        <w:t>E-Cambio</w:t>
      </w:r>
      <w:proofErr w:type="spellEnd"/>
      <w:r w:rsidR="002963BA">
        <w:rPr>
          <w:rFonts w:ascii="Calibri" w:hAnsi="Calibri"/>
          <w:i/>
          <w:sz w:val="22"/>
          <w:szCs w:val="22"/>
        </w:rPr>
        <w:t xml:space="preserve">, mostový žeriav, </w:t>
      </w:r>
      <w:proofErr w:type="spellStart"/>
      <w:r w:rsidR="002963BA">
        <w:rPr>
          <w:rFonts w:ascii="Calibri" w:hAnsi="Calibri"/>
          <w:i/>
          <w:sz w:val="22"/>
          <w:szCs w:val="22"/>
        </w:rPr>
        <w:t>vstrekolis</w:t>
      </w:r>
      <w:proofErr w:type="spellEnd"/>
      <w:r w:rsidR="002963BA">
        <w:rPr>
          <w:rFonts w:ascii="Calibri" w:hAnsi="Calibri"/>
          <w:i/>
          <w:sz w:val="22"/>
          <w:szCs w:val="22"/>
        </w:rPr>
        <w:t xml:space="preserve"> BATT 110,</w:t>
      </w:r>
      <w:r w:rsidR="00DA0359">
        <w:rPr>
          <w:rFonts w:ascii="Calibri" w:hAnsi="Calibri"/>
          <w:i/>
          <w:sz w:val="22"/>
          <w:szCs w:val="22"/>
        </w:rPr>
        <w:t xml:space="preserve"> </w:t>
      </w:r>
      <w:proofErr w:type="spellStart"/>
      <w:r w:rsidR="00DA0359">
        <w:rPr>
          <w:rFonts w:ascii="Calibri" w:hAnsi="Calibri"/>
          <w:i/>
          <w:sz w:val="22"/>
          <w:szCs w:val="22"/>
        </w:rPr>
        <w:t>potlačovacie</w:t>
      </w:r>
      <w:proofErr w:type="spellEnd"/>
      <w:r w:rsidR="00DA0359">
        <w:rPr>
          <w:rFonts w:ascii="Calibri" w:hAnsi="Calibri"/>
          <w:i/>
          <w:sz w:val="22"/>
          <w:szCs w:val="22"/>
        </w:rPr>
        <w:t xml:space="preserve"> zariadenie, oprava strechy, prístroj </w:t>
      </w:r>
      <w:proofErr w:type="spellStart"/>
      <w:r w:rsidR="00DA0359">
        <w:rPr>
          <w:rFonts w:ascii="Calibri" w:hAnsi="Calibri"/>
          <w:i/>
          <w:sz w:val="22"/>
          <w:szCs w:val="22"/>
        </w:rPr>
        <w:t>Spectro-guide</w:t>
      </w:r>
      <w:proofErr w:type="spellEnd"/>
      <w:r w:rsidR="00DA0359">
        <w:rPr>
          <w:rFonts w:ascii="Calibri" w:hAnsi="Calibri"/>
          <w:i/>
          <w:sz w:val="22"/>
          <w:szCs w:val="22"/>
        </w:rPr>
        <w:t xml:space="preserve">, VZV </w:t>
      </w:r>
      <w:proofErr w:type="spellStart"/>
      <w:r w:rsidR="00DA0359">
        <w:rPr>
          <w:rFonts w:ascii="Calibri" w:hAnsi="Calibri"/>
          <w:i/>
          <w:sz w:val="22"/>
          <w:szCs w:val="22"/>
        </w:rPr>
        <w:t>Still</w:t>
      </w:r>
      <w:proofErr w:type="spellEnd"/>
      <w:r w:rsidR="00B70F2D">
        <w:rPr>
          <w:rFonts w:ascii="Calibri" w:hAnsi="Calibri"/>
          <w:i/>
          <w:sz w:val="22"/>
          <w:szCs w:val="22"/>
        </w:rPr>
        <w:t>. Spoločnosť má k 31.12.</w:t>
      </w:r>
      <w:r w:rsidR="002963BA">
        <w:rPr>
          <w:rFonts w:ascii="Calibri" w:hAnsi="Calibri"/>
          <w:i/>
          <w:sz w:val="22"/>
          <w:szCs w:val="22"/>
        </w:rPr>
        <w:t>2015</w:t>
      </w:r>
      <w:r w:rsidR="006918A7">
        <w:rPr>
          <w:rFonts w:ascii="Calibri" w:hAnsi="Calibri"/>
          <w:i/>
          <w:sz w:val="22"/>
          <w:szCs w:val="22"/>
        </w:rPr>
        <w:t xml:space="preserve"> </w:t>
      </w:r>
      <w:r w:rsidR="00A81862">
        <w:rPr>
          <w:rFonts w:ascii="Calibri" w:hAnsi="Calibri"/>
          <w:i/>
          <w:sz w:val="22"/>
          <w:szCs w:val="22"/>
        </w:rPr>
        <w:t xml:space="preserve">nezaradené investície vo výške 52 736€ jedná sa o technické zhodnotenie výrobnej haly vo výške </w:t>
      </w:r>
      <w:r w:rsidR="00DA0359">
        <w:rPr>
          <w:rFonts w:ascii="Calibri" w:hAnsi="Calibri"/>
          <w:i/>
          <w:sz w:val="22"/>
          <w:szCs w:val="22"/>
        </w:rPr>
        <w:t xml:space="preserve">48 436€ </w:t>
      </w:r>
      <w:r w:rsidR="00F97C7A">
        <w:rPr>
          <w:rFonts w:ascii="Calibri" w:hAnsi="Calibri"/>
          <w:i/>
          <w:sz w:val="22"/>
          <w:szCs w:val="22"/>
        </w:rPr>
        <w:t>a</w:t>
      </w:r>
      <w:r w:rsidR="00DA0359">
        <w:rPr>
          <w:rFonts w:ascii="Calibri" w:hAnsi="Calibri"/>
          <w:i/>
          <w:sz w:val="22"/>
          <w:szCs w:val="22"/>
        </w:rPr>
        <w:t> </w:t>
      </w:r>
      <w:proofErr w:type="spellStart"/>
      <w:r w:rsidR="00DA0359">
        <w:rPr>
          <w:rFonts w:ascii="Calibri" w:hAnsi="Calibri"/>
          <w:i/>
          <w:sz w:val="22"/>
          <w:szCs w:val="22"/>
        </w:rPr>
        <w:t>potlačovacie</w:t>
      </w:r>
      <w:proofErr w:type="spellEnd"/>
      <w:r w:rsidR="00DA0359">
        <w:rPr>
          <w:rFonts w:ascii="Calibri" w:hAnsi="Calibri"/>
          <w:i/>
          <w:sz w:val="22"/>
          <w:szCs w:val="22"/>
        </w:rPr>
        <w:t xml:space="preserve"> zariadenie  </w:t>
      </w:r>
      <w:r w:rsidR="00F97C7A">
        <w:rPr>
          <w:rFonts w:ascii="Calibri" w:hAnsi="Calibri"/>
          <w:i/>
          <w:sz w:val="22"/>
          <w:szCs w:val="22"/>
        </w:rPr>
        <w:t xml:space="preserve"> vo výške </w:t>
      </w:r>
      <w:r w:rsidR="00DA0359">
        <w:rPr>
          <w:rFonts w:ascii="Calibri" w:hAnsi="Calibri"/>
          <w:i/>
          <w:sz w:val="22"/>
          <w:szCs w:val="22"/>
        </w:rPr>
        <w:t>4 300€.</w:t>
      </w:r>
    </w:p>
    <w:p w:rsidR="00E477E5" w:rsidRPr="00E477E5" w:rsidRDefault="00E477E5" w:rsidP="00E477E5">
      <w:pPr>
        <w:spacing w:line="276" w:lineRule="auto"/>
        <w:ind w:firstLine="708"/>
        <w:jc w:val="both"/>
        <w:rPr>
          <w:rFonts w:ascii="Calibri" w:hAnsi="Calibri"/>
          <w:i/>
          <w:color w:val="FF0000"/>
          <w:sz w:val="22"/>
          <w:szCs w:val="22"/>
        </w:rPr>
      </w:pPr>
    </w:p>
    <w:p w:rsidR="00C32B7C" w:rsidRPr="00385174" w:rsidRDefault="00C32B7C" w:rsidP="00C32B7C">
      <w:pPr>
        <w:tabs>
          <w:tab w:val="left" w:pos="8931"/>
        </w:tabs>
        <w:spacing w:line="276" w:lineRule="auto"/>
        <w:ind w:firstLine="708"/>
        <w:jc w:val="both"/>
        <w:rPr>
          <w:rFonts w:ascii="Calibri" w:hAnsi="Calibri"/>
          <w:i/>
          <w:color w:val="FF0000"/>
          <w:sz w:val="22"/>
          <w:szCs w:val="22"/>
        </w:rPr>
      </w:pPr>
      <w:r w:rsidRPr="00C9260F">
        <w:rPr>
          <w:rFonts w:ascii="Calibri" w:hAnsi="Calibri"/>
          <w:i/>
          <w:sz w:val="22"/>
          <w:szCs w:val="22"/>
        </w:rPr>
        <w:t>K 31.12.201</w:t>
      </w:r>
      <w:r w:rsidR="00386E6D">
        <w:rPr>
          <w:rFonts w:ascii="Calibri" w:hAnsi="Calibri"/>
          <w:i/>
          <w:sz w:val="22"/>
          <w:szCs w:val="22"/>
        </w:rPr>
        <w:t>5</w:t>
      </w:r>
      <w:r w:rsidRPr="00C9260F">
        <w:rPr>
          <w:rFonts w:ascii="Calibri" w:hAnsi="Calibri"/>
          <w:i/>
          <w:sz w:val="22"/>
          <w:szCs w:val="22"/>
        </w:rPr>
        <w:t xml:space="preserve"> spoločnosť zamestnával</w:t>
      </w:r>
      <w:r w:rsidR="00385174">
        <w:rPr>
          <w:rFonts w:ascii="Calibri" w:hAnsi="Calibri"/>
          <w:i/>
          <w:sz w:val="22"/>
          <w:szCs w:val="22"/>
        </w:rPr>
        <w:t>a</w:t>
      </w:r>
      <w:r w:rsidRPr="00C9260F">
        <w:rPr>
          <w:rFonts w:ascii="Calibri" w:hAnsi="Calibri"/>
          <w:i/>
          <w:sz w:val="22"/>
          <w:szCs w:val="22"/>
        </w:rPr>
        <w:t xml:space="preserve"> </w:t>
      </w:r>
      <w:r w:rsidR="00386E6D">
        <w:rPr>
          <w:rFonts w:ascii="Calibri" w:hAnsi="Calibri"/>
          <w:i/>
          <w:sz w:val="22"/>
          <w:szCs w:val="22"/>
        </w:rPr>
        <w:t>v priemere 104</w:t>
      </w:r>
      <w:r w:rsidRPr="00526007">
        <w:rPr>
          <w:rFonts w:ascii="Calibri" w:hAnsi="Calibri"/>
          <w:i/>
          <w:sz w:val="22"/>
          <w:szCs w:val="22"/>
        </w:rPr>
        <w:t xml:space="preserve"> </w:t>
      </w:r>
      <w:r w:rsidR="00386E6D">
        <w:rPr>
          <w:rFonts w:ascii="Calibri" w:hAnsi="Calibri"/>
          <w:i/>
          <w:sz w:val="22"/>
          <w:szCs w:val="22"/>
        </w:rPr>
        <w:t>zamestnancov.</w:t>
      </w:r>
      <w:r w:rsidRPr="007E479B">
        <w:rPr>
          <w:rFonts w:ascii="Calibri" w:hAnsi="Calibri"/>
          <w:i/>
          <w:sz w:val="22"/>
          <w:szCs w:val="22"/>
        </w:rPr>
        <w:t xml:space="preserve"> </w:t>
      </w:r>
    </w:p>
    <w:p w:rsidR="003C6D52" w:rsidRPr="00526007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A9108C">
        <w:rPr>
          <w:rFonts w:ascii="Calibri" w:hAnsi="Calibri"/>
          <w:i/>
          <w:sz w:val="22"/>
          <w:szCs w:val="22"/>
        </w:rPr>
        <w:t xml:space="preserve">Spokojnosť zákazníka, kvalita, bezpečnosť a ochrana zdravia sú dôležité parametre, ktoré si vedenie spoločnosti plne uvedomuje a postupne plní podstatné legislatívne požiadavky a implementuje dôležité systémy do svojich procesov pre trvalé zabezpečenie  bezpečnej a kvalitnej prevádzky. </w:t>
      </w:r>
      <w:r w:rsidRPr="00526007">
        <w:rPr>
          <w:rFonts w:ascii="Calibri" w:hAnsi="Calibri"/>
          <w:bCs/>
          <w:i/>
          <w:sz w:val="22"/>
          <w:szCs w:val="22"/>
        </w:rPr>
        <w:t>V  oblasti systému manažérstva kvality  sme v roku 2</w:t>
      </w:r>
      <w:r w:rsidR="003E1A4D" w:rsidRPr="00526007">
        <w:rPr>
          <w:rFonts w:ascii="Calibri" w:hAnsi="Calibri"/>
          <w:bCs/>
          <w:i/>
          <w:sz w:val="22"/>
          <w:szCs w:val="22"/>
        </w:rPr>
        <w:t>004</w:t>
      </w:r>
      <w:r w:rsidRPr="00526007">
        <w:rPr>
          <w:rFonts w:ascii="Calibri" w:hAnsi="Calibri"/>
          <w:bCs/>
          <w:i/>
          <w:sz w:val="22"/>
          <w:szCs w:val="22"/>
        </w:rPr>
        <w:t xml:space="preserve"> získali </w:t>
      </w:r>
      <w:r w:rsidR="003E1A4D" w:rsidRPr="00526007">
        <w:rPr>
          <w:rFonts w:ascii="Calibri" w:hAnsi="Calibri"/>
          <w:bCs/>
          <w:i/>
          <w:sz w:val="22"/>
          <w:szCs w:val="22"/>
        </w:rPr>
        <w:t>ISO 9001 a v roku 201</w:t>
      </w:r>
      <w:r w:rsidR="00386E6D">
        <w:rPr>
          <w:rFonts w:ascii="Calibri" w:hAnsi="Calibri"/>
          <w:bCs/>
          <w:i/>
          <w:sz w:val="22"/>
          <w:szCs w:val="22"/>
        </w:rPr>
        <w:t xml:space="preserve">5 </w:t>
      </w:r>
      <w:r w:rsidR="003E1A4D" w:rsidRPr="00526007">
        <w:rPr>
          <w:rFonts w:ascii="Calibri" w:hAnsi="Calibri"/>
          <w:bCs/>
          <w:i/>
          <w:sz w:val="22"/>
          <w:szCs w:val="22"/>
        </w:rPr>
        <w:t xml:space="preserve">sme obhájili </w:t>
      </w:r>
      <w:proofErr w:type="spellStart"/>
      <w:r w:rsidR="003E1A4D" w:rsidRPr="00526007">
        <w:rPr>
          <w:rFonts w:ascii="Calibri" w:hAnsi="Calibri"/>
          <w:bCs/>
          <w:i/>
          <w:sz w:val="22"/>
          <w:szCs w:val="22"/>
        </w:rPr>
        <w:t>r</w:t>
      </w:r>
      <w:r w:rsidR="00386E6D">
        <w:rPr>
          <w:rFonts w:ascii="Calibri" w:hAnsi="Calibri"/>
          <w:bCs/>
          <w:i/>
          <w:sz w:val="22"/>
          <w:szCs w:val="22"/>
        </w:rPr>
        <w:t>ecertifikačným</w:t>
      </w:r>
      <w:proofErr w:type="spellEnd"/>
      <w:r w:rsidR="00386E6D">
        <w:rPr>
          <w:rFonts w:ascii="Calibri" w:hAnsi="Calibri"/>
          <w:bCs/>
          <w:i/>
          <w:sz w:val="22"/>
          <w:szCs w:val="22"/>
        </w:rPr>
        <w:t xml:space="preserve"> auditom ISO 9001, ISO 14001 sme obhájili </w:t>
      </w:r>
      <w:proofErr w:type="spellStart"/>
      <w:r w:rsidR="00386E6D">
        <w:rPr>
          <w:rFonts w:ascii="Calibri" w:hAnsi="Calibri"/>
          <w:bCs/>
          <w:i/>
          <w:sz w:val="22"/>
          <w:szCs w:val="22"/>
        </w:rPr>
        <w:t>recertifikačným</w:t>
      </w:r>
      <w:proofErr w:type="spellEnd"/>
      <w:r w:rsidR="00386E6D">
        <w:rPr>
          <w:rFonts w:ascii="Calibri" w:hAnsi="Calibri"/>
          <w:bCs/>
          <w:i/>
          <w:sz w:val="22"/>
          <w:szCs w:val="22"/>
        </w:rPr>
        <w:t xml:space="preserve"> auditom v roku 2014.</w:t>
      </w:r>
    </w:p>
    <w:p w:rsidR="006D78A9" w:rsidRDefault="006D78A9" w:rsidP="00C32B7C">
      <w:pPr>
        <w:pStyle w:val="Odsekzoznamu"/>
        <w:spacing w:after="200" w:line="276" w:lineRule="auto"/>
        <w:ind w:left="0"/>
        <w:contextualSpacing/>
        <w:jc w:val="both"/>
        <w:rPr>
          <w:b/>
          <w:i/>
          <w:sz w:val="28"/>
          <w:szCs w:val="28"/>
        </w:rPr>
      </w:pPr>
    </w:p>
    <w:p w:rsidR="00C32B7C" w:rsidRPr="00B85201" w:rsidRDefault="00C32B7C" w:rsidP="006D78A9">
      <w:pPr>
        <w:pStyle w:val="Odsekzoznamu"/>
        <w:numPr>
          <w:ilvl w:val="0"/>
          <w:numId w:val="1"/>
        </w:numPr>
        <w:spacing w:after="200" w:line="276" w:lineRule="auto"/>
        <w:contextualSpacing/>
        <w:jc w:val="both"/>
        <w:rPr>
          <w:b/>
          <w:i/>
          <w:sz w:val="28"/>
          <w:szCs w:val="28"/>
        </w:rPr>
      </w:pPr>
      <w:r w:rsidRPr="00B85201">
        <w:rPr>
          <w:b/>
          <w:i/>
          <w:sz w:val="28"/>
          <w:szCs w:val="28"/>
        </w:rPr>
        <w:t>Profil spoločnosti</w:t>
      </w:r>
    </w:p>
    <w:p w:rsidR="00C32B7C" w:rsidRPr="00F66A59" w:rsidRDefault="006C7189" w:rsidP="00F66A5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Calibri" w:hAnsi="Calibri" w:cs="Tahoma"/>
          <w:i/>
          <w:color w:val="333333"/>
        </w:rPr>
      </w:pPr>
      <w:r>
        <w:rPr>
          <w:rFonts w:ascii="Calibri" w:hAnsi="Calibri" w:cs="Tahoma"/>
          <w:i/>
          <w:color w:val="333333"/>
          <w:sz w:val="22"/>
          <w:szCs w:val="22"/>
        </w:rPr>
        <w:t>Spoločnosť s ručením obmedzeným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 xml:space="preserve"> </w:t>
      </w:r>
      <w:r>
        <w:rPr>
          <w:rFonts w:ascii="Calibri" w:hAnsi="Calibri" w:cs="Tahoma"/>
          <w:i/>
          <w:color w:val="333333"/>
          <w:sz w:val="22"/>
          <w:szCs w:val="22"/>
        </w:rPr>
        <w:t xml:space="preserve">J.P.PLAST SLOVAKIA 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 xml:space="preserve"> vznikla v roku </w:t>
      </w:r>
      <w:r w:rsidR="00F66A59">
        <w:rPr>
          <w:rFonts w:ascii="Calibri" w:hAnsi="Calibri" w:cs="Tahoma"/>
          <w:i/>
          <w:color w:val="333333"/>
          <w:sz w:val="22"/>
          <w:szCs w:val="22"/>
        </w:rPr>
        <w:t>1994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 xml:space="preserve"> za účelom realizácie výrobno-obchodných aktivít so zameraním sa v prevažnej miere pre </w:t>
      </w:r>
      <w:r w:rsidR="00F66A59">
        <w:rPr>
          <w:rFonts w:ascii="Calibri" w:hAnsi="Calibri" w:cs="Tahoma"/>
          <w:i/>
          <w:color w:val="333333"/>
          <w:sz w:val="22"/>
          <w:szCs w:val="22"/>
        </w:rPr>
        <w:t>výrobu plastových výrobkov</w:t>
      </w:r>
      <w:r w:rsidR="00C32B7C" w:rsidRPr="008A53EF">
        <w:rPr>
          <w:rFonts w:ascii="Calibri" w:hAnsi="Calibri" w:cs="Tahoma"/>
          <w:i/>
          <w:color w:val="333333"/>
          <w:sz w:val="22"/>
          <w:szCs w:val="22"/>
        </w:rPr>
        <w:t>.</w:t>
      </w:r>
      <w:r w:rsidR="00C32B7C">
        <w:rPr>
          <w:rFonts w:ascii="Calibri" w:hAnsi="Calibri" w:cs="Tahoma"/>
          <w:i/>
          <w:color w:val="333333"/>
        </w:rPr>
        <w:t xml:space="preserve"> </w:t>
      </w:r>
      <w:r w:rsidR="00F66A59">
        <w:rPr>
          <w:rFonts w:ascii="Calibri" w:hAnsi="Calibri" w:cs="Tahoma"/>
          <w:i/>
          <w:color w:val="333333"/>
        </w:rPr>
        <w:t xml:space="preserve"> </w:t>
      </w:r>
      <w:r w:rsidR="00C32B7C" w:rsidRPr="006D70A4">
        <w:rPr>
          <w:rFonts w:ascii="Calibri" w:hAnsi="Calibri"/>
          <w:i/>
          <w:sz w:val="22"/>
          <w:szCs w:val="22"/>
        </w:rPr>
        <w:t xml:space="preserve">Spoločnosť je súkromná </w:t>
      </w:r>
      <w:r w:rsidR="00F66A59">
        <w:rPr>
          <w:rFonts w:ascii="Calibri" w:hAnsi="Calibri"/>
          <w:i/>
          <w:sz w:val="22"/>
          <w:szCs w:val="22"/>
        </w:rPr>
        <w:t>spoločnosť s ručením obmedzeným</w:t>
      </w:r>
      <w:r w:rsidR="00C32B7C" w:rsidRPr="006D70A4">
        <w:rPr>
          <w:rFonts w:ascii="Calibri" w:hAnsi="Calibri"/>
          <w:i/>
          <w:sz w:val="22"/>
          <w:szCs w:val="22"/>
        </w:rPr>
        <w:t xml:space="preserve"> podľa Obchodného zákonníka</w:t>
      </w:r>
      <w:r w:rsidR="00F66A59">
        <w:rPr>
          <w:rFonts w:ascii="Calibri" w:hAnsi="Calibri"/>
          <w:i/>
          <w:sz w:val="22"/>
          <w:szCs w:val="22"/>
        </w:rPr>
        <w:t>.</w:t>
      </w:r>
      <w:r w:rsidR="00C32B7C" w:rsidRPr="006D70A4">
        <w:rPr>
          <w:rFonts w:ascii="Calibri" w:hAnsi="Calibri"/>
          <w:i/>
          <w:sz w:val="22"/>
          <w:szCs w:val="22"/>
        </w:rPr>
        <w:t xml:space="preserve"> </w:t>
      </w:r>
    </w:p>
    <w:p w:rsidR="00C32B7C" w:rsidRPr="00735117" w:rsidRDefault="00C32B7C" w:rsidP="00C32B7C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 w:rsidRPr="00735117">
        <w:rPr>
          <w:rFonts w:ascii="Calibri" w:hAnsi="Calibri"/>
          <w:i/>
          <w:sz w:val="22"/>
          <w:szCs w:val="22"/>
        </w:rPr>
        <w:t xml:space="preserve">Spoločnosť </w:t>
      </w:r>
      <w:r w:rsidR="00F66A59">
        <w:rPr>
          <w:rFonts w:ascii="Calibri" w:hAnsi="Calibri"/>
          <w:i/>
          <w:sz w:val="22"/>
          <w:szCs w:val="22"/>
        </w:rPr>
        <w:t>J.P.PLAST SLOVAKIA</w:t>
      </w:r>
      <w:r w:rsidRPr="00735117">
        <w:rPr>
          <w:rFonts w:ascii="Calibri" w:hAnsi="Calibri"/>
          <w:i/>
          <w:sz w:val="22"/>
          <w:szCs w:val="22"/>
        </w:rPr>
        <w:t>,</w:t>
      </w:r>
      <w:r w:rsidR="00F66A59">
        <w:rPr>
          <w:rFonts w:ascii="Calibri" w:hAnsi="Calibri"/>
          <w:i/>
          <w:sz w:val="22"/>
          <w:szCs w:val="22"/>
        </w:rPr>
        <w:t xml:space="preserve"> spol. s r.o.</w:t>
      </w:r>
      <w:r w:rsidRPr="00735117">
        <w:rPr>
          <w:rFonts w:ascii="Calibri" w:hAnsi="Calibri"/>
          <w:i/>
          <w:sz w:val="22"/>
          <w:szCs w:val="22"/>
        </w:rPr>
        <w:t xml:space="preserve"> sa nachádza v Trenčianskom kraji, </w:t>
      </w:r>
      <w:r w:rsidR="00F66A59">
        <w:rPr>
          <w:rFonts w:ascii="Calibri" w:hAnsi="Calibri"/>
          <w:i/>
          <w:sz w:val="22"/>
          <w:szCs w:val="22"/>
        </w:rPr>
        <w:t>v meste</w:t>
      </w:r>
      <w:r w:rsidRPr="00735117">
        <w:rPr>
          <w:rFonts w:ascii="Calibri" w:hAnsi="Calibri"/>
          <w:i/>
          <w:sz w:val="22"/>
          <w:szCs w:val="22"/>
        </w:rPr>
        <w:t xml:space="preserve"> Prievidza. </w:t>
      </w:r>
    </w:p>
    <w:p w:rsidR="00C32B7C" w:rsidRDefault="00C32B7C" w:rsidP="00C32B7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  <w:t xml:space="preserve">Spoločnosť vystupuje na trhu doma i v zahraničí  ako dodávateľ nasledovných  </w:t>
      </w:r>
      <w:r w:rsidR="00F66A59">
        <w:rPr>
          <w:rFonts w:ascii="Calibri" w:hAnsi="Calibri"/>
          <w:i/>
          <w:sz w:val="22"/>
          <w:szCs w:val="22"/>
        </w:rPr>
        <w:t xml:space="preserve">výrobkov, tovarov a </w:t>
      </w:r>
      <w:r>
        <w:rPr>
          <w:rFonts w:ascii="Calibri" w:hAnsi="Calibri"/>
          <w:i/>
          <w:sz w:val="22"/>
          <w:szCs w:val="22"/>
        </w:rPr>
        <w:t xml:space="preserve">služieb: </w:t>
      </w:r>
    </w:p>
    <w:p w:rsidR="00C32B7C" w:rsidRPr="005F13EF" w:rsidRDefault="00F66A59" w:rsidP="00C32B7C">
      <w:pPr>
        <w:pStyle w:val="Nadpis2"/>
        <w:numPr>
          <w:ilvl w:val="0"/>
          <w:numId w:val="2"/>
        </w:numPr>
        <w:spacing w:line="276" w:lineRule="auto"/>
        <w:rPr>
          <w:rFonts w:ascii="Calibri" w:hAnsi="Calibri"/>
          <w:b w:val="0"/>
          <w:i/>
          <w:sz w:val="22"/>
          <w:szCs w:val="22"/>
        </w:rPr>
      </w:pPr>
      <w:r>
        <w:rPr>
          <w:rFonts w:ascii="Calibri" w:hAnsi="Calibri"/>
          <w:b w:val="0"/>
          <w:i/>
          <w:sz w:val="22"/>
          <w:szCs w:val="22"/>
        </w:rPr>
        <w:t>Výroba výrobkov z 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plastov-vstrekovaním</w:t>
      </w:r>
      <w:proofErr w:type="spellEnd"/>
    </w:p>
    <w:p w:rsidR="00C32B7C" w:rsidRPr="005F13EF" w:rsidRDefault="00C32B7C" w:rsidP="00C32B7C">
      <w:pPr>
        <w:pStyle w:val="Nadpis2"/>
        <w:numPr>
          <w:ilvl w:val="0"/>
          <w:numId w:val="2"/>
        </w:numPr>
        <w:spacing w:line="276" w:lineRule="auto"/>
        <w:rPr>
          <w:rFonts w:ascii="Calibri" w:hAnsi="Calibri"/>
          <w:b w:val="0"/>
          <w:i/>
          <w:sz w:val="22"/>
          <w:szCs w:val="22"/>
        </w:rPr>
      </w:pPr>
      <w:r w:rsidRPr="005F13EF">
        <w:rPr>
          <w:rFonts w:ascii="Calibri" w:hAnsi="Calibri"/>
          <w:b w:val="0"/>
          <w:i/>
          <w:sz w:val="22"/>
          <w:szCs w:val="22"/>
        </w:rPr>
        <w:t xml:space="preserve"> </w:t>
      </w:r>
      <w:r w:rsidR="00F66A59">
        <w:rPr>
          <w:rFonts w:ascii="Calibri" w:hAnsi="Calibri"/>
          <w:b w:val="0"/>
          <w:i/>
          <w:sz w:val="22"/>
          <w:szCs w:val="22"/>
        </w:rPr>
        <w:t>Výroba výrobkov z </w:t>
      </w:r>
      <w:proofErr w:type="spellStart"/>
      <w:r w:rsidR="00F66A59">
        <w:rPr>
          <w:rFonts w:ascii="Calibri" w:hAnsi="Calibri"/>
          <w:b w:val="0"/>
          <w:i/>
          <w:sz w:val="22"/>
          <w:szCs w:val="22"/>
        </w:rPr>
        <w:t>plastov-vyfukovaním</w:t>
      </w:r>
      <w:proofErr w:type="spellEnd"/>
    </w:p>
    <w:p w:rsidR="00C32B7C" w:rsidRPr="005F13EF" w:rsidRDefault="00F66A59" w:rsidP="00C32B7C">
      <w:pPr>
        <w:pStyle w:val="Nadpis2"/>
        <w:numPr>
          <w:ilvl w:val="0"/>
          <w:numId w:val="2"/>
        </w:numPr>
        <w:spacing w:line="276" w:lineRule="auto"/>
        <w:rPr>
          <w:rFonts w:ascii="Calibri" w:hAnsi="Calibri"/>
          <w:b w:val="0"/>
          <w:i/>
          <w:sz w:val="22"/>
          <w:szCs w:val="22"/>
        </w:rPr>
      </w:pPr>
      <w:r>
        <w:rPr>
          <w:rFonts w:ascii="Calibri" w:hAnsi="Calibri"/>
          <w:b w:val="0"/>
          <w:i/>
          <w:sz w:val="22"/>
          <w:szCs w:val="22"/>
        </w:rPr>
        <w:t>Predaj tovaru</w:t>
      </w:r>
    </w:p>
    <w:p w:rsidR="00C32B7C" w:rsidRDefault="00C32B7C" w:rsidP="00C32B7C">
      <w:pPr>
        <w:pStyle w:val="Odsekzoznamu"/>
        <w:spacing w:after="200" w:line="276" w:lineRule="auto"/>
        <w:ind w:left="0"/>
        <w:contextualSpacing/>
        <w:rPr>
          <w:rFonts w:cs="Arial"/>
          <w:i/>
        </w:rPr>
      </w:pPr>
    </w:p>
    <w:p w:rsidR="00C32B7C" w:rsidRPr="009E45C3" w:rsidRDefault="00F001B2" w:rsidP="009E45C3">
      <w:pPr>
        <w:pStyle w:val="Odsekzoznamu"/>
        <w:spacing w:after="200" w:line="276" w:lineRule="auto"/>
        <w:contextualSpacing/>
      </w:pPr>
      <w:r>
        <w:t xml:space="preserve">Spoločnosť </w:t>
      </w:r>
      <w:proofErr w:type="spellStart"/>
      <w:r>
        <w:t>J.P.Plast</w:t>
      </w:r>
      <w:proofErr w:type="spellEnd"/>
      <w:r>
        <w:t xml:space="preserve"> Slovakia, spol. s r.o. nemá žiadnu organizačnú zložku v zahraničí.</w:t>
      </w:r>
    </w:p>
    <w:p w:rsidR="00F001B2" w:rsidRDefault="00F001B2" w:rsidP="00C32B7C">
      <w:pPr>
        <w:pStyle w:val="Odsekzoznamu"/>
        <w:spacing w:after="200" w:line="276" w:lineRule="auto"/>
        <w:ind w:left="0"/>
        <w:contextualSpacing/>
        <w:rPr>
          <w:b/>
          <w:i/>
          <w:sz w:val="28"/>
          <w:szCs w:val="28"/>
        </w:rPr>
      </w:pPr>
    </w:p>
    <w:p w:rsidR="003A612D" w:rsidRPr="00A05485" w:rsidRDefault="003A612D" w:rsidP="003A612D">
      <w:pPr>
        <w:pStyle w:val="Odsekzoznamu"/>
        <w:spacing w:after="200" w:line="276" w:lineRule="auto"/>
        <w:ind w:left="0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    </w:t>
      </w:r>
      <w:r w:rsidRPr="00A05485">
        <w:rPr>
          <w:b/>
          <w:i/>
          <w:sz w:val="28"/>
          <w:szCs w:val="28"/>
        </w:rPr>
        <w:t>Vlastnícka  štruktúra a orgány spoločnosti</w:t>
      </w:r>
    </w:p>
    <w:p w:rsidR="00A81862" w:rsidRPr="00A81862" w:rsidRDefault="00A81862" w:rsidP="00A81862">
      <w:pPr>
        <w:spacing w:line="276" w:lineRule="auto"/>
        <w:ind w:firstLine="708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Jediným spoločníkom spoločnosti je </w:t>
      </w:r>
      <w:proofErr w:type="spellStart"/>
      <w:r>
        <w:rPr>
          <w:rFonts w:ascii="Calibri" w:hAnsi="Calibri"/>
          <w:i/>
          <w:sz w:val="22"/>
          <w:szCs w:val="22"/>
        </w:rPr>
        <w:t>J.P.Plast</w:t>
      </w:r>
      <w:proofErr w:type="spellEnd"/>
      <w:r>
        <w:rPr>
          <w:rFonts w:ascii="Calibri" w:hAnsi="Calibri"/>
          <w:i/>
          <w:sz w:val="22"/>
          <w:szCs w:val="22"/>
        </w:rPr>
        <w:t xml:space="preserve"> s.r.o. Kyjov, Česká republika.</w:t>
      </w:r>
    </w:p>
    <w:p w:rsidR="00A81862" w:rsidRDefault="00A81862" w:rsidP="00A81862">
      <w:pPr>
        <w:spacing w:line="276" w:lineRule="auto"/>
        <w:ind w:firstLine="708"/>
        <w:jc w:val="both"/>
        <w:rPr>
          <w:rFonts w:ascii="Calibri" w:hAnsi="Calibri"/>
          <w:b/>
          <w:i/>
          <w:sz w:val="22"/>
          <w:szCs w:val="22"/>
        </w:rPr>
      </w:pPr>
    </w:p>
    <w:p w:rsidR="003A612D" w:rsidRPr="00772C05" w:rsidRDefault="003A612D" w:rsidP="00A81862">
      <w:pPr>
        <w:spacing w:line="276" w:lineRule="auto"/>
        <w:ind w:firstLine="708"/>
        <w:jc w:val="both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Orgány spoločnosti</w:t>
      </w:r>
    </w:p>
    <w:p w:rsidR="003A612D" w:rsidRDefault="005A6546" w:rsidP="00A81862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89744E" wp14:editId="043F84BE">
                <wp:simplePos x="0" y="0"/>
                <wp:positionH relativeFrom="column">
                  <wp:posOffset>14605</wp:posOffset>
                </wp:positionH>
                <wp:positionV relativeFrom="paragraph">
                  <wp:posOffset>104140</wp:posOffset>
                </wp:positionV>
                <wp:extent cx="4686300" cy="1495425"/>
                <wp:effectExtent l="19050" t="19050" r="38100" b="6667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495425"/>
                          <a:chOff x="1390" y="2253"/>
                          <a:chExt cx="6930" cy="1900"/>
                        </a:xfrm>
                      </wpg:grpSpPr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660" y="2253"/>
                            <a:ext cx="4660" cy="742"/>
                          </a:xfrm>
                          <a:prstGeom prst="rect">
                            <a:avLst/>
                          </a:prstGeom>
                          <a:solidFill>
                            <a:srgbClr val="C2D69B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B0410" w:rsidRPr="0028266B" w:rsidRDefault="001B0410" w:rsidP="003A612D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28266B"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  <w:t xml:space="preserve">Valné zhromaždenie </w:t>
                              </w:r>
                            </w:p>
                            <w:p w:rsidR="001B0410" w:rsidRPr="0028266B" w:rsidRDefault="001B0410" w:rsidP="003A612D">
                              <w:pPr>
                                <w:jc w:val="center"/>
                                <w:rPr>
                                  <w:rFonts w:ascii="Calibri" w:hAnsi="Calibri"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28266B">
                                <w:rPr>
                                  <w:rFonts w:ascii="Calibri" w:hAnsi="Calibri"/>
                                  <w:i/>
                                  <w:sz w:val="22"/>
                                  <w:szCs w:val="22"/>
                                </w:rPr>
                                <w:t xml:space="preserve">  najvyšší orgán spoločnosti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390" y="3315"/>
                            <a:ext cx="2813" cy="8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2D69B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B0410" w:rsidRPr="0028266B" w:rsidRDefault="00DC33CB" w:rsidP="003A612D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2"/>
                                  <w:szCs w:val="22"/>
                                </w:rPr>
                                <w:t xml:space="preserve">Konatelia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3" y="3181"/>
                            <a:ext cx="1724" cy="36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5927" y="2995"/>
                            <a:ext cx="0" cy="1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left:0;text-align:left;margin-left:1.15pt;margin-top:8.2pt;width:369pt;height:117.75pt;z-index:251664384" coordorigin="1390,2253" coordsize="6930,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">
                <v:rect id="Rectangle 22" o:spid="_x0000_s1027" style="position:absolute;left:3660;top:2253;width:4660;height: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INMMA&#10;AADbAAAADwAAAGRycy9kb3ducmV2LnhtbESPQYvCMBSE74L/ITzBm6YK1lqNIi6Ce1qsgnh7NM+2&#10;2LyUJlvrv98sLOxxmJlvmM2uN7XoqHWVZQWzaQSCOLe64kLB9XKcJCCcR9ZYWyYFb3Kw2w4HG0y1&#10;ffGZuswXIkDYpaig9L5JpXR5SQbd1DbEwXvY1qAPsi2kbvEV4KaW8yiKpcGKw0KJDR1Kyp/Zt1GQ&#10;xffi/nXrVkmFi4/PLI5PywMqNR71+zUIT73/D/+1T1rBfAa/X8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RINMMAAADbAAAADwAAAAAAAAAAAAAAAACYAgAAZHJzL2Rv&#10;d25yZXYueG1sUEsFBgAAAAAEAAQA9QAAAIgDAAAAAA==&#10;" fillcolor="#c2d69b" strokecolor="#f2f2f2" strokeweight="3pt">
                  <v:shadow on="t" color="#4e6128" opacity=".5" offset="1pt"/>
                  <v:textbox>
                    <w:txbxContent>
                      <w:p w:rsidR="001B0410" w:rsidRPr="0028266B" w:rsidRDefault="001B0410" w:rsidP="003A612D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</w:pPr>
                        <w:r w:rsidRPr="0028266B"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  <w:t xml:space="preserve">Valné zhromaždenie </w:t>
                        </w:r>
                      </w:p>
                      <w:p w:rsidR="001B0410" w:rsidRPr="0028266B" w:rsidRDefault="001B0410" w:rsidP="003A612D">
                        <w:pPr>
                          <w:jc w:val="center"/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</w:pPr>
                        <w:r w:rsidRPr="0028266B"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  <w:t xml:space="preserve">  najvyšší orgán spoločnosti</w:t>
                        </w:r>
                      </w:p>
                    </w:txbxContent>
                  </v:textbox>
                </v:rect>
                <v:roundrect id="AutoShape 23" o:spid="_x0000_s1028" style="position:absolute;left:1390;top:3315;width:2813;height:83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2sMQA&#10;AADbAAAADwAAAGRycy9kb3ducmV2LnhtbESPzWrDMBCE74G+g9hAb7EcH0pxrIRSWgiEQuMkh962&#10;1tY/sVZGUmP37aNCIMdhZr5his1kenEh51vLCpZJCoK4srrlWsHx8L54BuEDssbeMin4Iw+b9cOs&#10;wFzbkfd0KUMtIoR9jgqaEIZcSl81ZNAndiCO3o91BkOUrpba4RjhppdZmj5Jgy3HhQYHem2oOpe/&#10;RsHUufZku4+39DD4Tn6dd5/1t1PqcT69rEAEmsI9fGtvtYIsg/8v8Q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bdrDEAAAA2wAAAA8AAAAAAAAAAAAAAAAAmAIAAGRycy9k&#10;b3ducmV2LnhtbFBLBQYAAAAABAAEAPUAAACJAwAAAAA=&#10;" fillcolor="#c2d69b" strokecolor="#f2f2f2" strokeweight="3pt">
                  <v:shadow on="t" color="#4e6128" opacity=".5" offset="1pt"/>
                  <v:textbox>
                    <w:txbxContent>
                      <w:p w:rsidR="001B0410" w:rsidRPr="0028266B" w:rsidRDefault="00DC33CB" w:rsidP="003A612D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22"/>
                            <w:szCs w:val="22"/>
                          </w:rPr>
                          <w:t xml:space="preserve">Konatelia 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29" type="#_x0000_t32" style="position:absolute;left:4203;top:3181;width:1724;height:3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Z38QAAADbAAAADwAAAGRycy9kb3ducmV2LnhtbESPQWvCQBSE7wX/w/KE3pqN0lqJWaUU&#10;CrmUEtP2/Mg+k2j2bciuSfTXdwuCx2FmvmHS3WRaMVDvGssKFlEMgri0uuFKwXfx8bQG4TyyxtYy&#10;KbiQg9129pBiou3IOQ17X4kAYZeggtr7LpHSlTUZdJHtiIN3sL1BH2RfSd3jGOCmlcs4XkmDDYeF&#10;Gjt6r6k87c9GwUv2ao4uK/Krl8Xn79B+decfqdTjfHrbgPA0+Xv41s60guUz/H8JP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55nfxAAAANsAAAAPAAAAAAAAAAAA&#10;AAAAAKECAABkcnMvZG93bnJldi54bWxQSwUGAAAAAAQABAD5AAAAkgMAAAAA&#10;" strokecolor="#7f7f7f"/>
                <v:shape id="AutoShape 26" o:spid="_x0000_s1030" type="#_x0000_t32" style="position:absolute;left:5927;top:2995;width:0;height:1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rUDsQAAADbAAAADwAAAGRycy9kb3ducmV2LnhtbESPS4vCQBCE74L/YWhhb5uJAWWJjiKC&#10;j6OPPay3NtMmwUxPzIwx7q/fWRA8FlX1FTWdd6YSLTWutKxgGMUgiDOrS84VfB9Xn18gnEfWWFkm&#10;BU9yMJ/1e1NMtX3wntqDz0WAsEtRQeF9nUrpsoIMusjWxMG72MagD7LJpW7wEeCmkkkcj6XBksNC&#10;gTUtC8quh7tR8HPO2+tv8lxvbifbmdjubnK7U+pj0C0mIDx1/h1+tbdaQTKC/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GtQOxAAAANsAAAAPAAAAAAAAAAAA&#10;AAAAAKECAABkcnMvZG93bnJldi54bWxQSwUGAAAAAAQABAD5AAAAkgMAAAAA&#10;" strokecolor="#7f7f7f"/>
              </v:group>
            </w:pict>
          </mc:Fallback>
        </mc:AlternateContent>
      </w:r>
    </w:p>
    <w:p w:rsidR="003A612D" w:rsidRDefault="003A612D" w:rsidP="003A612D">
      <w:pPr>
        <w:jc w:val="both"/>
        <w:rPr>
          <w:rFonts w:ascii="Calibri" w:hAnsi="Calibri"/>
          <w:b/>
          <w:sz w:val="22"/>
          <w:szCs w:val="22"/>
        </w:rPr>
      </w:pPr>
    </w:p>
    <w:p w:rsidR="003A612D" w:rsidRDefault="003A612D" w:rsidP="003A612D">
      <w:pPr>
        <w:jc w:val="both"/>
        <w:rPr>
          <w:rFonts w:ascii="Calibri" w:hAnsi="Calibri"/>
          <w:b/>
          <w:sz w:val="22"/>
          <w:szCs w:val="22"/>
        </w:rPr>
      </w:pPr>
    </w:p>
    <w:p w:rsidR="003A612D" w:rsidRDefault="003A612D" w:rsidP="003A612D">
      <w:pPr>
        <w:jc w:val="both"/>
        <w:rPr>
          <w:rFonts w:ascii="Calibri" w:hAnsi="Calibri"/>
          <w:b/>
          <w:sz w:val="22"/>
          <w:szCs w:val="22"/>
        </w:rPr>
      </w:pPr>
    </w:p>
    <w:p w:rsidR="003A612D" w:rsidRDefault="003A612D" w:rsidP="003A612D"/>
    <w:p w:rsidR="003A612D" w:rsidRDefault="003A612D" w:rsidP="003A612D"/>
    <w:p w:rsidR="003A612D" w:rsidRDefault="003A612D" w:rsidP="003A612D">
      <w:pPr>
        <w:rPr>
          <w:rFonts w:ascii="Calibri" w:hAnsi="Calibri"/>
          <w:b/>
          <w:i/>
          <w:sz w:val="22"/>
          <w:szCs w:val="22"/>
        </w:rPr>
      </w:pPr>
    </w:p>
    <w:p w:rsidR="003A612D" w:rsidRDefault="003A612D" w:rsidP="003A612D">
      <w:pPr>
        <w:rPr>
          <w:rFonts w:ascii="Calibri" w:hAnsi="Calibri"/>
          <w:b/>
          <w:i/>
          <w:color w:val="000000"/>
          <w:sz w:val="22"/>
          <w:szCs w:val="22"/>
        </w:rPr>
      </w:pPr>
    </w:p>
    <w:p w:rsidR="003A612D" w:rsidRDefault="003A612D" w:rsidP="003A612D">
      <w:pPr>
        <w:pStyle w:val="Zkladntext"/>
        <w:jc w:val="center"/>
        <w:rPr>
          <w:rFonts w:ascii="Calibri" w:hAnsi="Calibri"/>
          <w:b/>
          <w:bCs/>
          <w:i/>
          <w:sz w:val="22"/>
          <w:szCs w:val="22"/>
        </w:rPr>
      </w:pPr>
    </w:p>
    <w:p w:rsidR="004400DC" w:rsidRDefault="004400DC" w:rsidP="003A612D">
      <w:pPr>
        <w:pStyle w:val="Zkladntext"/>
        <w:jc w:val="center"/>
        <w:rPr>
          <w:rFonts w:ascii="Calibri" w:hAnsi="Calibri"/>
          <w:b/>
          <w:bCs/>
          <w:i/>
          <w:sz w:val="22"/>
          <w:szCs w:val="22"/>
        </w:rPr>
      </w:pPr>
    </w:p>
    <w:p w:rsidR="004400DC" w:rsidRDefault="004400DC" w:rsidP="003A612D">
      <w:pPr>
        <w:pStyle w:val="Zkladntext"/>
        <w:jc w:val="center"/>
        <w:rPr>
          <w:rFonts w:ascii="Calibri" w:hAnsi="Calibri"/>
          <w:b/>
          <w:bCs/>
          <w:i/>
          <w:sz w:val="22"/>
          <w:szCs w:val="22"/>
        </w:rPr>
      </w:pPr>
    </w:p>
    <w:p w:rsidR="00C32B7C" w:rsidRDefault="00C32B7C" w:rsidP="00C32B7C">
      <w:pPr>
        <w:rPr>
          <w:rFonts w:ascii="Calibri" w:hAnsi="Calibri"/>
          <w:b/>
          <w:i/>
          <w:sz w:val="28"/>
          <w:szCs w:val="28"/>
        </w:rPr>
      </w:pPr>
    </w:p>
    <w:p w:rsidR="00D5766A" w:rsidRDefault="00D5766A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B70F2D" w:rsidRDefault="00B70F2D" w:rsidP="00C32B7C">
      <w:pPr>
        <w:rPr>
          <w:rFonts w:ascii="Calibri" w:hAnsi="Calibri"/>
          <w:b/>
          <w:i/>
          <w:sz w:val="28"/>
          <w:szCs w:val="28"/>
        </w:rPr>
      </w:pPr>
    </w:p>
    <w:p w:rsidR="004C6CA2" w:rsidRDefault="004C6CA2" w:rsidP="00C32B7C">
      <w:pPr>
        <w:rPr>
          <w:rFonts w:ascii="Calibri" w:hAnsi="Calibri"/>
          <w:b/>
          <w:i/>
          <w:sz w:val="28"/>
          <w:szCs w:val="28"/>
        </w:rPr>
      </w:pPr>
    </w:p>
    <w:p w:rsidR="003E7C3D" w:rsidRDefault="003E7C3D" w:rsidP="003A612D">
      <w:pPr>
        <w:jc w:val="both"/>
        <w:sectPr w:rsidR="003E7C3D" w:rsidSect="00AB2DD2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766A" w:rsidRDefault="00D5766A" w:rsidP="003A612D">
      <w:pPr>
        <w:rPr>
          <w:rFonts w:ascii="Calibri" w:hAnsi="Calibri"/>
          <w:b/>
          <w:i/>
          <w:sz w:val="28"/>
          <w:szCs w:val="28"/>
        </w:rPr>
      </w:pPr>
    </w:p>
    <w:p w:rsidR="00C32B7C" w:rsidRPr="00992CCD" w:rsidRDefault="00DA0359" w:rsidP="00C32B7C">
      <w:pPr>
        <w:pStyle w:val="Zarkazkladnhotextu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4</w:t>
      </w:r>
      <w:r w:rsidR="00C32B7C">
        <w:rPr>
          <w:rFonts w:ascii="Calibri" w:hAnsi="Calibri"/>
          <w:b/>
          <w:i/>
          <w:sz w:val="28"/>
          <w:szCs w:val="28"/>
        </w:rPr>
        <w:t>.</w:t>
      </w:r>
      <w:r w:rsidR="00C32B7C">
        <w:rPr>
          <w:rFonts w:ascii="Calibri" w:hAnsi="Calibri"/>
          <w:b/>
          <w:i/>
          <w:sz w:val="28"/>
          <w:szCs w:val="28"/>
        </w:rPr>
        <w:tab/>
        <w:t>Výsledky</w:t>
      </w:r>
      <w:r w:rsidR="00C32B7C" w:rsidRPr="00992CCD">
        <w:rPr>
          <w:rFonts w:ascii="Calibri" w:hAnsi="Calibri"/>
          <w:b/>
          <w:i/>
          <w:sz w:val="28"/>
          <w:szCs w:val="28"/>
        </w:rPr>
        <w:t xml:space="preserve"> hospodárenia</w:t>
      </w:r>
      <w:r w:rsidR="00C32B7C">
        <w:rPr>
          <w:rFonts w:ascii="Calibri" w:hAnsi="Calibri"/>
          <w:b/>
          <w:i/>
          <w:sz w:val="28"/>
          <w:szCs w:val="28"/>
        </w:rPr>
        <w:t xml:space="preserve">  spoločnosti</w:t>
      </w:r>
    </w:p>
    <w:p w:rsidR="00C32B7C" w:rsidRPr="003E7C3D" w:rsidRDefault="00C32B7C" w:rsidP="003E7C3D">
      <w:pPr>
        <w:spacing w:line="276" w:lineRule="auto"/>
        <w:ind w:firstLine="709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Spoločnosť </w:t>
      </w:r>
      <w:r w:rsidRPr="00291885">
        <w:rPr>
          <w:rFonts w:ascii="Calibri" w:hAnsi="Calibri"/>
          <w:i/>
          <w:sz w:val="22"/>
          <w:szCs w:val="22"/>
        </w:rPr>
        <w:t xml:space="preserve"> za rok </w:t>
      </w:r>
      <w:r w:rsidR="00782138" w:rsidRPr="00291885">
        <w:rPr>
          <w:rFonts w:ascii="Calibri" w:hAnsi="Calibri"/>
          <w:i/>
          <w:sz w:val="22"/>
          <w:szCs w:val="22"/>
        </w:rPr>
        <w:t>201</w:t>
      </w:r>
      <w:r w:rsidR="00D81FD5">
        <w:rPr>
          <w:rFonts w:ascii="Calibri" w:hAnsi="Calibri"/>
          <w:i/>
          <w:sz w:val="22"/>
          <w:szCs w:val="22"/>
        </w:rPr>
        <w:t>5</w:t>
      </w:r>
      <w:r w:rsidR="00782138">
        <w:rPr>
          <w:rFonts w:ascii="Calibri" w:hAnsi="Calibri"/>
          <w:i/>
          <w:sz w:val="22"/>
          <w:szCs w:val="22"/>
        </w:rPr>
        <w:t xml:space="preserve"> </w:t>
      </w:r>
      <w:r w:rsidRPr="00291885">
        <w:rPr>
          <w:rFonts w:ascii="Calibri" w:hAnsi="Calibri"/>
          <w:i/>
          <w:sz w:val="22"/>
          <w:szCs w:val="22"/>
        </w:rPr>
        <w:t>dosiah</w:t>
      </w:r>
      <w:r>
        <w:rPr>
          <w:rFonts w:ascii="Calibri" w:hAnsi="Calibri"/>
          <w:i/>
          <w:sz w:val="22"/>
          <w:szCs w:val="22"/>
        </w:rPr>
        <w:t>la</w:t>
      </w:r>
      <w:r w:rsidRPr="00291885">
        <w:rPr>
          <w:rFonts w:ascii="Calibri" w:hAnsi="Calibri"/>
          <w:i/>
          <w:sz w:val="22"/>
          <w:szCs w:val="22"/>
        </w:rPr>
        <w:t xml:space="preserve"> </w:t>
      </w:r>
      <w:r w:rsidR="003E7C3D">
        <w:rPr>
          <w:rFonts w:ascii="Calibri" w:hAnsi="Calibri"/>
          <w:i/>
          <w:sz w:val="22"/>
          <w:szCs w:val="22"/>
        </w:rPr>
        <w:t>kladný</w:t>
      </w:r>
      <w:r w:rsidRPr="00291885">
        <w:rPr>
          <w:rFonts w:ascii="Calibri" w:hAnsi="Calibri"/>
          <w:i/>
          <w:sz w:val="22"/>
          <w:szCs w:val="22"/>
        </w:rPr>
        <w:t xml:space="preserve">   hospodársky výsledok </w:t>
      </w:r>
      <w:r w:rsidR="0022002A">
        <w:rPr>
          <w:rFonts w:ascii="Calibri" w:hAnsi="Calibri"/>
          <w:i/>
          <w:sz w:val="22"/>
          <w:szCs w:val="22"/>
        </w:rPr>
        <w:t>po zdanení</w:t>
      </w:r>
      <w:r w:rsidR="00511D24">
        <w:rPr>
          <w:rFonts w:ascii="Calibri" w:hAnsi="Calibri"/>
          <w:i/>
          <w:sz w:val="22"/>
          <w:szCs w:val="22"/>
        </w:rPr>
        <w:t>,</w:t>
      </w:r>
      <w:r w:rsidR="0022002A">
        <w:rPr>
          <w:rFonts w:ascii="Calibri" w:hAnsi="Calibri"/>
          <w:i/>
          <w:sz w:val="22"/>
          <w:szCs w:val="22"/>
        </w:rPr>
        <w:t xml:space="preserve"> </w:t>
      </w:r>
      <w:r w:rsidRPr="00291885">
        <w:rPr>
          <w:rFonts w:ascii="Calibri" w:hAnsi="Calibri"/>
          <w:i/>
          <w:sz w:val="22"/>
          <w:szCs w:val="22"/>
        </w:rPr>
        <w:t xml:space="preserve">a to </w:t>
      </w:r>
      <w:r w:rsidR="003E7C3D">
        <w:rPr>
          <w:rFonts w:ascii="Calibri" w:hAnsi="Calibri"/>
          <w:i/>
          <w:sz w:val="22"/>
          <w:szCs w:val="22"/>
        </w:rPr>
        <w:t xml:space="preserve">zisk  vo výške </w:t>
      </w:r>
      <w:r w:rsidR="00D81FD5">
        <w:rPr>
          <w:rFonts w:ascii="Calibri" w:hAnsi="Calibri"/>
          <w:i/>
          <w:sz w:val="22"/>
          <w:szCs w:val="22"/>
        </w:rPr>
        <w:t>135 256</w:t>
      </w:r>
      <w:r w:rsidR="009F70BE">
        <w:rPr>
          <w:rFonts w:ascii="Calibri" w:hAnsi="Calibri"/>
          <w:i/>
          <w:sz w:val="22"/>
          <w:szCs w:val="22"/>
        </w:rPr>
        <w:t> </w:t>
      </w:r>
      <w:r w:rsidR="003E7C3D">
        <w:rPr>
          <w:rFonts w:ascii="Calibri" w:hAnsi="Calibri"/>
          <w:i/>
          <w:sz w:val="22"/>
          <w:szCs w:val="22"/>
        </w:rPr>
        <w:t>€</w:t>
      </w:r>
      <w:r w:rsidRPr="00291885">
        <w:rPr>
          <w:rFonts w:ascii="Calibri" w:hAnsi="Calibri"/>
          <w:i/>
          <w:sz w:val="22"/>
          <w:szCs w:val="22"/>
        </w:rPr>
        <w:t xml:space="preserve">, pri celkových nákladoch </w:t>
      </w:r>
      <w:r w:rsidR="00782138">
        <w:rPr>
          <w:rFonts w:ascii="Calibri" w:hAnsi="Calibri"/>
          <w:i/>
          <w:sz w:val="22"/>
          <w:szCs w:val="22"/>
        </w:rPr>
        <w:t>3</w:t>
      </w:r>
      <w:r w:rsidR="005C30F4">
        <w:rPr>
          <w:rFonts w:ascii="Calibri" w:hAnsi="Calibri"/>
          <w:i/>
          <w:sz w:val="22"/>
          <w:szCs w:val="22"/>
        </w:rPr>
        <w:t> 385 596</w:t>
      </w:r>
      <w:r w:rsidR="009F70BE">
        <w:rPr>
          <w:rFonts w:ascii="Calibri" w:hAnsi="Calibri"/>
          <w:i/>
          <w:sz w:val="22"/>
          <w:szCs w:val="22"/>
        </w:rPr>
        <w:t> </w:t>
      </w:r>
      <w:r w:rsidRPr="00291885">
        <w:rPr>
          <w:rFonts w:ascii="Calibri" w:hAnsi="Calibri"/>
          <w:i/>
          <w:sz w:val="22"/>
          <w:szCs w:val="22"/>
        </w:rPr>
        <w:t xml:space="preserve">€ a celkových výnosoch </w:t>
      </w:r>
      <w:r w:rsidR="00782138">
        <w:rPr>
          <w:rFonts w:ascii="Calibri" w:hAnsi="Calibri"/>
          <w:i/>
          <w:sz w:val="22"/>
          <w:szCs w:val="22"/>
        </w:rPr>
        <w:t>3</w:t>
      </w:r>
      <w:r w:rsidR="00D31B55">
        <w:rPr>
          <w:rFonts w:ascii="Calibri" w:hAnsi="Calibri"/>
          <w:i/>
          <w:sz w:val="22"/>
          <w:szCs w:val="22"/>
        </w:rPr>
        <w:t> 56</w:t>
      </w:r>
      <w:r w:rsidR="005C30F4">
        <w:rPr>
          <w:rFonts w:ascii="Calibri" w:hAnsi="Calibri"/>
          <w:i/>
          <w:sz w:val="22"/>
          <w:szCs w:val="22"/>
        </w:rPr>
        <w:t>4</w:t>
      </w:r>
      <w:r w:rsidR="00D31B55">
        <w:rPr>
          <w:rFonts w:ascii="Calibri" w:hAnsi="Calibri"/>
          <w:i/>
          <w:sz w:val="22"/>
          <w:szCs w:val="22"/>
        </w:rPr>
        <w:t xml:space="preserve"> </w:t>
      </w:r>
      <w:r w:rsidR="005C30F4">
        <w:rPr>
          <w:rFonts w:ascii="Calibri" w:hAnsi="Calibri"/>
          <w:i/>
          <w:sz w:val="22"/>
          <w:szCs w:val="22"/>
        </w:rPr>
        <w:t>413</w:t>
      </w:r>
      <w:r w:rsidRPr="00291885">
        <w:rPr>
          <w:rFonts w:ascii="Calibri" w:hAnsi="Calibri"/>
          <w:i/>
          <w:sz w:val="22"/>
          <w:szCs w:val="22"/>
        </w:rPr>
        <w:t xml:space="preserve"> €.</w:t>
      </w:r>
    </w:p>
    <w:p w:rsidR="00C32B7C" w:rsidRDefault="00C32B7C" w:rsidP="00C32B7C">
      <w:pPr>
        <w:rPr>
          <w:rFonts w:ascii="Calibri" w:hAnsi="Calibri"/>
          <w:b/>
          <w:i/>
        </w:rPr>
      </w:pPr>
    </w:p>
    <w:p w:rsidR="00DB0FCF" w:rsidRPr="00291885" w:rsidRDefault="00DB0FCF" w:rsidP="00C32B7C">
      <w:pPr>
        <w:rPr>
          <w:rFonts w:ascii="Calibri" w:hAnsi="Calibri"/>
          <w:b/>
          <w:i/>
        </w:rPr>
      </w:pPr>
    </w:p>
    <w:p w:rsidR="00C32B7C" w:rsidRPr="00B24BA9" w:rsidRDefault="00C32B7C" w:rsidP="00C32B7C">
      <w:pPr>
        <w:rPr>
          <w:rFonts w:ascii="Calibri" w:hAnsi="Calibri"/>
          <w:i/>
          <w:sz w:val="22"/>
          <w:szCs w:val="22"/>
        </w:rPr>
      </w:pPr>
      <w:r w:rsidRPr="00A700D9">
        <w:rPr>
          <w:rFonts w:ascii="Calibri" w:hAnsi="Calibri"/>
          <w:b/>
          <w:i/>
          <w:sz w:val="22"/>
          <w:szCs w:val="22"/>
        </w:rPr>
        <w:t>Prehľad vybraných ukazovateľov hospodárskej činnos</w:t>
      </w:r>
      <w:r>
        <w:rPr>
          <w:rFonts w:ascii="Calibri" w:hAnsi="Calibri"/>
          <w:b/>
          <w:i/>
          <w:sz w:val="22"/>
          <w:szCs w:val="22"/>
        </w:rPr>
        <w:t>ti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bookmarkStart w:id="1" w:name="_MON_1460889252"/>
    <w:bookmarkEnd w:id="1"/>
    <w:p w:rsidR="003970A6" w:rsidRDefault="001E1A7C" w:rsidP="00C32B7C">
      <w:pPr>
        <w:spacing w:line="276" w:lineRule="auto"/>
        <w:jc w:val="both"/>
        <w:rPr>
          <w:b/>
          <w:sz w:val="32"/>
        </w:rPr>
      </w:pPr>
      <w:r w:rsidRPr="00C26F9C">
        <w:rPr>
          <w:b/>
          <w:sz w:val="32"/>
        </w:rPr>
        <w:object w:dxaOrig="8700" w:dyaOrig="4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25pt;height:177pt" o:ole="">
            <v:imagedata r:id="rId11" o:title=""/>
          </v:shape>
          <o:OLEObject Type="Embed" ProgID="Excel.Sheet.8" ShapeID="_x0000_i1025" DrawAspect="Content" ObjectID="_1528091844" r:id="rId12"/>
        </w:object>
      </w: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3970A6" w:rsidRDefault="003970A6" w:rsidP="00C32B7C">
      <w:pPr>
        <w:spacing w:line="276" w:lineRule="auto"/>
        <w:jc w:val="both"/>
        <w:rPr>
          <w:b/>
          <w:sz w:val="32"/>
        </w:rPr>
      </w:pPr>
    </w:p>
    <w:p w:rsidR="007D5B0C" w:rsidRDefault="007D5B0C" w:rsidP="00C32B7C">
      <w:pPr>
        <w:spacing w:line="276" w:lineRule="auto"/>
        <w:jc w:val="both"/>
        <w:rPr>
          <w:b/>
          <w:sz w:val="32"/>
        </w:rPr>
      </w:pPr>
    </w:p>
    <w:p w:rsidR="007D5B0C" w:rsidRDefault="007D5B0C" w:rsidP="00C32B7C">
      <w:pPr>
        <w:spacing w:line="276" w:lineRule="auto"/>
        <w:jc w:val="both"/>
        <w:rPr>
          <w:b/>
          <w:sz w:val="32"/>
        </w:rPr>
      </w:pPr>
    </w:p>
    <w:p w:rsidR="007D5B0C" w:rsidRDefault="007D5B0C" w:rsidP="00C32B7C">
      <w:pPr>
        <w:spacing w:line="276" w:lineRule="auto"/>
        <w:jc w:val="both"/>
        <w:rPr>
          <w:b/>
          <w:sz w:val="32"/>
        </w:rPr>
      </w:pPr>
    </w:p>
    <w:p w:rsidR="00E264FE" w:rsidRDefault="00E264FE" w:rsidP="00C32B7C">
      <w:pPr>
        <w:spacing w:line="276" w:lineRule="auto"/>
        <w:jc w:val="both"/>
        <w:rPr>
          <w:b/>
          <w:sz w:val="32"/>
        </w:rPr>
      </w:pPr>
    </w:p>
    <w:p w:rsidR="009779D3" w:rsidRDefault="009779D3" w:rsidP="00C32B7C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A81862" w:rsidRDefault="00A81862" w:rsidP="00C32B7C">
      <w:pPr>
        <w:spacing w:line="276" w:lineRule="auto"/>
        <w:jc w:val="both"/>
        <w:rPr>
          <w:rFonts w:ascii="Calibri" w:hAnsi="Calibri"/>
          <w:b/>
        </w:rPr>
      </w:pPr>
    </w:p>
    <w:p w:rsidR="00A81862" w:rsidRDefault="00A81862" w:rsidP="00C32B7C">
      <w:pPr>
        <w:spacing w:line="276" w:lineRule="auto"/>
        <w:jc w:val="both"/>
        <w:rPr>
          <w:rFonts w:ascii="Calibri" w:hAnsi="Calibri"/>
          <w:b/>
        </w:rPr>
      </w:pPr>
    </w:p>
    <w:p w:rsidR="00A81862" w:rsidRDefault="00A81862" w:rsidP="00C32B7C">
      <w:pPr>
        <w:spacing w:line="276" w:lineRule="auto"/>
        <w:jc w:val="both"/>
        <w:rPr>
          <w:rFonts w:ascii="Calibri" w:hAnsi="Calibri"/>
          <w:b/>
        </w:rPr>
      </w:pPr>
    </w:p>
    <w:p w:rsidR="00C32B7C" w:rsidRPr="00B24BA9" w:rsidRDefault="00C32B7C" w:rsidP="00C32B7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</w:t>
      </w:r>
    </w:p>
    <w:p w:rsidR="00C32B7C" w:rsidRPr="00B24BA9" w:rsidRDefault="00C32B7C" w:rsidP="00C32B7C">
      <w:pPr>
        <w:rPr>
          <w:rFonts w:ascii="Calibri" w:hAnsi="Calibri"/>
          <w:i/>
          <w:sz w:val="22"/>
          <w:szCs w:val="22"/>
        </w:rPr>
      </w:pPr>
      <w:r w:rsidRPr="00A700D9">
        <w:rPr>
          <w:rFonts w:ascii="Calibri" w:hAnsi="Calibri"/>
          <w:b/>
          <w:bCs/>
          <w:i/>
          <w:sz w:val="22"/>
          <w:szCs w:val="22"/>
        </w:rPr>
        <w:t>Výkaz ziskov a</w:t>
      </w:r>
      <w:r>
        <w:rPr>
          <w:rFonts w:ascii="Calibri" w:hAnsi="Calibri"/>
          <w:b/>
          <w:bCs/>
          <w:i/>
          <w:sz w:val="22"/>
          <w:szCs w:val="22"/>
        </w:rPr>
        <w:t> </w:t>
      </w:r>
      <w:r w:rsidRPr="00A700D9">
        <w:rPr>
          <w:rFonts w:ascii="Calibri" w:hAnsi="Calibri"/>
          <w:b/>
          <w:bCs/>
          <w:i/>
          <w:sz w:val="22"/>
          <w:szCs w:val="22"/>
        </w:rPr>
        <w:t>strát</w:t>
      </w:r>
      <w:r>
        <w:rPr>
          <w:rFonts w:ascii="Calibri" w:hAnsi="Calibri"/>
          <w:b/>
          <w:bCs/>
          <w:i/>
          <w:sz w:val="22"/>
          <w:szCs w:val="22"/>
        </w:rPr>
        <w:t xml:space="preserve"> ( v EUR)</w:t>
      </w:r>
    </w:p>
    <w:p w:rsidR="00C32B7C" w:rsidRDefault="00C32B7C" w:rsidP="00C32B7C">
      <w:pPr>
        <w:pStyle w:val="Zkladntex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i/>
        </w:rPr>
        <w:t xml:space="preserve">   </w:t>
      </w:r>
      <w:r w:rsidRPr="00EF21D4">
        <w:rPr>
          <w:b/>
          <w:bCs/>
          <w:i/>
          <w:sz w:val="22"/>
          <w:szCs w:val="22"/>
        </w:rPr>
        <w:t xml:space="preserve"> </w:t>
      </w:r>
    </w:p>
    <w:p w:rsidR="00C32B7C" w:rsidRDefault="008C6EFE" w:rsidP="00C32B7C">
      <w:pPr>
        <w:pStyle w:val="Zkladntext21"/>
        <w:ind w:firstLine="0"/>
        <w:rPr>
          <w:rFonts w:ascii="Calibri" w:hAnsi="Calibri"/>
        </w:rPr>
      </w:pPr>
      <w:r>
        <w:rPr>
          <w:rFonts w:ascii="Calibri" w:hAnsi="Calibri"/>
          <w:noProof/>
        </w:rPr>
        <w:pict>
          <v:shape id="_x0000_s1042" type="#_x0000_t75" style="position:absolute;margin-left:0;margin-top:-.25pt;width:422.75pt;height:233.7pt;z-index:251666432;mso-position-horizontal:left;mso-position-horizontal-relative:text;mso-position-vertical-relative:text">
            <v:imagedata r:id="rId13" o:title=""/>
            <w10:wrap type="square" side="right"/>
          </v:shape>
          <o:OLEObject Type="Embed" ProgID="Excel.Sheet.12" ShapeID="_x0000_s1042" DrawAspect="Content" ObjectID="_1528091850" r:id="rId14"/>
        </w:pict>
      </w:r>
      <w:r w:rsidR="00A81862">
        <w:rPr>
          <w:rFonts w:ascii="Calibri" w:hAnsi="Calibri"/>
        </w:rPr>
        <w:br w:type="textWrapping" w:clear="all"/>
      </w:r>
    </w:p>
    <w:p w:rsidR="0063436B" w:rsidRDefault="0063436B" w:rsidP="00C32B7C">
      <w:pPr>
        <w:pStyle w:val="Zkladntext21"/>
        <w:ind w:firstLine="0"/>
        <w:rPr>
          <w:rFonts w:ascii="Calibri" w:hAnsi="Calibri"/>
        </w:rPr>
      </w:pPr>
    </w:p>
    <w:p w:rsidR="00BD540E" w:rsidRDefault="00BD540E" w:rsidP="00C32B7C">
      <w:pPr>
        <w:pStyle w:val="Zkladntext21"/>
        <w:ind w:firstLine="0"/>
        <w:rPr>
          <w:rFonts w:ascii="Calibri" w:hAnsi="Calibri"/>
        </w:rPr>
      </w:pPr>
    </w:p>
    <w:p w:rsidR="00C32B7C" w:rsidRPr="003A0AB3" w:rsidRDefault="00C32B7C" w:rsidP="00C32B7C">
      <w:pPr>
        <w:pStyle w:val="Zkladntext21"/>
        <w:ind w:firstLine="0"/>
        <w:rPr>
          <w:rFonts w:ascii="Calibri" w:hAnsi="Calibri"/>
          <w:i/>
          <w:sz w:val="22"/>
          <w:szCs w:val="22"/>
        </w:rPr>
      </w:pPr>
      <w:r w:rsidRPr="003A0AB3">
        <w:rPr>
          <w:rFonts w:ascii="Calibri" w:hAnsi="Calibri"/>
          <w:i/>
          <w:sz w:val="22"/>
          <w:szCs w:val="22"/>
        </w:rPr>
        <w:t xml:space="preserve">Vývoj hospodárskeho výsledku </w:t>
      </w:r>
      <w:r>
        <w:rPr>
          <w:rFonts w:ascii="Calibri" w:hAnsi="Calibri"/>
          <w:i/>
          <w:sz w:val="22"/>
          <w:szCs w:val="22"/>
        </w:rPr>
        <w:t xml:space="preserve"> pred zdanením </w:t>
      </w:r>
      <w:r w:rsidR="00AF64A8">
        <w:rPr>
          <w:rFonts w:ascii="Calibri" w:hAnsi="Calibri"/>
          <w:i/>
          <w:sz w:val="22"/>
          <w:szCs w:val="22"/>
        </w:rPr>
        <w:t>od roku 201</w:t>
      </w:r>
      <w:r w:rsidR="00330DFB">
        <w:rPr>
          <w:rFonts w:ascii="Calibri" w:hAnsi="Calibri"/>
          <w:i/>
          <w:sz w:val="22"/>
          <w:szCs w:val="22"/>
        </w:rPr>
        <w:t>0</w:t>
      </w:r>
      <w:r w:rsidRPr="003A0AB3">
        <w:rPr>
          <w:rFonts w:ascii="Calibri" w:hAnsi="Calibri"/>
          <w:i/>
          <w:sz w:val="22"/>
          <w:szCs w:val="22"/>
        </w:rPr>
        <w:t>-201</w:t>
      </w:r>
      <w:r w:rsidR="002A2210">
        <w:rPr>
          <w:rFonts w:ascii="Calibri" w:hAnsi="Calibri"/>
          <w:i/>
          <w:sz w:val="22"/>
          <w:szCs w:val="22"/>
        </w:rPr>
        <w:t>5</w:t>
      </w:r>
      <w:r>
        <w:rPr>
          <w:rFonts w:ascii="Calibri" w:hAnsi="Calibri"/>
          <w:i/>
          <w:sz w:val="22"/>
          <w:szCs w:val="22"/>
        </w:rPr>
        <w:t xml:space="preserve"> ( v EUR)</w:t>
      </w:r>
    </w:p>
    <w:p w:rsidR="009035EF" w:rsidRDefault="009035EF" w:rsidP="00C32B7C"/>
    <w:p w:rsidR="00C32B7C" w:rsidRDefault="00BD540E" w:rsidP="00C32B7C"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32B7C" w:rsidRDefault="00C32B7C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E264FE" w:rsidRDefault="00E264FE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7E339D" w:rsidRDefault="007E339D" w:rsidP="00C32B7C">
      <w:pPr>
        <w:pStyle w:val="Zkladntext"/>
        <w:tabs>
          <w:tab w:val="left" w:pos="2550"/>
        </w:tabs>
        <w:rPr>
          <w:rFonts w:ascii="Calibri" w:hAnsi="Calibri"/>
          <w:b/>
          <w:bCs/>
          <w:i/>
        </w:rPr>
      </w:pPr>
    </w:p>
    <w:p w:rsidR="00C32B7C" w:rsidRDefault="00DA0359" w:rsidP="00C32B7C">
      <w:pPr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lastRenderedPageBreak/>
        <w:t>4</w:t>
      </w:r>
      <w:r w:rsidR="00C32B7C" w:rsidRPr="00992CCD">
        <w:rPr>
          <w:rFonts w:ascii="Calibri" w:hAnsi="Calibri"/>
          <w:b/>
          <w:i/>
          <w:sz w:val="28"/>
          <w:szCs w:val="28"/>
        </w:rPr>
        <w:t>.1.</w:t>
      </w:r>
      <w:r w:rsidR="00C32B7C">
        <w:rPr>
          <w:rFonts w:ascii="Calibri" w:hAnsi="Calibri"/>
          <w:b/>
          <w:i/>
          <w:sz w:val="28"/>
          <w:szCs w:val="28"/>
        </w:rPr>
        <w:tab/>
      </w:r>
      <w:r w:rsidR="00C32B7C" w:rsidRPr="00992CCD">
        <w:rPr>
          <w:rFonts w:ascii="Calibri" w:hAnsi="Calibri"/>
          <w:b/>
          <w:i/>
          <w:sz w:val="28"/>
          <w:szCs w:val="28"/>
        </w:rPr>
        <w:t>Výnosy</w:t>
      </w:r>
      <w:r w:rsidR="00C32B7C" w:rsidRPr="00992CCD">
        <w:rPr>
          <w:rFonts w:ascii="Calibri" w:hAnsi="Calibri"/>
          <w:b/>
          <w:i/>
          <w:sz w:val="28"/>
          <w:szCs w:val="28"/>
        </w:rPr>
        <w:tab/>
      </w:r>
    </w:p>
    <w:p w:rsidR="00C32B7C" w:rsidRDefault="00C32B7C" w:rsidP="00C32B7C">
      <w:pPr>
        <w:spacing w:line="276" w:lineRule="auto"/>
        <w:ind w:firstLine="708"/>
        <w:jc w:val="both"/>
        <w:rPr>
          <w:rFonts w:ascii="Calibri" w:hAnsi="Calibri"/>
          <w:b/>
          <w:i/>
          <w:sz w:val="22"/>
          <w:szCs w:val="22"/>
        </w:rPr>
      </w:pPr>
    </w:p>
    <w:p w:rsidR="00C32B7C" w:rsidRPr="00CD3735" w:rsidRDefault="005D2D67" w:rsidP="00CD3735">
      <w:pPr>
        <w:spacing w:line="276" w:lineRule="auto"/>
        <w:ind w:firstLine="708"/>
        <w:jc w:val="both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Spoločn</w:t>
      </w:r>
      <w:r w:rsidR="00A75E54">
        <w:rPr>
          <w:rFonts w:ascii="Calibri" w:hAnsi="Calibri"/>
          <w:i/>
          <w:sz w:val="22"/>
          <w:szCs w:val="22"/>
        </w:rPr>
        <w:t>o</w:t>
      </w:r>
      <w:r>
        <w:rPr>
          <w:rFonts w:ascii="Calibri" w:hAnsi="Calibri"/>
          <w:i/>
          <w:sz w:val="22"/>
          <w:szCs w:val="22"/>
        </w:rPr>
        <w:t>sť za rok 2015 dosiahla výnosy (bez zmeny stavu zásob) v celkovom objeme 3 5</w:t>
      </w:r>
      <w:r w:rsidR="005C5DD1">
        <w:rPr>
          <w:rFonts w:ascii="Calibri" w:hAnsi="Calibri"/>
          <w:i/>
          <w:sz w:val="22"/>
          <w:szCs w:val="22"/>
        </w:rPr>
        <w:t>90</w:t>
      </w:r>
      <w:r>
        <w:rPr>
          <w:rFonts w:ascii="Calibri" w:hAnsi="Calibri"/>
          <w:i/>
          <w:sz w:val="22"/>
          <w:szCs w:val="22"/>
        </w:rPr>
        <w:t> </w:t>
      </w:r>
      <w:r w:rsidR="005C5DD1">
        <w:rPr>
          <w:rFonts w:ascii="Calibri" w:hAnsi="Calibri"/>
          <w:i/>
          <w:sz w:val="22"/>
          <w:szCs w:val="22"/>
        </w:rPr>
        <w:t>9</w:t>
      </w:r>
      <w:r>
        <w:rPr>
          <w:rFonts w:ascii="Calibri" w:hAnsi="Calibri"/>
          <w:i/>
          <w:sz w:val="22"/>
          <w:szCs w:val="22"/>
        </w:rPr>
        <w:t>6</w:t>
      </w:r>
      <w:r w:rsidR="005C5DD1">
        <w:rPr>
          <w:rFonts w:ascii="Calibri" w:hAnsi="Calibri"/>
          <w:i/>
          <w:sz w:val="22"/>
          <w:szCs w:val="22"/>
        </w:rPr>
        <w:t>9</w:t>
      </w:r>
      <w:r>
        <w:rPr>
          <w:rFonts w:ascii="Calibri" w:hAnsi="Calibri"/>
          <w:i/>
          <w:sz w:val="22"/>
          <w:szCs w:val="22"/>
        </w:rPr>
        <w:t>€</w:t>
      </w:r>
      <w:r w:rsidR="00C32B7C" w:rsidRPr="00C27D5A">
        <w:rPr>
          <w:rFonts w:ascii="Calibri" w:hAnsi="Calibri"/>
          <w:i/>
          <w:sz w:val="22"/>
          <w:szCs w:val="22"/>
        </w:rPr>
        <w:t xml:space="preserve"> ,</w:t>
      </w:r>
      <w:r w:rsidR="00C32B7C">
        <w:rPr>
          <w:rFonts w:ascii="Calibri" w:hAnsi="Calibri"/>
          <w:i/>
          <w:sz w:val="22"/>
          <w:szCs w:val="22"/>
        </w:rPr>
        <w:t xml:space="preserve"> 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tržby predstavujú </w:t>
      </w:r>
      <w:r w:rsidR="00BD540E">
        <w:rPr>
          <w:rFonts w:ascii="Calibri" w:hAnsi="Calibri" w:cs="Arial"/>
          <w:i/>
          <w:sz w:val="22"/>
          <w:szCs w:val="22"/>
        </w:rPr>
        <w:t xml:space="preserve"> </w:t>
      </w:r>
      <w:r w:rsidR="00933911">
        <w:rPr>
          <w:rFonts w:ascii="Calibri" w:hAnsi="Calibri" w:cs="Arial"/>
          <w:i/>
          <w:sz w:val="22"/>
          <w:szCs w:val="22"/>
        </w:rPr>
        <w:t xml:space="preserve">3 </w:t>
      </w:r>
      <w:r>
        <w:rPr>
          <w:rFonts w:ascii="Calibri" w:hAnsi="Calibri" w:cs="Arial"/>
          <w:i/>
          <w:sz w:val="22"/>
          <w:szCs w:val="22"/>
        </w:rPr>
        <w:t>583</w:t>
      </w:r>
      <w:r w:rsidR="00933911">
        <w:rPr>
          <w:rFonts w:ascii="Calibri" w:hAnsi="Calibri" w:cs="Arial"/>
          <w:i/>
          <w:sz w:val="22"/>
          <w:szCs w:val="22"/>
        </w:rPr>
        <w:t xml:space="preserve"> </w:t>
      </w:r>
      <w:r>
        <w:rPr>
          <w:rFonts w:ascii="Calibri" w:hAnsi="Calibri" w:cs="Arial"/>
          <w:i/>
          <w:sz w:val="22"/>
          <w:szCs w:val="22"/>
        </w:rPr>
        <w:t>504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 €, ostatné výnosy z hospodárskej činnosti  </w:t>
      </w:r>
      <w:r>
        <w:rPr>
          <w:rFonts w:ascii="Calibri" w:hAnsi="Calibri" w:cs="Arial"/>
          <w:i/>
          <w:sz w:val="22"/>
          <w:szCs w:val="22"/>
        </w:rPr>
        <w:t>4 163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 €</w:t>
      </w:r>
      <w:r w:rsidR="00C32B7C">
        <w:rPr>
          <w:rFonts w:ascii="Calibri" w:hAnsi="Calibri" w:cs="Arial"/>
          <w:i/>
          <w:sz w:val="22"/>
          <w:szCs w:val="22"/>
        </w:rPr>
        <w:t xml:space="preserve"> 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, finančné výnosy </w:t>
      </w:r>
      <w:r w:rsidR="00933911">
        <w:rPr>
          <w:rFonts w:ascii="Calibri" w:hAnsi="Calibri" w:cs="Arial"/>
          <w:i/>
          <w:sz w:val="22"/>
          <w:szCs w:val="22"/>
        </w:rPr>
        <w:t>0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  €</w:t>
      </w:r>
      <w:r w:rsidR="00C32B7C" w:rsidRPr="006B1002">
        <w:rPr>
          <w:rFonts w:ascii="Calibri" w:hAnsi="Calibri" w:cs="Arial"/>
          <w:i/>
          <w:sz w:val="22"/>
          <w:szCs w:val="22"/>
        </w:rPr>
        <w:t>.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 Zmena stavu zásob</w:t>
      </w:r>
      <w:r w:rsidR="00933911">
        <w:rPr>
          <w:rFonts w:ascii="Calibri" w:hAnsi="Calibri" w:cs="Arial"/>
          <w:i/>
          <w:sz w:val="22"/>
          <w:szCs w:val="22"/>
        </w:rPr>
        <w:t xml:space="preserve"> </w:t>
      </w:r>
      <w:r>
        <w:rPr>
          <w:rFonts w:ascii="Calibri" w:hAnsi="Calibri" w:cs="Arial"/>
          <w:i/>
          <w:sz w:val="22"/>
          <w:szCs w:val="22"/>
        </w:rPr>
        <w:t>znížila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  objem výnosov o</w:t>
      </w:r>
      <w:r w:rsidR="00C620AB">
        <w:rPr>
          <w:rFonts w:ascii="Calibri" w:hAnsi="Calibri" w:cs="Arial"/>
          <w:i/>
          <w:sz w:val="22"/>
          <w:szCs w:val="22"/>
        </w:rPr>
        <w:t> 26 556</w:t>
      </w:r>
      <w:r w:rsidR="00C32B7C" w:rsidRPr="00C27D5A">
        <w:rPr>
          <w:rFonts w:ascii="Calibri" w:hAnsi="Calibri" w:cs="Arial"/>
          <w:i/>
          <w:sz w:val="22"/>
          <w:szCs w:val="22"/>
        </w:rPr>
        <w:t xml:space="preserve"> €.</w:t>
      </w:r>
      <w:r w:rsidR="00C32B7C">
        <w:rPr>
          <w:rFonts w:ascii="Calibri" w:hAnsi="Calibri" w:cs="Arial"/>
          <w:i/>
          <w:sz w:val="22"/>
          <w:szCs w:val="22"/>
        </w:rPr>
        <w:t xml:space="preserve"> </w:t>
      </w:r>
      <w:r w:rsidR="00C32B7C" w:rsidRPr="00DB6E72">
        <w:rPr>
          <w:rFonts w:ascii="Calibri" w:hAnsi="Calibri" w:cs="Arial"/>
          <w:i/>
          <w:sz w:val="22"/>
          <w:szCs w:val="22"/>
        </w:rPr>
        <w:t xml:space="preserve">V porovnaní s minulým rokom  sa objem výnosov </w:t>
      </w:r>
      <w:r w:rsidR="00C620AB">
        <w:rPr>
          <w:rFonts w:ascii="Calibri" w:hAnsi="Calibri" w:cs="Arial"/>
          <w:i/>
          <w:sz w:val="22"/>
          <w:szCs w:val="22"/>
        </w:rPr>
        <w:t xml:space="preserve">znížil </w:t>
      </w:r>
      <w:r w:rsidR="00CD3735">
        <w:rPr>
          <w:rFonts w:ascii="Calibri" w:hAnsi="Calibri" w:cs="Arial"/>
          <w:i/>
          <w:sz w:val="22"/>
          <w:szCs w:val="22"/>
        </w:rPr>
        <w:t xml:space="preserve"> </w:t>
      </w:r>
      <w:r w:rsidR="00C32B7C" w:rsidRPr="00DB6E72">
        <w:rPr>
          <w:rFonts w:ascii="Calibri" w:hAnsi="Calibri" w:cs="Arial"/>
          <w:i/>
          <w:sz w:val="22"/>
          <w:szCs w:val="22"/>
        </w:rPr>
        <w:t>o</w:t>
      </w:r>
      <w:r w:rsidR="00C620AB">
        <w:rPr>
          <w:rFonts w:ascii="Calibri" w:hAnsi="Calibri"/>
          <w:i/>
          <w:sz w:val="22"/>
          <w:szCs w:val="22"/>
        </w:rPr>
        <w:t> </w:t>
      </w:r>
      <w:r w:rsidR="006632D2" w:rsidRPr="00CD3735">
        <w:rPr>
          <w:rFonts w:ascii="Calibri" w:hAnsi="Calibri"/>
          <w:i/>
          <w:sz w:val="22"/>
          <w:szCs w:val="22"/>
        </w:rPr>
        <w:t>12</w:t>
      </w:r>
      <w:r w:rsidR="00C620AB">
        <w:rPr>
          <w:rFonts w:ascii="Calibri" w:hAnsi="Calibri"/>
          <w:i/>
          <w:sz w:val="22"/>
          <w:szCs w:val="22"/>
        </w:rPr>
        <w:t>5 146</w:t>
      </w:r>
      <w:r w:rsidR="00C32B7C" w:rsidRPr="00CD3735">
        <w:rPr>
          <w:rFonts w:ascii="Calibri" w:hAnsi="Calibri"/>
          <w:i/>
          <w:sz w:val="22"/>
          <w:szCs w:val="22"/>
        </w:rPr>
        <w:t xml:space="preserve">€ </w:t>
      </w:r>
      <w:r w:rsidR="00C32B7C" w:rsidRPr="00DB6E72">
        <w:rPr>
          <w:rFonts w:ascii="Calibri" w:hAnsi="Calibri"/>
          <w:i/>
          <w:sz w:val="22"/>
          <w:szCs w:val="22"/>
        </w:rPr>
        <w:t>a</w:t>
      </w:r>
      <w:r w:rsidR="00357D0E">
        <w:rPr>
          <w:rFonts w:ascii="Calibri" w:hAnsi="Calibri"/>
          <w:i/>
          <w:sz w:val="22"/>
          <w:szCs w:val="22"/>
        </w:rPr>
        <w:t> </w:t>
      </w:r>
      <w:r w:rsidR="00C32B7C" w:rsidRPr="00DB6E72">
        <w:rPr>
          <w:rFonts w:ascii="Calibri" w:hAnsi="Calibri"/>
          <w:i/>
          <w:sz w:val="22"/>
          <w:szCs w:val="22"/>
        </w:rPr>
        <w:t>prejavi</w:t>
      </w:r>
      <w:r w:rsidR="00357D0E">
        <w:rPr>
          <w:rFonts w:ascii="Calibri" w:hAnsi="Calibri"/>
          <w:i/>
          <w:sz w:val="22"/>
          <w:szCs w:val="22"/>
        </w:rPr>
        <w:t xml:space="preserve">lo </w:t>
      </w:r>
      <w:r w:rsidR="00C32B7C" w:rsidRPr="00DB6E72">
        <w:rPr>
          <w:rFonts w:ascii="Calibri" w:hAnsi="Calibri"/>
          <w:i/>
          <w:sz w:val="22"/>
          <w:szCs w:val="22"/>
        </w:rPr>
        <w:t>sa</w:t>
      </w:r>
      <w:r w:rsidR="00357D0E">
        <w:rPr>
          <w:rFonts w:ascii="Calibri" w:hAnsi="Calibri"/>
          <w:i/>
          <w:sz w:val="22"/>
          <w:szCs w:val="22"/>
        </w:rPr>
        <w:t xml:space="preserve"> to</w:t>
      </w:r>
      <w:r w:rsidR="00C32B7C" w:rsidRPr="00DB6E72">
        <w:rPr>
          <w:rFonts w:ascii="Calibri" w:hAnsi="Calibri"/>
          <w:i/>
          <w:sz w:val="22"/>
          <w:szCs w:val="22"/>
        </w:rPr>
        <w:t xml:space="preserve">  najmä </w:t>
      </w:r>
      <w:r w:rsidR="006632D2">
        <w:rPr>
          <w:rFonts w:ascii="Calibri" w:hAnsi="Calibri"/>
          <w:i/>
          <w:sz w:val="22"/>
          <w:szCs w:val="22"/>
        </w:rPr>
        <w:t xml:space="preserve"> v </w:t>
      </w:r>
      <w:r w:rsidR="00C620AB">
        <w:rPr>
          <w:rFonts w:ascii="Calibri" w:hAnsi="Calibri"/>
          <w:i/>
          <w:sz w:val="22"/>
          <w:szCs w:val="22"/>
        </w:rPr>
        <w:t>nižších</w:t>
      </w:r>
      <w:r w:rsidR="006632D2">
        <w:rPr>
          <w:rFonts w:ascii="Calibri" w:hAnsi="Calibri"/>
          <w:i/>
          <w:sz w:val="22"/>
          <w:szCs w:val="22"/>
        </w:rPr>
        <w:t xml:space="preserve"> </w:t>
      </w:r>
      <w:r w:rsidR="00357D0E">
        <w:rPr>
          <w:rFonts w:ascii="Calibri" w:hAnsi="Calibri"/>
          <w:i/>
          <w:sz w:val="22"/>
          <w:szCs w:val="22"/>
        </w:rPr>
        <w:t xml:space="preserve">tržbách z predaja vlastných výrobkov, </w:t>
      </w:r>
      <w:r w:rsidR="003358A7">
        <w:rPr>
          <w:rFonts w:ascii="Calibri" w:hAnsi="Calibri"/>
          <w:i/>
          <w:sz w:val="22"/>
          <w:szCs w:val="22"/>
        </w:rPr>
        <w:t xml:space="preserve">v nižších tržbách z predaja tovaru </w:t>
      </w:r>
      <w:r w:rsidR="00357D0E">
        <w:rPr>
          <w:rFonts w:ascii="Calibri" w:hAnsi="Calibri"/>
          <w:i/>
          <w:sz w:val="22"/>
          <w:szCs w:val="22"/>
        </w:rPr>
        <w:t>a v neposlednom rade v zmene stavu vnútroorganizačných zásob.</w:t>
      </w:r>
      <w:r w:rsidR="00C32B7C" w:rsidRPr="00DB6E72">
        <w:rPr>
          <w:rFonts w:ascii="Calibri" w:hAnsi="Calibri"/>
          <w:i/>
          <w:sz w:val="22"/>
          <w:szCs w:val="22"/>
        </w:rPr>
        <w:t xml:space="preserve"> </w:t>
      </w:r>
    </w:p>
    <w:p w:rsidR="005D2D67" w:rsidRDefault="00C32B7C" w:rsidP="005D2D67">
      <w:pPr>
        <w:spacing w:line="276" w:lineRule="auto"/>
        <w:ind w:firstLine="708"/>
        <w:jc w:val="both"/>
        <w:rPr>
          <w:rFonts w:ascii="Calibri" w:hAnsi="Calibri" w:cs="Arial"/>
          <w:i/>
          <w:sz w:val="22"/>
          <w:szCs w:val="22"/>
        </w:rPr>
      </w:pPr>
      <w:r w:rsidRPr="00DB6E72">
        <w:rPr>
          <w:rFonts w:ascii="Calibri" w:hAnsi="Calibri" w:cs="Arial"/>
          <w:i/>
          <w:sz w:val="22"/>
          <w:szCs w:val="22"/>
        </w:rPr>
        <w:t xml:space="preserve">Plánované výnosy sa splnili na </w:t>
      </w:r>
      <w:r w:rsidR="00B92FDC">
        <w:rPr>
          <w:rFonts w:ascii="Calibri" w:hAnsi="Calibri" w:cs="Arial"/>
          <w:i/>
          <w:sz w:val="22"/>
          <w:szCs w:val="22"/>
        </w:rPr>
        <w:t>108</w:t>
      </w:r>
      <w:r w:rsidR="00357D0E">
        <w:rPr>
          <w:rFonts w:ascii="Calibri" w:hAnsi="Calibri" w:cs="Arial"/>
          <w:i/>
          <w:sz w:val="22"/>
          <w:szCs w:val="22"/>
        </w:rPr>
        <w:t>%</w:t>
      </w:r>
      <w:r w:rsidRPr="00DB6E72">
        <w:rPr>
          <w:rFonts w:ascii="Calibri" w:hAnsi="Calibri" w:cs="Arial"/>
          <w:i/>
          <w:sz w:val="22"/>
          <w:szCs w:val="22"/>
        </w:rPr>
        <w:t xml:space="preserve"> , čo je dôsledkom realizovania výrobných zákaziek </w:t>
      </w:r>
      <w:r w:rsidR="00B92FDC">
        <w:rPr>
          <w:rFonts w:ascii="Calibri" w:hAnsi="Calibri" w:cs="Arial"/>
          <w:i/>
          <w:sz w:val="22"/>
          <w:szCs w:val="22"/>
        </w:rPr>
        <w:t>v rozsahu nad plán</w:t>
      </w:r>
      <w:r w:rsidRPr="00DB6E72">
        <w:rPr>
          <w:rFonts w:ascii="Calibri" w:hAnsi="Calibri" w:cs="Arial"/>
          <w:i/>
          <w:sz w:val="22"/>
          <w:szCs w:val="22"/>
        </w:rPr>
        <w:t xml:space="preserve"> .</w:t>
      </w:r>
      <w:r w:rsidR="008C6EFE">
        <w:rPr>
          <w:rFonts w:ascii="Calibri" w:hAnsi="Calibri"/>
          <w:i/>
          <w:noProof/>
          <w:sz w:val="22"/>
          <w:szCs w:val="22"/>
        </w:rPr>
        <w:pict>
          <v:shape id="_x0000_s1034" type="#_x0000_t75" style="position:absolute;left:0;text-align:left;margin-left:-26.25pt;margin-top:84.55pt;width:532.2pt;height:117.3pt;z-index:251661312;mso-position-horizontal-relative:text;mso-position-vertical-relative:text">
            <v:imagedata r:id="rId16" o:title=""/>
            <w10:wrap type="square" side="right"/>
          </v:shape>
          <o:OLEObject Type="Embed" ProgID="Excel.Sheet.8" ShapeID="_x0000_s1034" DrawAspect="Content" ObjectID="_1528091851" r:id="rId17"/>
        </w:pict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  <w:t xml:space="preserve">                                            </w:t>
      </w:r>
      <w:r w:rsidR="005D2D67">
        <w:rPr>
          <w:rFonts w:ascii="Calibri" w:hAnsi="Calibri"/>
          <w:i/>
          <w:sz w:val="22"/>
          <w:szCs w:val="22"/>
        </w:rPr>
        <w:t xml:space="preserve">                           </w:t>
      </w:r>
      <w:r w:rsidR="005D2D67">
        <w:rPr>
          <w:rFonts w:ascii="Calibri" w:hAnsi="Calibri"/>
          <w:i/>
          <w:sz w:val="22"/>
          <w:szCs w:val="22"/>
        </w:rPr>
        <w:tab/>
      </w:r>
    </w:p>
    <w:p w:rsidR="005D2D67" w:rsidRDefault="005D2D67" w:rsidP="005D2D67">
      <w:pPr>
        <w:rPr>
          <w:rFonts w:ascii="Calibri" w:hAnsi="Calibri" w:cs="Arial"/>
          <w:sz w:val="22"/>
          <w:szCs w:val="22"/>
        </w:rPr>
      </w:pPr>
    </w:p>
    <w:p w:rsidR="00580249" w:rsidDel="001F48E1" w:rsidRDefault="005D2D67" w:rsidP="00C32B7C">
      <w:pPr>
        <w:spacing w:line="276" w:lineRule="auto"/>
        <w:ind w:right="-283"/>
        <w:rPr>
          <w:del w:id="2" w:author="henclova" w:date="2014-06-23T12:18:00Z"/>
          <w:noProof/>
        </w:rPr>
      </w:pPr>
      <w:r>
        <w:rPr>
          <w:rFonts w:ascii="Calibri" w:hAnsi="Calibri"/>
          <w:i/>
          <w:sz w:val="22"/>
          <w:szCs w:val="22"/>
        </w:rPr>
        <w:t>Spol</w:t>
      </w:r>
      <w:bookmarkStart w:id="3" w:name="_GoBack"/>
      <w:bookmarkEnd w:id="3"/>
      <w:r>
        <w:rPr>
          <w:rFonts w:ascii="Calibri" w:hAnsi="Calibri"/>
          <w:i/>
          <w:sz w:val="22"/>
          <w:szCs w:val="22"/>
        </w:rPr>
        <w:t xml:space="preserve">očnosť </w:t>
      </w:r>
      <w:r w:rsidRPr="00C27D5A">
        <w:rPr>
          <w:rFonts w:ascii="Calibri" w:hAnsi="Calibri"/>
          <w:i/>
          <w:sz w:val="22"/>
          <w:szCs w:val="22"/>
        </w:rPr>
        <w:t xml:space="preserve"> za rok 201</w:t>
      </w:r>
      <w:r w:rsidR="00C620AB">
        <w:rPr>
          <w:rFonts w:ascii="Calibri" w:hAnsi="Calibri"/>
          <w:i/>
          <w:sz w:val="22"/>
          <w:szCs w:val="22"/>
        </w:rPr>
        <w:t xml:space="preserve">5 </w:t>
      </w:r>
      <w:r w:rsidRPr="00C27D5A">
        <w:rPr>
          <w:rFonts w:ascii="Calibri" w:hAnsi="Calibri"/>
          <w:i/>
          <w:sz w:val="22"/>
          <w:szCs w:val="22"/>
        </w:rPr>
        <w:t>dosiah</w:t>
      </w:r>
      <w:r>
        <w:rPr>
          <w:rFonts w:ascii="Calibri" w:hAnsi="Calibri"/>
          <w:i/>
          <w:sz w:val="22"/>
          <w:szCs w:val="22"/>
        </w:rPr>
        <w:t xml:space="preserve">la </w:t>
      </w:r>
      <w:r w:rsidRPr="00C27D5A">
        <w:rPr>
          <w:rFonts w:ascii="Calibri" w:hAnsi="Calibri"/>
          <w:i/>
          <w:sz w:val="22"/>
          <w:szCs w:val="22"/>
        </w:rPr>
        <w:t xml:space="preserve"> výnosy</w:t>
      </w:r>
      <w:r>
        <w:rPr>
          <w:rFonts w:ascii="Calibri" w:hAnsi="Calibri"/>
          <w:i/>
          <w:sz w:val="22"/>
          <w:szCs w:val="22"/>
        </w:rPr>
        <w:t xml:space="preserve"> (bez zmeny stavu zásob)</w:t>
      </w:r>
      <w:r w:rsidRPr="00C27D5A">
        <w:rPr>
          <w:rFonts w:ascii="Calibri" w:hAnsi="Calibri"/>
          <w:i/>
          <w:sz w:val="22"/>
          <w:szCs w:val="22"/>
        </w:rPr>
        <w:t xml:space="preserve">  v celkovom objeme </w:t>
      </w:r>
      <w:r>
        <w:rPr>
          <w:rFonts w:ascii="Calibri" w:hAnsi="Calibri"/>
          <w:i/>
          <w:sz w:val="22"/>
          <w:szCs w:val="22"/>
        </w:rPr>
        <w:t>3</w:t>
      </w:r>
      <w:r w:rsidR="00C620AB">
        <w:rPr>
          <w:rFonts w:ascii="Calibri" w:hAnsi="Calibri"/>
          <w:i/>
          <w:sz w:val="22"/>
          <w:szCs w:val="22"/>
        </w:rPr>
        <w:t> </w:t>
      </w:r>
      <w:r w:rsidR="001E1A7C">
        <w:rPr>
          <w:rFonts w:ascii="Calibri" w:hAnsi="Calibri"/>
          <w:i/>
          <w:sz w:val="22"/>
          <w:szCs w:val="22"/>
        </w:rPr>
        <w:t>590</w:t>
      </w:r>
      <w:r w:rsidR="00C620AB">
        <w:rPr>
          <w:rFonts w:ascii="Calibri" w:hAnsi="Calibri"/>
          <w:i/>
          <w:sz w:val="22"/>
          <w:szCs w:val="22"/>
        </w:rPr>
        <w:t> </w:t>
      </w:r>
      <w:r w:rsidR="001E1A7C">
        <w:rPr>
          <w:rFonts w:ascii="Calibri" w:hAnsi="Calibri"/>
          <w:i/>
          <w:sz w:val="22"/>
          <w:szCs w:val="22"/>
        </w:rPr>
        <w:t>969</w:t>
      </w:r>
      <w:r w:rsidR="00C620AB">
        <w:rPr>
          <w:rFonts w:ascii="Calibri" w:hAnsi="Calibri"/>
          <w:i/>
          <w:sz w:val="22"/>
          <w:szCs w:val="22"/>
        </w:rPr>
        <w:t>€</w:t>
      </w:r>
      <w:r>
        <w:rPr>
          <w:rFonts w:ascii="Calibri" w:hAnsi="Calibri"/>
          <w:i/>
          <w:sz w:val="22"/>
          <w:szCs w:val="22"/>
        </w:rPr>
        <w:t xml:space="preserve"> </w:t>
      </w:r>
      <w:del w:id="4" w:author="henclova" w:date="2014-06-23T12:18:00Z">
        <w:r w:rsidR="00312648" w:rsidDel="001F48E1">
          <w:rPr>
            <w:noProof/>
          </w:rPr>
          <w:drawing>
            <wp:inline distT="0" distB="0" distL="0" distR="0" wp14:anchorId="138FD519" wp14:editId="0FEEDA61">
              <wp:extent cx="5172075" cy="2743200"/>
              <wp:effectExtent l="0" t="0" r="9525" b="19050"/>
              <wp:docPr id="16" name="Graf 16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8"/>
                </a:graphicData>
              </a:graphic>
            </wp:inline>
          </w:drawing>
        </w:r>
      </w:del>
    </w:p>
    <w:p w:rsidR="00E264FE" w:rsidRDefault="00E264FE" w:rsidP="00736DC3">
      <w:pPr>
        <w:spacing w:line="276" w:lineRule="auto"/>
        <w:ind w:right="-283"/>
      </w:pPr>
    </w:p>
    <w:p w:rsidR="005D2D67" w:rsidRDefault="005D2D67" w:rsidP="00736DC3">
      <w:pPr>
        <w:spacing w:line="276" w:lineRule="auto"/>
        <w:ind w:right="-283"/>
      </w:pPr>
    </w:p>
    <w:p w:rsidR="00402493" w:rsidRDefault="00402493" w:rsidP="00736DC3">
      <w:pPr>
        <w:spacing w:line="276" w:lineRule="auto"/>
        <w:ind w:right="-283"/>
      </w:pPr>
    </w:p>
    <w:p w:rsidR="00402493" w:rsidRDefault="00402493" w:rsidP="00736DC3">
      <w:pPr>
        <w:spacing w:line="276" w:lineRule="auto"/>
        <w:ind w:right="-283"/>
      </w:pPr>
    </w:p>
    <w:p w:rsidR="00402493" w:rsidRDefault="00402493" w:rsidP="00736DC3">
      <w:pPr>
        <w:spacing w:line="276" w:lineRule="auto"/>
        <w:ind w:right="-283"/>
      </w:pPr>
    </w:p>
    <w:p w:rsidR="00402493" w:rsidRDefault="00402493" w:rsidP="00736DC3">
      <w:pPr>
        <w:spacing w:line="276" w:lineRule="auto"/>
        <w:ind w:right="-283"/>
      </w:pPr>
    </w:p>
    <w:p w:rsidR="00402493" w:rsidRDefault="00402493" w:rsidP="00736DC3">
      <w:pPr>
        <w:spacing w:line="276" w:lineRule="auto"/>
        <w:ind w:right="-283"/>
      </w:pPr>
    </w:p>
    <w:p w:rsidR="007E339D" w:rsidRDefault="007E339D" w:rsidP="00736DC3">
      <w:pPr>
        <w:spacing w:line="276" w:lineRule="auto"/>
        <w:ind w:right="-283"/>
      </w:pPr>
    </w:p>
    <w:p w:rsidR="00C32B7C" w:rsidRPr="00FA3CC8" w:rsidRDefault="00C32B7C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  <w:r w:rsidRPr="00FA3CC8">
        <w:rPr>
          <w:rFonts w:ascii="Calibri" w:hAnsi="Calibri"/>
          <w:b/>
          <w:i/>
          <w:iCs/>
          <w:sz w:val="22"/>
          <w:szCs w:val="22"/>
        </w:rPr>
        <w:t>Štruktúra výnosov v roku 201</w:t>
      </w:r>
      <w:r w:rsidR="001E1A7C">
        <w:rPr>
          <w:rFonts w:ascii="Calibri" w:hAnsi="Calibri"/>
          <w:b/>
          <w:i/>
          <w:iCs/>
          <w:sz w:val="22"/>
          <w:szCs w:val="22"/>
        </w:rPr>
        <w:t>5</w:t>
      </w:r>
      <w:r w:rsidRPr="00FA3CC8">
        <w:rPr>
          <w:rFonts w:ascii="Calibri" w:hAnsi="Calibri"/>
          <w:b/>
          <w:i/>
          <w:iCs/>
          <w:sz w:val="22"/>
          <w:szCs w:val="22"/>
        </w:rPr>
        <w:t xml:space="preserve"> ( % )</w:t>
      </w:r>
    </w:p>
    <w:p w:rsidR="00C32B7C" w:rsidRDefault="00C32B7C" w:rsidP="00C32B7C">
      <w:pPr>
        <w:jc w:val="both"/>
        <w:rPr>
          <w:iCs/>
          <w:sz w:val="22"/>
          <w:szCs w:val="22"/>
        </w:rPr>
      </w:pPr>
    </w:p>
    <w:p w:rsidR="00C32B7C" w:rsidRDefault="00C32B7C" w:rsidP="00C32B7C">
      <w:pPr>
        <w:jc w:val="both"/>
        <w:rPr>
          <w:noProof/>
        </w:rPr>
      </w:pPr>
      <w:r w:rsidRPr="004B79D7">
        <w:rPr>
          <w:noProof/>
        </w:rPr>
        <w:t xml:space="preserve"> </w:t>
      </w:r>
    </w:p>
    <w:p w:rsidR="002B5FAA" w:rsidRDefault="00736DC3" w:rsidP="00C32B7C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28" name="Graf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B5FAA" w:rsidRDefault="002B5FAA" w:rsidP="00C32B7C">
      <w:pPr>
        <w:jc w:val="both"/>
        <w:rPr>
          <w:noProof/>
        </w:rPr>
      </w:pPr>
    </w:p>
    <w:p w:rsidR="00C32B7C" w:rsidRDefault="00C32B7C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</w:p>
    <w:p w:rsidR="00D40F86" w:rsidRDefault="00D40F86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</w:p>
    <w:p w:rsidR="00C32B7C" w:rsidRDefault="00C32B7C" w:rsidP="00C32B7C">
      <w:pPr>
        <w:jc w:val="both"/>
        <w:rPr>
          <w:iCs/>
          <w:sz w:val="22"/>
          <w:szCs w:val="22"/>
        </w:rPr>
      </w:pPr>
      <w:r>
        <w:rPr>
          <w:rFonts w:ascii="Calibri" w:hAnsi="Calibri"/>
          <w:b/>
          <w:i/>
          <w:iCs/>
          <w:sz w:val="22"/>
          <w:szCs w:val="22"/>
        </w:rPr>
        <w:t>Štruktúra tržieb ( v EUR)</w:t>
      </w:r>
      <w:r>
        <w:rPr>
          <w:rFonts w:ascii="Calibri" w:hAnsi="Calibri"/>
          <w:b/>
          <w:i/>
          <w:iCs/>
          <w:sz w:val="22"/>
          <w:szCs w:val="22"/>
        </w:rPr>
        <w:tab/>
      </w:r>
      <w:r>
        <w:rPr>
          <w:rFonts w:ascii="Calibri" w:hAnsi="Calibri"/>
          <w:b/>
          <w:i/>
          <w:iCs/>
          <w:sz w:val="22"/>
          <w:szCs w:val="22"/>
        </w:rPr>
        <w:tab/>
      </w:r>
      <w:r>
        <w:rPr>
          <w:rFonts w:ascii="Calibri" w:hAnsi="Calibri"/>
          <w:b/>
          <w:i/>
          <w:iCs/>
          <w:sz w:val="22"/>
          <w:szCs w:val="22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>
        <w:rPr>
          <w:rFonts w:ascii="Calibri" w:hAnsi="Calibri"/>
          <w:b/>
          <w:i/>
          <w:iCs/>
          <w:sz w:val="20"/>
        </w:rPr>
        <w:tab/>
      </w:r>
      <w:r w:rsidRPr="00DF2E31">
        <w:rPr>
          <w:rFonts w:ascii="Calibri" w:hAnsi="Calibri"/>
          <w:i/>
          <w:iCs/>
          <w:sz w:val="20"/>
        </w:rPr>
        <w:t xml:space="preserve">      </w:t>
      </w:r>
      <w:r>
        <w:rPr>
          <w:rFonts w:ascii="Calibri" w:hAnsi="Calibri"/>
          <w:i/>
          <w:iCs/>
          <w:sz w:val="20"/>
        </w:rPr>
        <w:tab/>
      </w:r>
      <w:bookmarkStart w:id="5" w:name="_MON_1461145385"/>
      <w:bookmarkEnd w:id="5"/>
      <w:r w:rsidR="00F472B4" w:rsidRPr="00A045F0">
        <w:rPr>
          <w:iCs/>
          <w:sz w:val="22"/>
          <w:szCs w:val="22"/>
        </w:rPr>
        <w:object w:dxaOrig="8193" w:dyaOrig="3811">
          <v:shape id="_x0000_i1026" type="#_x0000_t75" style="width:384.75pt;height:160.5pt" o:ole="">
            <v:imagedata r:id="rId20" o:title=""/>
          </v:shape>
          <o:OLEObject Type="Embed" ProgID="Excel.Sheet.12" ShapeID="_x0000_i1026" DrawAspect="Content" ObjectID="_1528091845" r:id="rId21"/>
        </w:object>
      </w:r>
    </w:p>
    <w:p w:rsidR="00C32B7C" w:rsidRPr="00714306" w:rsidRDefault="00C32B7C" w:rsidP="00C32B7C">
      <w:pPr>
        <w:jc w:val="both"/>
        <w:rPr>
          <w:rFonts w:ascii="Calibri" w:hAnsi="Calibri"/>
          <w:b/>
          <w:i/>
          <w:iCs/>
          <w:sz w:val="22"/>
          <w:szCs w:val="22"/>
        </w:rPr>
      </w:pPr>
    </w:p>
    <w:p w:rsidR="007D3DA9" w:rsidRDefault="00C32B7C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 w:cs="Arial"/>
          <w:i/>
          <w:color w:val="FF0000"/>
          <w:sz w:val="22"/>
          <w:szCs w:val="22"/>
        </w:rPr>
      </w:pPr>
      <w:r w:rsidRPr="007D3DA9">
        <w:rPr>
          <w:rFonts w:ascii="Calibri" w:hAnsi="Calibri" w:cs="Arial"/>
          <w:i/>
          <w:sz w:val="22"/>
          <w:szCs w:val="22"/>
        </w:rPr>
        <w:t>Najväčší podiel na tržbách v roku 201</w:t>
      </w:r>
      <w:r w:rsidR="00402493">
        <w:rPr>
          <w:rFonts w:ascii="Calibri" w:hAnsi="Calibri" w:cs="Arial"/>
          <w:i/>
          <w:sz w:val="22"/>
          <w:szCs w:val="22"/>
        </w:rPr>
        <w:t>5</w:t>
      </w:r>
      <w:r w:rsidR="006818DF">
        <w:rPr>
          <w:rFonts w:ascii="Calibri" w:hAnsi="Calibri" w:cs="Arial"/>
          <w:i/>
          <w:sz w:val="22"/>
          <w:szCs w:val="22"/>
        </w:rPr>
        <w:t xml:space="preserve"> mali tržby za vlastné výrobky Konica</w:t>
      </w:r>
      <w:r w:rsidRPr="007D3DA9">
        <w:rPr>
          <w:rFonts w:ascii="Calibri" w:hAnsi="Calibri" w:cs="Arial"/>
          <w:i/>
          <w:sz w:val="22"/>
          <w:szCs w:val="22"/>
        </w:rPr>
        <w:t xml:space="preserve">, ktoré predstavovali  </w:t>
      </w:r>
      <w:r w:rsidR="004A755A">
        <w:rPr>
          <w:rFonts w:ascii="Calibri" w:hAnsi="Calibri" w:cs="Arial"/>
          <w:i/>
          <w:sz w:val="22"/>
          <w:szCs w:val="22"/>
        </w:rPr>
        <w:t>6</w:t>
      </w:r>
      <w:r w:rsidR="00402493">
        <w:rPr>
          <w:rFonts w:ascii="Calibri" w:hAnsi="Calibri" w:cs="Arial"/>
          <w:i/>
          <w:sz w:val="22"/>
          <w:szCs w:val="22"/>
        </w:rPr>
        <w:t>4</w:t>
      </w:r>
      <w:r w:rsidR="004A755A">
        <w:rPr>
          <w:rFonts w:ascii="Calibri" w:hAnsi="Calibri" w:cs="Arial"/>
          <w:i/>
          <w:sz w:val="22"/>
          <w:szCs w:val="22"/>
        </w:rPr>
        <w:t>,</w:t>
      </w:r>
      <w:r w:rsidR="00402493">
        <w:rPr>
          <w:rFonts w:ascii="Calibri" w:hAnsi="Calibri" w:cs="Arial"/>
          <w:i/>
          <w:sz w:val="22"/>
          <w:szCs w:val="22"/>
        </w:rPr>
        <w:t>7</w:t>
      </w:r>
      <w:r w:rsidRPr="007D3DA9">
        <w:rPr>
          <w:rFonts w:ascii="Calibri" w:hAnsi="Calibri" w:cs="Arial"/>
          <w:i/>
          <w:sz w:val="22"/>
          <w:szCs w:val="22"/>
        </w:rPr>
        <w:t xml:space="preserve">  %  z celkových tržieb. </w:t>
      </w:r>
    </w:p>
    <w:p w:rsidR="007D3DA9" w:rsidRDefault="007D3DA9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 w:cs="Arial"/>
          <w:i/>
          <w:color w:val="FF0000"/>
          <w:sz w:val="22"/>
          <w:szCs w:val="22"/>
        </w:rPr>
      </w:pPr>
    </w:p>
    <w:p w:rsidR="007D3DA9" w:rsidRDefault="007D3DA9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F27DA8" w:rsidRDefault="00F27DA8" w:rsidP="002B5FAA">
      <w:pPr>
        <w:pStyle w:val="Zarkazkladnhotextu"/>
        <w:spacing w:line="276" w:lineRule="auto"/>
        <w:ind w:left="0"/>
        <w:jc w:val="both"/>
        <w:rPr>
          <w:rFonts w:ascii="Calibri" w:hAnsi="Calibri" w:cs="Arial"/>
          <w:i/>
          <w:color w:val="FF0000"/>
          <w:sz w:val="22"/>
          <w:szCs w:val="22"/>
        </w:rPr>
      </w:pPr>
    </w:p>
    <w:p w:rsidR="002B5FAA" w:rsidRDefault="002B5FAA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  <w:r>
        <w:rPr>
          <w:rFonts w:ascii="Calibri" w:hAnsi="Calibri" w:cs="Arial"/>
          <w:i/>
          <w:snapToGrid/>
          <w:sz w:val="22"/>
          <w:szCs w:val="22"/>
        </w:rPr>
        <w:drawing>
          <wp:inline distT="0" distB="0" distL="0" distR="0">
            <wp:extent cx="5486400" cy="3562350"/>
            <wp:effectExtent l="0" t="0" r="19050" b="1905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C95529" w:rsidRDefault="00C95529" w:rsidP="00C32B7C">
      <w:pPr>
        <w:pStyle w:val="Zkladntext"/>
        <w:spacing w:line="276" w:lineRule="auto"/>
        <w:rPr>
          <w:rFonts w:ascii="Calibri" w:hAnsi="Calibri" w:cs="Arial"/>
          <w:i/>
          <w:noProof w:val="0"/>
          <w:snapToGrid/>
          <w:sz w:val="22"/>
          <w:szCs w:val="22"/>
        </w:rPr>
      </w:pPr>
    </w:p>
    <w:p w:rsidR="002B5FAA" w:rsidRDefault="002B5FAA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4C6CA2" w:rsidRDefault="004C6CA2" w:rsidP="00C32B7C">
      <w:pPr>
        <w:pStyle w:val="Zkladntext"/>
        <w:spacing w:line="276" w:lineRule="auto"/>
        <w:rPr>
          <w:rFonts w:ascii="Calibri" w:hAnsi="Calibri" w:cs="Arial"/>
          <w:i/>
          <w:sz w:val="22"/>
          <w:szCs w:val="22"/>
        </w:rPr>
      </w:pPr>
    </w:p>
    <w:p w:rsidR="00511D24" w:rsidRDefault="00511D24">
      <w:pPr>
        <w:snapToGrid/>
        <w:spacing w:after="200" w:line="276" w:lineRule="auto"/>
        <w:rPr>
          <w:rFonts w:ascii="Calibri" w:hAnsi="Calibri" w:cs="Arial"/>
          <w:i/>
          <w:noProof/>
          <w:snapToGrid w:val="0"/>
          <w:sz w:val="22"/>
          <w:szCs w:val="22"/>
        </w:rPr>
      </w:pPr>
    </w:p>
    <w:p w:rsidR="006138EC" w:rsidRDefault="006138EC">
      <w:pPr>
        <w:snapToGrid/>
        <w:spacing w:after="200" w:line="276" w:lineRule="auto"/>
        <w:rPr>
          <w:rFonts w:ascii="Calibri" w:hAnsi="Calibri" w:cs="Arial"/>
          <w:i/>
          <w:noProof/>
          <w:snapToGrid w:val="0"/>
          <w:sz w:val="22"/>
          <w:szCs w:val="22"/>
        </w:rPr>
      </w:pPr>
    </w:p>
    <w:p w:rsidR="006138EC" w:rsidRDefault="006138EC" w:rsidP="00C32B7C">
      <w:pPr>
        <w:pStyle w:val="Zkladntext"/>
        <w:spacing w:line="276" w:lineRule="auto"/>
        <w:rPr>
          <w:rFonts w:ascii="Calibri" w:hAnsi="Calibri"/>
          <w:b/>
          <w:i/>
          <w:sz w:val="28"/>
          <w:szCs w:val="28"/>
        </w:rPr>
      </w:pPr>
    </w:p>
    <w:p w:rsidR="006138EC" w:rsidRDefault="006138EC" w:rsidP="00C32B7C">
      <w:pPr>
        <w:pStyle w:val="Zkladntext"/>
        <w:spacing w:line="276" w:lineRule="auto"/>
        <w:rPr>
          <w:rFonts w:ascii="Calibri" w:hAnsi="Calibri"/>
          <w:b/>
          <w:i/>
          <w:sz w:val="28"/>
          <w:szCs w:val="28"/>
        </w:rPr>
      </w:pPr>
    </w:p>
    <w:p w:rsidR="00C32B7C" w:rsidRDefault="00DA0359" w:rsidP="00C32B7C">
      <w:pPr>
        <w:pStyle w:val="Zkladntext"/>
        <w:spacing w:line="276" w:lineRule="auto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4</w:t>
      </w:r>
      <w:r w:rsidR="00C32B7C">
        <w:rPr>
          <w:rFonts w:ascii="Calibri" w:hAnsi="Calibri"/>
          <w:b/>
          <w:i/>
          <w:sz w:val="28"/>
          <w:szCs w:val="28"/>
        </w:rPr>
        <w:t>.2.</w:t>
      </w:r>
      <w:r w:rsidR="00C32B7C">
        <w:rPr>
          <w:rFonts w:ascii="Calibri" w:hAnsi="Calibri"/>
          <w:b/>
          <w:i/>
          <w:sz w:val="28"/>
          <w:szCs w:val="28"/>
        </w:rPr>
        <w:tab/>
      </w:r>
      <w:r w:rsidR="00C32B7C" w:rsidRPr="005B5D14">
        <w:rPr>
          <w:rFonts w:ascii="Calibri" w:hAnsi="Calibri"/>
          <w:b/>
          <w:i/>
          <w:sz w:val="28"/>
          <w:szCs w:val="28"/>
        </w:rPr>
        <w:t>Náklady</w:t>
      </w:r>
    </w:p>
    <w:p w:rsidR="00C32B7C" w:rsidRPr="00B021A8" w:rsidRDefault="00B021A8" w:rsidP="00B021A8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Spoločnosť za rok 2015 dosiahla náklady v celkovej výške 3 385 596€. V porovnaní </w:t>
      </w:r>
      <w:r w:rsidR="002D3B12">
        <w:rPr>
          <w:rFonts w:ascii="Calibri" w:hAnsi="Calibri"/>
          <w:i/>
          <w:sz w:val="22"/>
          <w:szCs w:val="22"/>
        </w:rPr>
        <w:t xml:space="preserve">s minulým rokom </w:t>
      </w:r>
      <w:r w:rsidR="00C32B7C" w:rsidRPr="00F7190C">
        <w:rPr>
          <w:rFonts w:ascii="Calibri" w:hAnsi="Calibri"/>
          <w:i/>
          <w:sz w:val="22"/>
          <w:szCs w:val="22"/>
        </w:rPr>
        <w:t>sme</w:t>
      </w:r>
      <w:r w:rsidR="00C32B7C" w:rsidRPr="008B3AA5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="00C32B7C" w:rsidRPr="00F7190C">
        <w:rPr>
          <w:rFonts w:ascii="Calibri" w:hAnsi="Calibri"/>
          <w:i/>
          <w:sz w:val="22"/>
          <w:szCs w:val="22"/>
        </w:rPr>
        <w:t xml:space="preserve">zaznamenali </w:t>
      </w:r>
      <w:r w:rsidR="004C6CA2">
        <w:rPr>
          <w:rFonts w:ascii="Calibri" w:hAnsi="Calibri"/>
          <w:i/>
          <w:sz w:val="22"/>
          <w:szCs w:val="22"/>
        </w:rPr>
        <w:t xml:space="preserve"> </w:t>
      </w:r>
      <w:r w:rsidR="005C30F4">
        <w:rPr>
          <w:rFonts w:ascii="Calibri" w:hAnsi="Calibri"/>
          <w:i/>
          <w:sz w:val="22"/>
          <w:szCs w:val="22"/>
        </w:rPr>
        <w:t xml:space="preserve">úsporu </w:t>
      </w:r>
      <w:r w:rsidR="00357B26" w:rsidRPr="00F7190C">
        <w:rPr>
          <w:rFonts w:ascii="Calibri" w:hAnsi="Calibri"/>
          <w:i/>
          <w:sz w:val="22"/>
          <w:szCs w:val="22"/>
        </w:rPr>
        <w:t xml:space="preserve"> </w:t>
      </w:r>
      <w:r w:rsidR="00C32B7C" w:rsidRPr="00F7190C">
        <w:rPr>
          <w:rFonts w:ascii="Calibri" w:hAnsi="Calibri"/>
          <w:i/>
          <w:sz w:val="22"/>
          <w:szCs w:val="22"/>
        </w:rPr>
        <w:t>nákladov</w:t>
      </w:r>
      <w:r w:rsidR="00F7190C">
        <w:rPr>
          <w:rFonts w:ascii="Calibri" w:hAnsi="Calibri"/>
          <w:i/>
          <w:sz w:val="22"/>
          <w:szCs w:val="22"/>
        </w:rPr>
        <w:t xml:space="preserve"> o</w:t>
      </w:r>
      <w:r w:rsidR="002D3B12">
        <w:rPr>
          <w:rFonts w:ascii="Calibri" w:hAnsi="Calibri"/>
          <w:i/>
          <w:sz w:val="22"/>
          <w:szCs w:val="22"/>
        </w:rPr>
        <w:t> </w:t>
      </w:r>
      <w:r w:rsidR="005C30F4">
        <w:rPr>
          <w:rFonts w:ascii="Calibri" w:hAnsi="Calibri"/>
          <w:i/>
          <w:sz w:val="22"/>
          <w:szCs w:val="22"/>
        </w:rPr>
        <w:t>116</w:t>
      </w:r>
      <w:r w:rsidR="002D3B12" w:rsidRPr="002D3B12">
        <w:rPr>
          <w:rFonts w:ascii="Calibri" w:hAnsi="Calibri"/>
          <w:i/>
          <w:sz w:val="22"/>
          <w:szCs w:val="22"/>
        </w:rPr>
        <w:t> </w:t>
      </w:r>
      <w:r w:rsidR="005C30F4">
        <w:rPr>
          <w:rFonts w:ascii="Calibri" w:hAnsi="Calibri"/>
          <w:i/>
          <w:sz w:val="22"/>
          <w:szCs w:val="22"/>
        </w:rPr>
        <w:t>902</w:t>
      </w:r>
      <w:r w:rsidR="002D3B12" w:rsidRPr="002D3B12">
        <w:rPr>
          <w:rFonts w:ascii="Calibri" w:hAnsi="Calibri"/>
          <w:i/>
          <w:sz w:val="22"/>
          <w:szCs w:val="22"/>
        </w:rPr>
        <w:t>€</w:t>
      </w:r>
      <w:r>
        <w:rPr>
          <w:rFonts w:ascii="Calibri" w:hAnsi="Calibri"/>
          <w:i/>
          <w:sz w:val="22"/>
          <w:szCs w:val="22"/>
        </w:rPr>
        <w:t>.</w:t>
      </w:r>
    </w:p>
    <w:p w:rsidR="00B021A8" w:rsidRPr="00F7190C" w:rsidRDefault="00B021A8" w:rsidP="00C32B7C">
      <w:pPr>
        <w:pStyle w:val="xl35"/>
        <w:pBdr>
          <w:left w:val="none" w:sz="0" w:space="0" w:color="auto"/>
        </w:pBdr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Calibri" w:hAnsi="Calibri"/>
          <w:i/>
          <w:sz w:val="22"/>
          <w:szCs w:val="22"/>
        </w:rPr>
      </w:pPr>
    </w:p>
    <w:bookmarkStart w:id="6" w:name="_MON_1461149881"/>
    <w:bookmarkEnd w:id="6"/>
    <w:p w:rsidR="00B26892" w:rsidRDefault="004271F4" w:rsidP="00C32B7C">
      <w:pPr>
        <w:spacing w:line="276" w:lineRule="auto"/>
        <w:jc w:val="both"/>
        <w:rPr>
          <w:b/>
        </w:rPr>
      </w:pPr>
      <w:r w:rsidRPr="00147730">
        <w:rPr>
          <w:b/>
        </w:rPr>
        <w:object w:dxaOrig="7274" w:dyaOrig="4965">
          <v:shape id="_x0000_i1027" type="#_x0000_t75" style="width:363.75pt;height:248.25pt" o:ole="">
            <v:imagedata r:id="rId23" o:title=""/>
          </v:shape>
          <o:OLEObject Type="Embed" ProgID="Excel.Sheet.12" ShapeID="_x0000_i1027" DrawAspect="Content" ObjectID="_1528091846" r:id="rId24"/>
        </w:object>
      </w:r>
    </w:p>
    <w:p w:rsidR="00E10A63" w:rsidDel="001F48E1" w:rsidRDefault="005C0D2A" w:rsidP="00C32B7C">
      <w:pPr>
        <w:pStyle w:val="Zkladntext"/>
        <w:rPr>
          <w:del w:id="7" w:author="henclova" w:date="2014-06-23T12:18:00Z"/>
          <w:rFonts w:ascii="Calibri" w:hAnsi="Calibri"/>
          <w:b/>
          <w:snapToGrid/>
        </w:rPr>
      </w:pPr>
      <w:del w:id="8" w:author="henclova" w:date="2014-06-23T12:18:00Z">
        <w:r w:rsidRPr="000B043E" w:rsidDel="001F48E1">
          <w:rPr>
            <w:rFonts w:ascii="Calibri" w:hAnsi="Calibri"/>
            <w:b/>
          </w:rPr>
          <w:drawing>
            <wp:inline distT="0" distB="0" distL="0" distR="0" wp14:anchorId="4EDF11E2" wp14:editId="5EBDF2BA">
              <wp:extent cx="5486400" cy="2990850"/>
              <wp:effectExtent l="0" t="0" r="19050" b="19050"/>
              <wp:docPr id="6" name="Graf 6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5"/>
                </a:graphicData>
              </a:graphic>
            </wp:inline>
          </w:drawing>
        </w:r>
      </w:del>
    </w:p>
    <w:p w:rsidR="004271F4" w:rsidRDefault="004271F4" w:rsidP="00F268E6">
      <w:pPr>
        <w:pStyle w:val="Zkladntext"/>
        <w:rPr>
          <w:rFonts w:ascii="Calibri" w:hAnsi="Calibri"/>
          <w:b/>
          <w:i/>
        </w:rPr>
      </w:pPr>
    </w:p>
    <w:p w:rsidR="004271F4" w:rsidRDefault="004271F4" w:rsidP="00F268E6">
      <w:pPr>
        <w:pStyle w:val="Zkladntext"/>
        <w:rPr>
          <w:rFonts w:ascii="Calibri" w:hAnsi="Calibri"/>
          <w:b/>
          <w:i/>
        </w:rPr>
      </w:pPr>
    </w:p>
    <w:p w:rsidR="004271F4" w:rsidRDefault="004271F4" w:rsidP="00F268E6">
      <w:pPr>
        <w:pStyle w:val="Zkladntext"/>
        <w:rPr>
          <w:rFonts w:ascii="Calibri" w:hAnsi="Calibri"/>
          <w:b/>
          <w:i/>
        </w:rPr>
      </w:pPr>
    </w:p>
    <w:p w:rsidR="004271F4" w:rsidRDefault="004271F4" w:rsidP="00F268E6">
      <w:pPr>
        <w:pStyle w:val="Zkladntext"/>
        <w:rPr>
          <w:rFonts w:ascii="Calibri" w:hAnsi="Calibri"/>
          <w:b/>
          <w:i/>
        </w:rPr>
      </w:pPr>
    </w:p>
    <w:p w:rsidR="004271F4" w:rsidRDefault="004271F4" w:rsidP="00F268E6">
      <w:pPr>
        <w:pStyle w:val="Zkladntext"/>
        <w:rPr>
          <w:rFonts w:ascii="Calibri" w:hAnsi="Calibri"/>
          <w:b/>
          <w:i/>
        </w:rPr>
      </w:pPr>
    </w:p>
    <w:p w:rsidR="00B021A8" w:rsidRDefault="00B021A8" w:rsidP="00F268E6">
      <w:pPr>
        <w:pStyle w:val="Zkladntext"/>
        <w:rPr>
          <w:rFonts w:ascii="Calibri" w:hAnsi="Calibri"/>
          <w:b/>
          <w:i/>
        </w:rPr>
      </w:pPr>
    </w:p>
    <w:p w:rsidR="00B021A8" w:rsidRDefault="00B021A8" w:rsidP="00F268E6">
      <w:pPr>
        <w:pStyle w:val="Zkladntext"/>
        <w:rPr>
          <w:rFonts w:ascii="Calibri" w:hAnsi="Calibri"/>
          <w:b/>
          <w:i/>
        </w:rPr>
      </w:pPr>
    </w:p>
    <w:p w:rsidR="000B043E" w:rsidRDefault="004271F4" w:rsidP="00F268E6">
      <w:pPr>
        <w:pStyle w:val="Zkladntext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Štruktúra nákladov (%)</w:t>
      </w:r>
    </w:p>
    <w:p w:rsidR="008728B7" w:rsidRDefault="008728B7" w:rsidP="00C32B7C">
      <w:pPr>
        <w:pStyle w:val="Zkladntext"/>
        <w:rPr>
          <w:rFonts w:ascii="Calibri" w:hAnsi="Calibri"/>
          <w:b/>
          <w:bCs/>
        </w:rPr>
      </w:pPr>
    </w:p>
    <w:p w:rsidR="00B26892" w:rsidRDefault="00B26892" w:rsidP="00C32B7C">
      <w:pPr>
        <w:pStyle w:val="Zkladntext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napToGrid/>
        </w:rPr>
        <w:drawing>
          <wp:inline distT="0" distB="0" distL="0" distR="0">
            <wp:extent cx="5486400" cy="3200400"/>
            <wp:effectExtent l="0" t="0" r="19050" b="19050"/>
            <wp:docPr id="30" name="Graf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26892" w:rsidRDefault="00B26892" w:rsidP="00C32B7C">
      <w:pPr>
        <w:pStyle w:val="Zkladntext"/>
        <w:rPr>
          <w:rFonts w:ascii="Calibri" w:hAnsi="Calibri"/>
          <w:b/>
          <w:bCs/>
        </w:rPr>
      </w:pPr>
    </w:p>
    <w:p w:rsidR="00B26892" w:rsidRDefault="00B26892" w:rsidP="00C32B7C">
      <w:pPr>
        <w:pStyle w:val="Zkladntext"/>
        <w:rPr>
          <w:rFonts w:ascii="Calibri" w:hAnsi="Calibri"/>
          <w:b/>
          <w:bCs/>
        </w:rPr>
      </w:pPr>
    </w:p>
    <w:p w:rsidR="004625E5" w:rsidRPr="007731D1" w:rsidRDefault="004625E5" w:rsidP="00C32B7C">
      <w:pPr>
        <w:pStyle w:val="Zkladntext"/>
        <w:rPr>
          <w:rFonts w:ascii="Calibri" w:hAnsi="Calibri"/>
          <w:b/>
          <w:bCs/>
        </w:rPr>
      </w:pPr>
    </w:p>
    <w:p w:rsidR="00C32B7C" w:rsidRPr="0039331F" w:rsidRDefault="00C32B7C" w:rsidP="00C32B7C">
      <w:pPr>
        <w:pStyle w:val="BodyText21"/>
        <w:rPr>
          <w:rFonts w:ascii="Calibri" w:hAnsi="Calibri"/>
          <w:b/>
          <w:i/>
          <w:color w:val="FF0000"/>
          <w:sz w:val="22"/>
          <w:szCs w:val="22"/>
        </w:rPr>
      </w:pPr>
      <w:r w:rsidRPr="00F268E6">
        <w:rPr>
          <w:rFonts w:ascii="Calibri" w:hAnsi="Calibri"/>
          <w:b/>
          <w:i/>
          <w:sz w:val="22"/>
          <w:szCs w:val="22"/>
        </w:rPr>
        <w:t>Vývoj ukazovateľov nákladovosti a produktivity práce vo vzťahu k objemu výroby</w:t>
      </w:r>
    </w:p>
    <w:p w:rsidR="00C32B7C" w:rsidRPr="00E602D1" w:rsidRDefault="00C32B7C" w:rsidP="00C32B7C">
      <w:pPr>
        <w:pStyle w:val="BodyText21"/>
        <w:rPr>
          <w:rFonts w:ascii="Calibri" w:hAnsi="Calibri"/>
          <w:b/>
          <w:i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bookmarkStart w:id="9" w:name="_MON_1461314434"/>
    <w:bookmarkEnd w:id="9"/>
    <w:p w:rsidR="00C32B7C" w:rsidRDefault="00B021A8" w:rsidP="00C32B7C">
      <w:pPr>
        <w:ind w:right="140"/>
      </w:pPr>
      <w:r>
        <w:object w:dxaOrig="7579" w:dyaOrig="2929">
          <v:shape id="_x0000_i1028" type="#_x0000_t75" style="width:378.75pt;height:146.25pt" o:ole="">
            <v:imagedata r:id="rId27" o:title=""/>
          </v:shape>
          <o:OLEObject Type="Embed" ProgID="Excel.Sheet.12" ShapeID="_x0000_i1028" DrawAspect="Content" ObjectID="_1528091847" r:id="rId28"/>
        </w:object>
      </w:r>
    </w:p>
    <w:p w:rsidR="00C32B7C" w:rsidRPr="003B7773" w:rsidRDefault="00C32B7C" w:rsidP="00C32B7C">
      <w:pPr>
        <w:ind w:right="140"/>
        <w:rPr>
          <w:color w:val="FF0000"/>
        </w:rPr>
      </w:pPr>
    </w:p>
    <w:p w:rsidR="00D85C84" w:rsidRDefault="00D85C84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92132A" w:rsidRDefault="0092132A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92132A" w:rsidRDefault="0092132A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92132A" w:rsidRDefault="0092132A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92132A" w:rsidRDefault="0092132A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E10A63" w:rsidRDefault="00E10A63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E10A63" w:rsidRDefault="00E10A63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1B0410" w:rsidRDefault="001B0410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1B0410" w:rsidRPr="00D85C84" w:rsidRDefault="001B0410" w:rsidP="00E10A63">
      <w:pPr>
        <w:spacing w:line="276" w:lineRule="auto"/>
        <w:jc w:val="both"/>
        <w:rPr>
          <w:rFonts w:ascii="Calibri" w:hAnsi="Calibri"/>
          <w:b/>
          <w:i/>
        </w:rPr>
      </w:pPr>
    </w:p>
    <w:p w:rsidR="00C32B7C" w:rsidRPr="0092132A" w:rsidRDefault="00C32B7C" w:rsidP="00C32B7C">
      <w:pPr>
        <w:pStyle w:val="Zkladntext"/>
        <w:rPr>
          <w:rFonts w:ascii="Calibri" w:hAnsi="Calibri"/>
          <w:b/>
          <w:bCs/>
          <w:i/>
          <w:color w:val="FF0000"/>
          <w:sz w:val="28"/>
          <w:szCs w:val="28"/>
        </w:rPr>
      </w:pPr>
      <w:r>
        <w:rPr>
          <w:rFonts w:ascii="Calibri" w:hAnsi="Calibri"/>
          <w:b/>
          <w:bCs/>
          <w:i/>
          <w:sz w:val="28"/>
          <w:szCs w:val="28"/>
        </w:rPr>
        <w:t>6 .</w:t>
      </w:r>
      <w:r>
        <w:rPr>
          <w:rFonts w:ascii="Calibri" w:hAnsi="Calibri"/>
          <w:b/>
          <w:bCs/>
          <w:i/>
          <w:sz w:val="28"/>
          <w:szCs w:val="28"/>
        </w:rPr>
        <w:tab/>
      </w:r>
      <w:r w:rsidRPr="00B021A8">
        <w:rPr>
          <w:rFonts w:ascii="Calibri" w:hAnsi="Calibri"/>
          <w:b/>
          <w:bCs/>
          <w:i/>
          <w:sz w:val="28"/>
          <w:szCs w:val="28"/>
        </w:rPr>
        <w:t xml:space="preserve">Stav majetku  a zdrojov krytia </w:t>
      </w:r>
    </w:p>
    <w:p w:rsidR="005635B9" w:rsidRPr="00EF21D4" w:rsidRDefault="00C32B7C" w:rsidP="005635B9">
      <w:pPr>
        <w:pStyle w:val="Zkladntext"/>
        <w:rPr>
          <w:rFonts w:ascii="Calibri" w:hAnsi="Calibri"/>
          <w:bCs/>
          <w:i/>
          <w:sz w:val="22"/>
          <w:szCs w:val="22"/>
        </w:rPr>
      </w:pPr>
      <w:r w:rsidRPr="0092132A">
        <w:rPr>
          <w:b/>
          <w:bCs/>
          <w:color w:val="FF0000"/>
        </w:rPr>
        <w:tab/>
      </w:r>
      <w:r w:rsidRPr="0092132A">
        <w:rPr>
          <w:b/>
          <w:bCs/>
          <w:color w:val="FF0000"/>
        </w:rPr>
        <w:tab/>
      </w:r>
      <w:r w:rsidRPr="0092132A">
        <w:rPr>
          <w:b/>
          <w:bCs/>
          <w:color w:val="FF0000"/>
        </w:rPr>
        <w:tab/>
      </w:r>
      <w:r w:rsidRPr="0092132A">
        <w:rPr>
          <w:b/>
          <w:bCs/>
          <w:color w:val="FF0000"/>
        </w:rPr>
        <w:tab/>
      </w:r>
      <w:r w:rsidRPr="0092132A">
        <w:rPr>
          <w:b/>
          <w:bCs/>
          <w:color w:val="FF0000"/>
        </w:rPr>
        <w:tab/>
      </w:r>
      <w:r w:rsidRPr="0092132A">
        <w:rPr>
          <w:b/>
          <w:bCs/>
          <w:color w:val="FF0000"/>
        </w:rPr>
        <w:tab/>
      </w:r>
      <w:r w:rsidRPr="0092132A">
        <w:rPr>
          <w:b/>
          <w:bCs/>
          <w:color w:val="FF0000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635B9">
        <w:rPr>
          <w:b/>
          <w:bCs/>
        </w:rPr>
        <w:t xml:space="preserve">              </w:t>
      </w:r>
      <w:r w:rsidR="005635B9" w:rsidRPr="00EF21D4">
        <w:rPr>
          <w:rFonts w:ascii="Calibri" w:hAnsi="Calibri"/>
          <w:bCs/>
          <w:sz w:val="22"/>
          <w:szCs w:val="22"/>
        </w:rPr>
        <w:t>v</w:t>
      </w:r>
      <w:r w:rsidR="005635B9" w:rsidRPr="00EF21D4">
        <w:rPr>
          <w:rFonts w:ascii="Calibri" w:hAnsi="Calibri"/>
          <w:bCs/>
          <w:i/>
          <w:sz w:val="22"/>
          <w:szCs w:val="22"/>
        </w:rPr>
        <w:t xml:space="preserve"> €</w:t>
      </w:r>
    </w:p>
    <w:p w:rsidR="00D658BA" w:rsidRPr="00BF68CC" w:rsidRDefault="00C32B7C" w:rsidP="00C32B7C">
      <w:pPr>
        <w:pStyle w:val="Zkladntex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bookmarkStart w:id="10" w:name="_MON_1461315118"/>
      <w:bookmarkEnd w:id="10"/>
      <w:r w:rsidR="00EE4C3C" w:rsidRPr="00F45A84">
        <w:rPr>
          <w:b/>
          <w:bCs/>
        </w:rPr>
        <w:object w:dxaOrig="7889" w:dyaOrig="8165">
          <v:shape id="_x0000_i1029" type="#_x0000_t75" style="width:393.75pt;height:408pt" o:ole="">
            <v:imagedata r:id="rId29" o:title=""/>
          </v:shape>
          <o:OLEObject Type="Embed" ProgID="Excel.Sheet.12" ShapeID="_x0000_i1029" DrawAspect="Content" ObjectID="_1528091848" r:id="rId30"/>
        </w:object>
      </w:r>
    </w:p>
    <w:p w:rsidR="00C32B7C" w:rsidRDefault="00C32B7C" w:rsidP="00C32B7C">
      <w:pPr>
        <w:pStyle w:val="Zkladntext"/>
        <w:spacing w:line="276" w:lineRule="auto"/>
        <w:ind w:firstLine="708"/>
        <w:rPr>
          <w:rFonts w:ascii="Calibri" w:hAnsi="Calibri"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8F0017" w:rsidRDefault="008F0017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69779C" w:rsidRDefault="0069779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69779C" w:rsidRDefault="0069779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EE4C3C" w:rsidRDefault="00EE4C3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</w:p>
    <w:p w:rsidR="00C32B7C" w:rsidRDefault="00C32B7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  <w:r w:rsidRPr="002F3D0A">
        <w:rPr>
          <w:rFonts w:ascii="Calibri" w:hAnsi="Calibri"/>
          <w:b/>
          <w:bCs/>
          <w:i/>
          <w:sz w:val="22"/>
          <w:szCs w:val="22"/>
        </w:rPr>
        <w:t>Štruktúra aktív</w:t>
      </w:r>
    </w:p>
    <w:p w:rsidR="00891F2A" w:rsidRPr="002F3D0A" w:rsidRDefault="00891F2A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  <w:r>
        <w:rPr>
          <w:rFonts w:ascii="Calibri" w:hAnsi="Calibri"/>
          <w:bCs/>
          <w:i/>
          <w:snapToGrid/>
          <w:sz w:val="22"/>
          <w:szCs w:val="22"/>
        </w:rPr>
        <w:drawing>
          <wp:inline distT="0" distB="0" distL="0" distR="0" wp14:anchorId="141E2189" wp14:editId="62F946EE">
            <wp:extent cx="5619750" cy="2819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32B7C" w:rsidRDefault="00C32B7C" w:rsidP="00C32B7C">
      <w:pPr>
        <w:pStyle w:val="Zkladntext"/>
        <w:spacing w:line="276" w:lineRule="auto"/>
        <w:ind w:firstLine="708"/>
        <w:rPr>
          <w:rFonts w:ascii="Calibri" w:hAnsi="Calibri"/>
          <w:bCs/>
          <w:i/>
          <w:sz w:val="22"/>
          <w:szCs w:val="22"/>
        </w:rPr>
      </w:pPr>
    </w:p>
    <w:p w:rsidR="00C32B7C" w:rsidRDefault="00C32B7C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  <w:r w:rsidRPr="00B21521">
        <w:rPr>
          <w:rFonts w:ascii="Calibri" w:hAnsi="Calibri"/>
          <w:bCs/>
          <w:i/>
          <w:sz w:val="22"/>
          <w:szCs w:val="22"/>
        </w:rPr>
        <w:t>Celková výška aktív v porovnaní s rokom 201</w:t>
      </w:r>
      <w:r w:rsidR="00952251">
        <w:rPr>
          <w:rFonts w:ascii="Calibri" w:hAnsi="Calibri"/>
          <w:bCs/>
          <w:i/>
          <w:sz w:val="22"/>
          <w:szCs w:val="22"/>
        </w:rPr>
        <w:t>4</w:t>
      </w:r>
      <w:r w:rsidRPr="00B21521">
        <w:rPr>
          <w:rFonts w:ascii="Calibri" w:hAnsi="Calibri"/>
          <w:bCs/>
          <w:i/>
          <w:sz w:val="22"/>
          <w:szCs w:val="22"/>
        </w:rPr>
        <w:t xml:space="preserve"> </w:t>
      </w:r>
      <w:r w:rsidR="00952251">
        <w:rPr>
          <w:rFonts w:ascii="Calibri" w:hAnsi="Calibri"/>
          <w:bCs/>
          <w:i/>
          <w:sz w:val="22"/>
          <w:szCs w:val="22"/>
        </w:rPr>
        <w:t>vzrástla</w:t>
      </w:r>
      <w:r w:rsidRPr="00B21521">
        <w:rPr>
          <w:rFonts w:ascii="Calibri" w:hAnsi="Calibri"/>
          <w:bCs/>
          <w:i/>
          <w:sz w:val="22"/>
          <w:szCs w:val="22"/>
        </w:rPr>
        <w:t xml:space="preserve"> o</w:t>
      </w:r>
      <w:r w:rsidR="00952251">
        <w:rPr>
          <w:rFonts w:ascii="Calibri" w:hAnsi="Calibri"/>
          <w:bCs/>
          <w:i/>
          <w:sz w:val="22"/>
          <w:szCs w:val="22"/>
        </w:rPr>
        <w:t> 1,09</w:t>
      </w:r>
      <w:r w:rsidRPr="00A60333">
        <w:rPr>
          <w:rFonts w:ascii="Calibri" w:hAnsi="Calibri"/>
          <w:bCs/>
          <w:i/>
          <w:sz w:val="22"/>
          <w:szCs w:val="22"/>
        </w:rPr>
        <w:t xml:space="preserve"> % </w:t>
      </w:r>
      <w:r w:rsidRPr="00B21521">
        <w:rPr>
          <w:rFonts w:ascii="Calibri" w:hAnsi="Calibri"/>
          <w:bCs/>
          <w:i/>
          <w:sz w:val="22"/>
          <w:szCs w:val="22"/>
        </w:rPr>
        <w:t xml:space="preserve">na úroveň </w:t>
      </w:r>
      <w:r w:rsidR="00063B49">
        <w:rPr>
          <w:rFonts w:ascii="Calibri" w:hAnsi="Calibri"/>
          <w:bCs/>
          <w:i/>
          <w:sz w:val="22"/>
          <w:szCs w:val="22"/>
        </w:rPr>
        <w:t>2</w:t>
      </w:r>
      <w:r w:rsidR="00952251">
        <w:rPr>
          <w:rFonts w:ascii="Calibri" w:hAnsi="Calibri"/>
          <w:bCs/>
          <w:i/>
          <w:sz w:val="22"/>
          <w:szCs w:val="22"/>
        </w:rPr>
        <w:t> 706 456</w:t>
      </w:r>
      <w:r w:rsidRPr="00B21521">
        <w:rPr>
          <w:rFonts w:ascii="Calibri" w:hAnsi="Calibri"/>
          <w:bCs/>
          <w:i/>
          <w:sz w:val="22"/>
          <w:szCs w:val="22"/>
        </w:rPr>
        <w:t xml:space="preserve"> €, pričom pohyby v jednotlivých položkách majetku boli rozdielne.</w:t>
      </w:r>
      <w:r w:rsidRPr="008F0017">
        <w:rPr>
          <w:rFonts w:ascii="Calibri" w:hAnsi="Calibri"/>
          <w:bCs/>
          <w:i/>
          <w:color w:val="FF0000"/>
          <w:sz w:val="22"/>
          <w:szCs w:val="22"/>
        </w:rPr>
        <w:t xml:space="preserve"> </w:t>
      </w:r>
      <w:r w:rsidRPr="00B21521">
        <w:rPr>
          <w:rFonts w:ascii="Calibri" w:hAnsi="Calibri"/>
          <w:bCs/>
          <w:i/>
          <w:sz w:val="22"/>
          <w:szCs w:val="22"/>
        </w:rPr>
        <w:t>Dlhodob</w:t>
      </w:r>
      <w:r w:rsidR="00952251">
        <w:rPr>
          <w:rFonts w:ascii="Calibri" w:hAnsi="Calibri"/>
          <w:bCs/>
          <w:i/>
          <w:sz w:val="22"/>
          <w:szCs w:val="22"/>
        </w:rPr>
        <w:t xml:space="preserve">ý hmotný majetok medziročne vzrástol </w:t>
      </w:r>
      <w:r w:rsidRPr="00B21521">
        <w:rPr>
          <w:rFonts w:ascii="Calibri" w:hAnsi="Calibri"/>
          <w:bCs/>
          <w:i/>
          <w:sz w:val="22"/>
          <w:szCs w:val="22"/>
        </w:rPr>
        <w:t>o</w:t>
      </w:r>
      <w:r w:rsidR="00952251">
        <w:rPr>
          <w:rFonts w:ascii="Calibri" w:hAnsi="Calibri"/>
          <w:bCs/>
          <w:i/>
          <w:sz w:val="22"/>
          <w:szCs w:val="22"/>
        </w:rPr>
        <w:t> 190 430</w:t>
      </w:r>
      <w:r w:rsidRPr="00B21521">
        <w:rPr>
          <w:rFonts w:ascii="Calibri" w:hAnsi="Calibri"/>
          <w:bCs/>
          <w:i/>
          <w:sz w:val="22"/>
          <w:szCs w:val="22"/>
        </w:rPr>
        <w:t xml:space="preserve"> €, vplyvom </w:t>
      </w:r>
      <w:r w:rsidR="00952251">
        <w:rPr>
          <w:rFonts w:ascii="Calibri" w:hAnsi="Calibri"/>
          <w:bCs/>
          <w:i/>
          <w:sz w:val="22"/>
          <w:szCs w:val="22"/>
        </w:rPr>
        <w:t>obstarania nového majetku</w:t>
      </w:r>
      <w:r w:rsidRPr="00B21521">
        <w:rPr>
          <w:rFonts w:ascii="Calibri" w:hAnsi="Calibri"/>
          <w:bCs/>
          <w:i/>
          <w:sz w:val="22"/>
          <w:szCs w:val="22"/>
        </w:rPr>
        <w:t>.</w:t>
      </w:r>
      <w:r w:rsidRPr="00B21521">
        <w:rPr>
          <w:rFonts w:ascii="Calibri" w:hAnsi="Calibri"/>
          <w:i/>
          <w:sz w:val="22"/>
          <w:szCs w:val="22"/>
        </w:rPr>
        <w:t xml:space="preserve"> </w:t>
      </w:r>
    </w:p>
    <w:p w:rsidR="002C56AF" w:rsidRPr="00936C60" w:rsidRDefault="002C56AF" w:rsidP="00C32B7C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Krátkodobé pohľadávky (brutto) vykazujeme vo výške 966 038€</w:t>
      </w:r>
    </w:p>
    <w:p w:rsidR="0089055D" w:rsidRDefault="00EE4C3C" w:rsidP="00526682">
      <w:pPr>
        <w:pStyle w:val="Zarkazkladnhotextu"/>
        <w:spacing w:line="276" w:lineRule="auto"/>
        <w:ind w:left="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556 954</w:t>
      </w:r>
      <w:r w:rsidR="00C32B7C" w:rsidRPr="003D18B5">
        <w:rPr>
          <w:rFonts w:ascii="Calibri" w:hAnsi="Calibri"/>
          <w:i/>
          <w:sz w:val="22"/>
          <w:szCs w:val="22"/>
        </w:rPr>
        <w:t xml:space="preserve">€ </w:t>
      </w:r>
      <w:r w:rsidR="00C32B7C" w:rsidRPr="00216E68">
        <w:rPr>
          <w:rFonts w:ascii="Calibri" w:hAnsi="Calibri"/>
          <w:i/>
          <w:sz w:val="22"/>
          <w:szCs w:val="22"/>
        </w:rPr>
        <w:t xml:space="preserve">predstavujú pohľadávky do lehoty splatnosti a objem </w:t>
      </w:r>
      <w:r>
        <w:rPr>
          <w:rFonts w:ascii="Calibri" w:hAnsi="Calibri"/>
          <w:i/>
          <w:sz w:val="22"/>
          <w:szCs w:val="22"/>
        </w:rPr>
        <w:t>81 338</w:t>
      </w:r>
      <w:r w:rsidR="00C32B7C" w:rsidRPr="00216E68">
        <w:rPr>
          <w:rFonts w:ascii="Calibri" w:hAnsi="Calibri"/>
          <w:i/>
          <w:sz w:val="22"/>
          <w:szCs w:val="22"/>
        </w:rPr>
        <w:t>€ pohľadávky po lehote splatnosti</w:t>
      </w:r>
      <w:r>
        <w:rPr>
          <w:rFonts w:ascii="Calibri" w:hAnsi="Calibri"/>
          <w:i/>
          <w:sz w:val="22"/>
          <w:szCs w:val="22"/>
        </w:rPr>
        <w:t xml:space="preserve">, </w:t>
      </w:r>
      <w:proofErr w:type="spellStart"/>
      <w:r>
        <w:rPr>
          <w:rFonts w:ascii="Calibri" w:hAnsi="Calibri"/>
          <w:i/>
          <w:sz w:val="22"/>
          <w:szCs w:val="22"/>
        </w:rPr>
        <w:t>ostat.pohľ.voči</w:t>
      </w:r>
      <w:proofErr w:type="spellEnd"/>
      <w:r>
        <w:rPr>
          <w:rFonts w:ascii="Calibri" w:hAnsi="Calibri"/>
          <w:i/>
          <w:sz w:val="22"/>
          <w:szCs w:val="22"/>
        </w:rPr>
        <w:t xml:space="preserve"> prepojeným účtovným jednotkám 300 000€, daňové pohľadávky 27 746€.</w:t>
      </w:r>
      <w:r w:rsidR="00C32B7C" w:rsidRPr="008F0017">
        <w:rPr>
          <w:rFonts w:ascii="Calibri" w:hAnsi="Calibri"/>
          <w:i/>
          <w:color w:val="FF0000"/>
          <w:sz w:val="22"/>
          <w:szCs w:val="22"/>
        </w:rPr>
        <w:t xml:space="preserve"> </w:t>
      </w:r>
      <w:r w:rsidR="00C32B7C" w:rsidRPr="00755302">
        <w:rPr>
          <w:rFonts w:ascii="Calibri" w:hAnsi="Calibri"/>
          <w:i/>
          <w:sz w:val="22"/>
          <w:szCs w:val="22"/>
        </w:rPr>
        <w:t>Krátkodobé pohľadávky (brutto)</w:t>
      </w:r>
      <w:r w:rsidR="002C56AF">
        <w:rPr>
          <w:rFonts w:ascii="Calibri" w:hAnsi="Calibri"/>
          <w:i/>
          <w:sz w:val="22"/>
          <w:szCs w:val="22"/>
        </w:rPr>
        <w:t xml:space="preserve"> </w:t>
      </w:r>
      <w:r w:rsidR="00C32B7C" w:rsidRPr="00755302">
        <w:rPr>
          <w:rFonts w:ascii="Calibri" w:hAnsi="Calibri"/>
          <w:i/>
          <w:sz w:val="22"/>
          <w:szCs w:val="22"/>
        </w:rPr>
        <w:t xml:space="preserve">sa medziročne </w:t>
      </w:r>
      <w:r w:rsidR="009A6C79">
        <w:rPr>
          <w:rFonts w:ascii="Calibri" w:hAnsi="Calibri"/>
          <w:i/>
          <w:sz w:val="22"/>
          <w:szCs w:val="22"/>
        </w:rPr>
        <w:t>zvýšili</w:t>
      </w:r>
      <w:r w:rsidR="00C32B7C" w:rsidRPr="00755302">
        <w:rPr>
          <w:rFonts w:ascii="Calibri" w:hAnsi="Calibri"/>
          <w:i/>
          <w:sz w:val="22"/>
          <w:szCs w:val="22"/>
        </w:rPr>
        <w:t xml:space="preserve"> o</w:t>
      </w:r>
      <w:r w:rsidR="002C56AF">
        <w:rPr>
          <w:rFonts w:ascii="Calibri" w:hAnsi="Calibri"/>
          <w:i/>
          <w:sz w:val="22"/>
          <w:szCs w:val="22"/>
        </w:rPr>
        <w:t> 85 635</w:t>
      </w:r>
      <w:r w:rsidR="00C32B7C" w:rsidRPr="00755302">
        <w:rPr>
          <w:rFonts w:ascii="Calibri" w:hAnsi="Calibri"/>
          <w:i/>
          <w:sz w:val="22"/>
          <w:szCs w:val="22"/>
        </w:rPr>
        <w:t xml:space="preserve"> €. </w:t>
      </w:r>
    </w:p>
    <w:p w:rsidR="0089055D" w:rsidRDefault="0089055D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A75E54" w:rsidRPr="0089055D" w:rsidRDefault="00A75E54" w:rsidP="0089055D">
      <w:pPr>
        <w:pStyle w:val="Zarkazkladnhotextu"/>
        <w:spacing w:line="276" w:lineRule="auto"/>
        <w:ind w:left="0" w:firstLine="708"/>
        <w:jc w:val="both"/>
        <w:rPr>
          <w:rFonts w:ascii="Calibri" w:hAnsi="Calibri"/>
          <w:i/>
          <w:sz w:val="22"/>
          <w:szCs w:val="22"/>
        </w:rPr>
      </w:pPr>
    </w:p>
    <w:p w:rsidR="00C32B7C" w:rsidRDefault="00C32B7C" w:rsidP="00C32B7C">
      <w:pPr>
        <w:pStyle w:val="Zkladntext"/>
        <w:spacing w:line="276" w:lineRule="auto"/>
        <w:rPr>
          <w:rFonts w:ascii="Calibri" w:hAnsi="Calibri"/>
          <w:b/>
          <w:i/>
          <w:snapToGrid/>
          <w:sz w:val="22"/>
          <w:szCs w:val="22"/>
        </w:rPr>
      </w:pPr>
      <w:r w:rsidRPr="004065A8">
        <w:rPr>
          <w:rFonts w:ascii="Calibri" w:hAnsi="Calibri"/>
          <w:b/>
          <w:i/>
          <w:snapToGrid/>
          <w:sz w:val="22"/>
          <w:szCs w:val="22"/>
        </w:rPr>
        <w:lastRenderedPageBreak/>
        <w:t>Štruktúra pasív</w:t>
      </w:r>
    </w:p>
    <w:p w:rsidR="00C32B7C" w:rsidRPr="004065A8" w:rsidRDefault="0089055D" w:rsidP="00C32B7C">
      <w:pPr>
        <w:pStyle w:val="Zkladntext"/>
        <w:spacing w:line="276" w:lineRule="auto"/>
        <w:rPr>
          <w:rFonts w:ascii="Calibri" w:hAnsi="Calibri"/>
          <w:b/>
          <w:i/>
          <w:snapToGrid/>
          <w:sz w:val="22"/>
          <w:szCs w:val="22"/>
        </w:rPr>
      </w:pPr>
      <w:r>
        <w:rPr>
          <w:rFonts w:ascii="Calibri" w:hAnsi="Calibri"/>
          <w:b/>
          <w:i/>
          <w:snapToGrid/>
          <w:sz w:val="22"/>
          <w:szCs w:val="22"/>
        </w:rPr>
        <w:drawing>
          <wp:inline distT="0" distB="0" distL="0" distR="0">
            <wp:extent cx="5486400" cy="2981325"/>
            <wp:effectExtent l="0" t="0" r="1905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32B7C" w:rsidRPr="000663C2" w:rsidRDefault="00C32B7C" w:rsidP="00C32B7C">
      <w:pPr>
        <w:pStyle w:val="Zkladntext"/>
        <w:spacing w:line="276" w:lineRule="auto"/>
        <w:rPr>
          <w:rFonts w:ascii="Calibri" w:hAnsi="Calibri"/>
          <w:bCs/>
          <w:i/>
          <w:color w:val="000000"/>
          <w:sz w:val="22"/>
          <w:szCs w:val="22"/>
        </w:rPr>
      </w:pPr>
    </w:p>
    <w:p w:rsidR="00CC1B5C" w:rsidRDefault="00C32B7C" w:rsidP="00C32B7C">
      <w:pPr>
        <w:pStyle w:val="Zarkazkladnhotextu"/>
        <w:spacing w:line="276" w:lineRule="auto"/>
        <w:ind w:left="0" w:firstLine="709"/>
        <w:jc w:val="both"/>
        <w:rPr>
          <w:rFonts w:ascii="Calibri" w:hAnsi="Calibri"/>
          <w:bCs/>
          <w:i/>
          <w:sz w:val="22"/>
          <w:szCs w:val="22"/>
        </w:rPr>
      </w:pPr>
      <w:r w:rsidRPr="00F0030A">
        <w:rPr>
          <w:rFonts w:ascii="Calibri" w:hAnsi="Calibri"/>
          <w:i/>
          <w:sz w:val="22"/>
          <w:szCs w:val="22"/>
        </w:rPr>
        <w:t xml:space="preserve">   </w:t>
      </w:r>
      <w:r w:rsidRPr="00F0030A">
        <w:rPr>
          <w:rFonts w:ascii="Calibri" w:hAnsi="Calibri"/>
          <w:bCs/>
          <w:i/>
          <w:sz w:val="22"/>
          <w:szCs w:val="22"/>
        </w:rPr>
        <w:t xml:space="preserve">Celková výška vlastného imania dosiahla hodnotu  </w:t>
      </w:r>
      <w:r w:rsidR="00526682">
        <w:rPr>
          <w:rFonts w:ascii="Calibri" w:hAnsi="Calibri"/>
          <w:bCs/>
          <w:i/>
          <w:sz w:val="22"/>
          <w:szCs w:val="22"/>
        </w:rPr>
        <w:t>1</w:t>
      </w:r>
      <w:r w:rsidR="00EE4C3C">
        <w:rPr>
          <w:rFonts w:ascii="Calibri" w:hAnsi="Calibri"/>
          <w:bCs/>
          <w:i/>
          <w:sz w:val="22"/>
          <w:szCs w:val="22"/>
        </w:rPr>
        <w:t> 241 548</w:t>
      </w:r>
      <w:r w:rsidRPr="00F0030A">
        <w:rPr>
          <w:rFonts w:ascii="Calibri" w:hAnsi="Calibri"/>
          <w:bCs/>
          <w:i/>
          <w:sz w:val="22"/>
          <w:szCs w:val="22"/>
        </w:rPr>
        <w:t xml:space="preserve"> €, čo je o</w:t>
      </w:r>
      <w:r w:rsidR="00EE4C3C">
        <w:rPr>
          <w:rFonts w:ascii="Calibri" w:hAnsi="Calibri"/>
          <w:bCs/>
          <w:i/>
          <w:sz w:val="22"/>
          <w:szCs w:val="22"/>
        </w:rPr>
        <w:t> 462 638</w:t>
      </w:r>
      <w:r w:rsidRPr="00F0030A">
        <w:rPr>
          <w:rFonts w:ascii="Calibri" w:hAnsi="Calibri"/>
          <w:bCs/>
          <w:i/>
          <w:sz w:val="22"/>
          <w:szCs w:val="22"/>
        </w:rPr>
        <w:t xml:space="preserve"> € </w:t>
      </w:r>
      <w:r w:rsidR="00EE4C3C">
        <w:rPr>
          <w:rFonts w:ascii="Calibri" w:hAnsi="Calibri"/>
          <w:bCs/>
          <w:i/>
          <w:sz w:val="22"/>
          <w:szCs w:val="22"/>
        </w:rPr>
        <w:t>menej</w:t>
      </w:r>
      <w:r w:rsidRPr="00F0030A">
        <w:rPr>
          <w:rFonts w:ascii="Calibri" w:hAnsi="Calibri"/>
          <w:bCs/>
          <w:i/>
          <w:sz w:val="22"/>
          <w:szCs w:val="22"/>
        </w:rPr>
        <w:t xml:space="preserve">, ako bol objem v roku </w:t>
      </w:r>
      <w:r w:rsidR="00EE4C3C">
        <w:rPr>
          <w:rFonts w:ascii="Calibri" w:hAnsi="Calibri"/>
          <w:bCs/>
          <w:i/>
          <w:sz w:val="22"/>
          <w:szCs w:val="22"/>
        </w:rPr>
        <w:t>2014.</w:t>
      </w:r>
      <w:r w:rsidR="00CC1B5C">
        <w:rPr>
          <w:rFonts w:ascii="Calibri" w:hAnsi="Calibri"/>
          <w:bCs/>
          <w:i/>
          <w:sz w:val="22"/>
          <w:szCs w:val="22"/>
        </w:rPr>
        <w:t xml:space="preserve"> Toto zníženie bolo ovplyvnené nižším výsledkom hospodárenia oproti roku 2014.</w:t>
      </w:r>
    </w:p>
    <w:p w:rsidR="00CC1B5C" w:rsidRDefault="00CC1B5C" w:rsidP="00C32B7C">
      <w:pPr>
        <w:pStyle w:val="Zarkazkladnhotextu"/>
        <w:spacing w:line="276" w:lineRule="auto"/>
        <w:ind w:left="0" w:firstLine="709"/>
        <w:jc w:val="both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i/>
          <w:sz w:val="22"/>
          <w:szCs w:val="22"/>
        </w:rPr>
        <w:t xml:space="preserve">Celkové záväzky spoločnosti dosiahli k 31.12.2015 výšku </w:t>
      </w:r>
      <w:r w:rsidR="009148A3">
        <w:rPr>
          <w:rFonts w:ascii="Calibri" w:hAnsi="Calibri"/>
          <w:bCs/>
          <w:i/>
          <w:sz w:val="22"/>
          <w:szCs w:val="22"/>
        </w:rPr>
        <w:t>1 464 908</w:t>
      </w:r>
      <w:r>
        <w:rPr>
          <w:rFonts w:ascii="Calibri" w:hAnsi="Calibri"/>
          <w:bCs/>
          <w:i/>
          <w:sz w:val="22"/>
          <w:szCs w:val="22"/>
        </w:rPr>
        <w:t xml:space="preserve">€, čo je </w:t>
      </w:r>
      <w:r w:rsidR="009148A3">
        <w:rPr>
          <w:rFonts w:ascii="Calibri" w:hAnsi="Calibri"/>
          <w:bCs/>
          <w:i/>
          <w:sz w:val="22"/>
          <w:szCs w:val="22"/>
        </w:rPr>
        <w:t>nárast oproti roku 2014</w:t>
      </w:r>
      <w:r>
        <w:rPr>
          <w:rFonts w:ascii="Calibri" w:hAnsi="Calibri"/>
          <w:bCs/>
          <w:i/>
          <w:sz w:val="22"/>
          <w:szCs w:val="22"/>
        </w:rPr>
        <w:t xml:space="preserve"> o</w:t>
      </w:r>
      <w:r w:rsidR="009148A3">
        <w:rPr>
          <w:rFonts w:ascii="Calibri" w:hAnsi="Calibri"/>
          <w:bCs/>
          <w:i/>
          <w:sz w:val="22"/>
          <w:szCs w:val="22"/>
        </w:rPr>
        <w:t> 706 384</w:t>
      </w:r>
      <w:r>
        <w:rPr>
          <w:rFonts w:ascii="Calibri" w:hAnsi="Calibri"/>
          <w:bCs/>
          <w:i/>
          <w:sz w:val="22"/>
          <w:szCs w:val="22"/>
        </w:rPr>
        <w:t xml:space="preserve">€. Prejavil sa </w:t>
      </w:r>
      <w:r w:rsidR="009148A3">
        <w:rPr>
          <w:rFonts w:ascii="Calibri" w:hAnsi="Calibri"/>
          <w:bCs/>
          <w:i/>
          <w:sz w:val="22"/>
          <w:szCs w:val="22"/>
        </w:rPr>
        <w:t>vykázaním bankových úverov vo výške 769 677€.</w:t>
      </w:r>
    </w:p>
    <w:p w:rsidR="00C32B7C" w:rsidRPr="00F0030A" w:rsidRDefault="00CC1B5C" w:rsidP="00C32B7C">
      <w:pPr>
        <w:pStyle w:val="Zarkazkladnhotextu"/>
        <w:spacing w:line="276" w:lineRule="auto"/>
        <w:ind w:left="0" w:firstLine="709"/>
        <w:jc w:val="both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i/>
          <w:sz w:val="22"/>
          <w:szCs w:val="22"/>
        </w:rPr>
        <w:t xml:space="preserve">Rezervy vykazujeme k 31.12.2015 vo výške </w:t>
      </w:r>
      <w:r w:rsidR="009148A3">
        <w:rPr>
          <w:rFonts w:ascii="Calibri" w:hAnsi="Calibri"/>
          <w:bCs/>
          <w:i/>
          <w:sz w:val="22"/>
          <w:szCs w:val="22"/>
        </w:rPr>
        <w:t>40 376</w:t>
      </w:r>
      <w:r>
        <w:rPr>
          <w:rFonts w:ascii="Calibri" w:hAnsi="Calibri"/>
          <w:bCs/>
          <w:i/>
          <w:sz w:val="22"/>
          <w:szCs w:val="22"/>
        </w:rPr>
        <w:t>€, pričom zahŕňajú rezervu na audit vo výške 2 000€ a rezervu na nečerpanú dovolenku vo výške 30 046€.</w:t>
      </w:r>
    </w:p>
    <w:p w:rsidR="00C32B7C" w:rsidRDefault="00C32B7C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A75E54" w:rsidRPr="000B0A45" w:rsidRDefault="00A75E54" w:rsidP="00C32B7C">
      <w:pPr>
        <w:pStyle w:val="Zarkazkladnhotextu"/>
        <w:spacing w:line="276" w:lineRule="auto"/>
        <w:ind w:left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C32B7C" w:rsidRPr="002F3D0A" w:rsidRDefault="00C32B7C" w:rsidP="00C32B7C">
      <w:pPr>
        <w:pStyle w:val="Zkladntext"/>
        <w:spacing w:line="276" w:lineRule="auto"/>
        <w:rPr>
          <w:rFonts w:ascii="Calibri" w:hAnsi="Calibri"/>
          <w:b/>
          <w:bCs/>
          <w:i/>
          <w:sz w:val="22"/>
          <w:szCs w:val="22"/>
        </w:rPr>
      </w:pPr>
      <w:r w:rsidRPr="002F3D0A">
        <w:rPr>
          <w:rFonts w:ascii="Calibri" w:hAnsi="Calibri"/>
          <w:b/>
          <w:bCs/>
          <w:i/>
          <w:sz w:val="22"/>
          <w:szCs w:val="22"/>
        </w:rPr>
        <w:lastRenderedPageBreak/>
        <w:t>Štruktúra záväzkov</w:t>
      </w:r>
    </w:p>
    <w:p w:rsidR="00C32B7C" w:rsidRDefault="00891F2A" w:rsidP="00600884">
      <w:pPr>
        <w:pStyle w:val="Zkladntext"/>
        <w:spacing w:line="276" w:lineRule="auto"/>
        <w:rPr>
          <w:rFonts w:ascii="Calibri" w:hAnsi="Calibri"/>
          <w:bCs/>
          <w:i/>
          <w:sz w:val="22"/>
          <w:szCs w:val="22"/>
        </w:rPr>
      </w:pPr>
      <w:r>
        <w:rPr>
          <w:rFonts w:ascii="Calibri" w:hAnsi="Calibri"/>
          <w:bCs/>
          <w:i/>
          <w:snapToGrid/>
          <w:sz w:val="22"/>
          <w:szCs w:val="22"/>
        </w:rPr>
        <w:drawing>
          <wp:inline distT="0" distB="0" distL="0" distR="0" wp14:anchorId="6DBFBC9A" wp14:editId="6FB34BB1">
            <wp:extent cx="5486400" cy="3200400"/>
            <wp:effectExtent l="0" t="0" r="19050" b="1905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0B043E" w:rsidRDefault="000B043E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8F6BD3" w:rsidRDefault="008F6B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CC1B5C" w:rsidRDefault="00CC1B5C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1F4478" w:rsidRDefault="001F4478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7E339D" w:rsidRDefault="007E339D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0B043E" w:rsidRPr="000B043E" w:rsidRDefault="000B043E" w:rsidP="000B043E">
      <w:pPr>
        <w:pStyle w:val="Zkladntext"/>
        <w:rPr>
          <w:rFonts w:ascii="Calibri" w:hAnsi="Calibri"/>
          <w:bCs/>
          <w:i/>
          <w:sz w:val="26"/>
          <w:szCs w:val="26"/>
        </w:rPr>
      </w:pPr>
      <w:r w:rsidRPr="000B043E">
        <w:rPr>
          <w:rFonts w:ascii="Calibri" w:hAnsi="Calibri"/>
          <w:bCs/>
          <w:i/>
          <w:sz w:val="26"/>
          <w:szCs w:val="26"/>
        </w:rPr>
        <w:t>Vývoj vybraných ukazovateľov finančnej analýzy</w:t>
      </w:r>
    </w:p>
    <w:p w:rsidR="009C65EC" w:rsidRDefault="009C65EC" w:rsidP="00C32B7C">
      <w:pPr>
        <w:pStyle w:val="Zkladntext"/>
        <w:rPr>
          <w:rFonts w:ascii="Calibri" w:hAnsi="Calibri"/>
          <w:bCs/>
          <w:i/>
          <w:sz w:val="26"/>
          <w:szCs w:val="26"/>
        </w:rPr>
      </w:pPr>
    </w:p>
    <w:bookmarkStart w:id="11" w:name="_MON_1462004510"/>
    <w:bookmarkEnd w:id="11"/>
    <w:p w:rsidR="00BA0C53" w:rsidRDefault="00A75E54" w:rsidP="00C32B7C">
      <w:pPr>
        <w:pStyle w:val="Zkladntext"/>
        <w:rPr>
          <w:rFonts w:ascii="Calibri" w:hAnsi="Calibri"/>
          <w:bCs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object w:dxaOrig="9889" w:dyaOrig="6564">
          <v:shape id="_x0000_i1030" type="#_x0000_t75" style="width:495pt;height:330.75pt" o:ole="">
            <v:imagedata r:id="rId34" o:title=""/>
          </v:shape>
          <o:OLEObject Type="Embed" ProgID="Excel.Sheet.12" ShapeID="_x0000_i1030" DrawAspect="Content" ObjectID="_1528091849" r:id="rId35"/>
        </w:object>
      </w:r>
    </w:p>
    <w:p w:rsidR="009C65EC" w:rsidRPr="009C65EC" w:rsidRDefault="009C65EC" w:rsidP="00C32B7C">
      <w:pPr>
        <w:pStyle w:val="Zkladntext"/>
        <w:rPr>
          <w:rFonts w:ascii="Calibri" w:hAnsi="Calibri"/>
          <w:bCs/>
          <w:sz w:val="26"/>
          <w:szCs w:val="26"/>
        </w:rPr>
      </w:pPr>
    </w:p>
    <w:p w:rsidR="008C4F07" w:rsidRDefault="008C4F07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9779D3" w:rsidRDefault="009779D3" w:rsidP="00C32B7C">
      <w:pPr>
        <w:pStyle w:val="Zkladntext"/>
        <w:rPr>
          <w:rFonts w:ascii="Calibri" w:hAnsi="Calibri"/>
          <w:b/>
          <w:bCs/>
          <w:i/>
          <w:sz w:val="28"/>
          <w:szCs w:val="28"/>
        </w:rPr>
      </w:pPr>
    </w:p>
    <w:p w:rsidR="00ED4D9D" w:rsidRDefault="00ED4D9D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</w:p>
    <w:p w:rsidR="00DA0359" w:rsidRDefault="00A75E54" w:rsidP="00A75E54">
      <w:pPr>
        <w:pStyle w:val="Hlavika"/>
        <w:tabs>
          <w:tab w:val="clear" w:pos="4536"/>
          <w:tab w:val="clear" w:pos="9072"/>
          <w:tab w:val="left" w:pos="1950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  <w:r>
        <w:rPr>
          <w:rFonts w:ascii="Calibri" w:hAnsi="Calibri"/>
          <w:i/>
          <w:noProof/>
          <w:szCs w:val="24"/>
        </w:rPr>
        <w:tab/>
      </w: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742B22" w:rsidRDefault="00742B2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742B22" w:rsidRDefault="00742B2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742B22" w:rsidRDefault="00742B2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00FEE" w:rsidRPr="00DA0359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  <w:r w:rsidRPr="00DA0359">
        <w:rPr>
          <w:rFonts w:ascii="Calibri" w:hAnsi="Calibri"/>
          <w:b/>
          <w:i/>
          <w:noProof/>
          <w:sz w:val="26"/>
          <w:szCs w:val="26"/>
        </w:rPr>
        <w:t xml:space="preserve">      Návrh na rozdelenie dosiahnutého zisku – </w:t>
      </w:r>
      <w:r w:rsidR="00FD729C">
        <w:rPr>
          <w:rFonts w:ascii="Calibri" w:hAnsi="Calibri"/>
          <w:b/>
          <w:i/>
          <w:noProof/>
          <w:sz w:val="26"/>
          <w:szCs w:val="26"/>
        </w:rPr>
        <w:t>135 256€ za rok 2015</w:t>
      </w:r>
      <w:r w:rsidRPr="00DA0359">
        <w:rPr>
          <w:rFonts w:ascii="Calibri" w:hAnsi="Calibri"/>
          <w:b/>
          <w:i/>
          <w:noProof/>
          <w:sz w:val="26"/>
          <w:szCs w:val="26"/>
        </w:rPr>
        <w:t xml:space="preserve"> je nasledovný:</w:t>
      </w: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noProof/>
          <w:szCs w:val="24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noProof/>
          <w:szCs w:val="24"/>
        </w:rPr>
      </w:pPr>
      <w:r>
        <w:rPr>
          <w:rFonts w:ascii="Calibri" w:hAnsi="Calibri"/>
          <w:noProof/>
          <w:szCs w:val="24"/>
        </w:rPr>
        <w:t xml:space="preserve">Návrh na rozdelenie dosiahnutého zisku – 135 256€ za rok 2015 je nasledovný: </w:t>
      </w: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noProof/>
          <w:szCs w:val="24"/>
        </w:rPr>
      </w:pPr>
      <w:r w:rsidRPr="00FD729C">
        <w:rPr>
          <w:rFonts w:ascii="Calibri" w:hAnsi="Calibri"/>
          <w:noProof/>
          <w:szCs w:val="24"/>
        </w:rPr>
        <w:t>Sum</w:t>
      </w:r>
      <w:r>
        <w:rPr>
          <w:rFonts w:ascii="Calibri" w:hAnsi="Calibri"/>
          <w:noProof/>
          <w:szCs w:val="24"/>
        </w:rPr>
        <w:t>a 15 000€ na doplnenie sociálneho fondu spoločnosti</w:t>
      </w:r>
    </w:p>
    <w:p w:rsidR="00DA0359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  <w:r>
        <w:rPr>
          <w:rFonts w:ascii="Calibri" w:hAnsi="Calibri"/>
          <w:noProof/>
          <w:szCs w:val="24"/>
        </w:rPr>
        <w:t xml:space="preserve">Suma 120 256€ </w:t>
      </w:r>
      <w:r w:rsidR="00D32A9E">
        <w:rPr>
          <w:rFonts w:ascii="Calibri" w:hAnsi="Calibri"/>
          <w:noProof/>
          <w:szCs w:val="24"/>
        </w:rPr>
        <w:t>nerozdelený zisk</w:t>
      </w: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DA0359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FD729C" w:rsidRDefault="00FD729C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742B22" w:rsidRDefault="00742B22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</w:p>
    <w:p w:rsidR="00DA0359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  <w:r w:rsidRPr="00F001B2">
        <w:rPr>
          <w:rFonts w:ascii="Calibri" w:hAnsi="Calibri"/>
          <w:b/>
          <w:i/>
          <w:noProof/>
          <w:sz w:val="26"/>
          <w:szCs w:val="26"/>
        </w:rPr>
        <w:t xml:space="preserve">Predpokladaný budúci vývoj </w:t>
      </w:r>
    </w:p>
    <w:p w:rsidR="00DA0359" w:rsidRDefault="00DA0359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b/>
          <w:i/>
          <w:noProof/>
          <w:sz w:val="26"/>
          <w:szCs w:val="26"/>
        </w:rPr>
      </w:pPr>
      <w:r>
        <w:rPr>
          <w:rFonts w:ascii="Calibri" w:hAnsi="Calibri"/>
          <w:b/>
          <w:i/>
          <w:noProof/>
          <w:sz w:val="26"/>
          <w:szCs w:val="26"/>
        </w:rPr>
        <w:t xml:space="preserve"> </w:t>
      </w:r>
    </w:p>
    <w:p w:rsidR="00B65EE4" w:rsidRDefault="00D00FEE" w:rsidP="00971F93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b/>
          <w:i/>
          <w:noProof/>
          <w:sz w:val="26"/>
          <w:szCs w:val="26"/>
        </w:rPr>
        <w:t xml:space="preserve">     </w:t>
      </w:r>
      <w:r w:rsidR="002C1038" w:rsidRPr="00F001B2">
        <w:rPr>
          <w:rFonts w:ascii="Calibri" w:hAnsi="Calibri"/>
          <w:noProof/>
          <w:sz w:val="22"/>
          <w:szCs w:val="22"/>
        </w:rPr>
        <w:t>Spoločnosť J.P.Plast Slovakia, spol</w:t>
      </w:r>
      <w:r w:rsidR="00DA0359">
        <w:rPr>
          <w:rFonts w:ascii="Calibri" w:hAnsi="Calibri"/>
          <w:noProof/>
          <w:sz w:val="22"/>
          <w:szCs w:val="22"/>
        </w:rPr>
        <w:t>. s r.o. predpokladá v roku 2016</w:t>
      </w:r>
      <w:r w:rsidR="00B65EE4" w:rsidRPr="00F001B2">
        <w:rPr>
          <w:rFonts w:ascii="Calibri" w:hAnsi="Calibri"/>
          <w:noProof/>
          <w:sz w:val="22"/>
          <w:szCs w:val="22"/>
        </w:rPr>
        <w:t xml:space="preserve">  </w:t>
      </w:r>
      <w:r w:rsidR="00F001B2" w:rsidRPr="00F001B2">
        <w:rPr>
          <w:rFonts w:ascii="Calibri" w:hAnsi="Calibri"/>
          <w:noProof/>
          <w:sz w:val="22"/>
          <w:szCs w:val="22"/>
        </w:rPr>
        <w:t xml:space="preserve">pokračovať v činnosti ako doposiaľ. </w:t>
      </w:r>
      <w:r w:rsidR="00DA0359">
        <w:rPr>
          <w:rFonts w:ascii="Calibri" w:hAnsi="Calibri"/>
          <w:noProof/>
          <w:sz w:val="22"/>
          <w:szCs w:val="22"/>
        </w:rPr>
        <w:t xml:space="preserve"> V roku 2016 očakáva spoločnosť prevádzkový hospodársky výsledok vo výške 149 805€ po zdanení.</w:t>
      </w:r>
    </w:p>
    <w:p w:rsidR="00DA0359" w:rsidRPr="00DA0359" w:rsidRDefault="00DA0359" w:rsidP="00DA0359"/>
    <w:p w:rsidR="00DA0359" w:rsidRPr="00DA0359" w:rsidRDefault="00DA0359" w:rsidP="00DA0359">
      <w:pPr>
        <w:rPr>
          <w:rFonts w:asciiTheme="minorHAnsi" w:hAnsiTheme="minorHAnsi"/>
          <w:sz w:val="22"/>
          <w:szCs w:val="22"/>
        </w:rPr>
      </w:pPr>
      <w:r w:rsidRPr="00DA0359">
        <w:rPr>
          <w:rFonts w:asciiTheme="minorHAnsi" w:hAnsiTheme="minorHAnsi"/>
          <w:sz w:val="22"/>
          <w:szCs w:val="22"/>
        </w:rPr>
        <w:t>Spolo</w:t>
      </w:r>
      <w:r>
        <w:rPr>
          <w:rFonts w:asciiTheme="minorHAnsi" w:hAnsiTheme="minorHAnsi"/>
          <w:sz w:val="22"/>
          <w:szCs w:val="22"/>
        </w:rPr>
        <w:t xml:space="preserve">čnosť  </w:t>
      </w:r>
      <w:proofErr w:type="spellStart"/>
      <w:r>
        <w:rPr>
          <w:rFonts w:asciiTheme="minorHAnsi" w:hAnsiTheme="minorHAnsi"/>
          <w:sz w:val="22"/>
          <w:szCs w:val="22"/>
        </w:rPr>
        <w:t>J.P.Plast</w:t>
      </w:r>
      <w:proofErr w:type="spellEnd"/>
      <w:r>
        <w:rPr>
          <w:rFonts w:asciiTheme="minorHAnsi" w:hAnsiTheme="minorHAnsi"/>
          <w:sz w:val="22"/>
          <w:szCs w:val="22"/>
        </w:rPr>
        <w:t xml:space="preserve"> Slovakia, spol. s r.o. sa stala v priebehu marca 2016 súčasťou nadnárodnej skupiny RPC </w:t>
      </w:r>
      <w:proofErr w:type="spellStart"/>
      <w:r>
        <w:rPr>
          <w:rFonts w:asciiTheme="minorHAnsi" w:hAnsiTheme="minorHAnsi"/>
          <w:sz w:val="22"/>
          <w:szCs w:val="22"/>
        </w:rPr>
        <w:t>group</w:t>
      </w:r>
      <w:proofErr w:type="spellEnd"/>
      <w:r>
        <w:rPr>
          <w:rFonts w:asciiTheme="minorHAnsi" w:hAnsiTheme="minorHAnsi"/>
          <w:sz w:val="22"/>
          <w:szCs w:val="22"/>
        </w:rPr>
        <w:t>. 8.3.2016 došlo k zmene spoločníka na RPC PISCES HOLDINGS LIMITED.</w:t>
      </w:r>
    </w:p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Pr="00DA0359" w:rsidRDefault="00DA0359" w:rsidP="00DA0359"/>
    <w:p w:rsidR="00DA0359" w:rsidRDefault="00DA0359" w:rsidP="00DA0359"/>
    <w:p w:rsidR="00DA0359" w:rsidRPr="00080AB8" w:rsidRDefault="00DA0359" w:rsidP="00DA0359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ascii="Calibri" w:hAnsi="Calibri"/>
          <w:i/>
          <w:noProof/>
          <w:szCs w:val="24"/>
        </w:rPr>
      </w:pPr>
      <w:r>
        <w:t xml:space="preserve">                                                                                                              </w:t>
      </w:r>
      <w:r w:rsidRPr="00080AB8">
        <w:rPr>
          <w:rFonts w:ascii="Calibri" w:hAnsi="Calibri"/>
          <w:i/>
          <w:noProof/>
          <w:szCs w:val="24"/>
        </w:rPr>
        <w:t xml:space="preserve">Ing. </w:t>
      </w:r>
      <w:r w:rsidR="00402493">
        <w:rPr>
          <w:rFonts w:ascii="Calibri" w:hAnsi="Calibri"/>
          <w:i/>
          <w:noProof/>
          <w:szCs w:val="24"/>
        </w:rPr>
        <w:t>Karla Henčlová</w:t>
      </w:r>
    </w:p>
    <w:p w:rsidR="00F001B2" w:rsidRPr="00DA0359" w:rsidRDefault="00DA0359" w:rsidP="00DA0359">
      <w:pPr>
        <w:jc w:val="center"/>
      </w:pP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</w:r>
      <w:r w:rsidRPr="00080AB8">
        <w:rPr>
          <w:rFonts w:ascii="Calibri" w:hAnsi="Calibri"/>
          <w:i/>
          <w:noProof/>
          <w:szCs w:val="24"/>
        </w:rPr>
        <w:tab/>
        <w:t xml:space="preserve">      </w:t>
      </w:r>
      <w:r>
        <w:rPr>
          <w:rFonts w:ascii="Calibri" w:hAnsi="Calibri"/>
          <w:i/>
          <w:noProof/>
          <w:szCs w:val="24"/>
        </w:rPr>
        <w:t xml:space="preserve">  </w:t>
      </w:r>
      <w:r w:rsidRPr="00080AB8">
        <w:rPr>
          <w:rFonts w:ascii="Calibri" w:hAnsi="Calibri"/>
          <w:i/>
          <w:noProof/>
          <w:szCs w:val="24"/>
        </w:rPr>
        <w:t xml:space="preserve">  </w:t>
      </w:r>
      <w:r>
        <w:rPr>
          <w:rFonts w:ascii="Calibri" w:hAnsi="Calibri"/>
          <w:i/>
          <w:noProof/>
          <w:szCs w:val="24"/>
        </w:rPr>
        <w:t xml:space="preserve">                   konateľ</w:t>
      </w:r>
      <w:r w:rsidRPr="00080AB8">
        <w:rPr>
          <w:rFonts w:ascii="Calibri" w:hAnsi="Calibri"/>
          <w:i/>
          <w:noProof/>
          <w:szCs w:val="24"/>
        </w:rPr>
        <w:tab/>
      </w:r>
    </w:p>
    <w:sectPr w:rsidR="00F001B2" w:rsidRPr="00DA0359" w:rsidSect="00AB2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EFE" w:rsidRDefault="008C6EFE" w:rsidP="00AB2DD2">
      <w:r>
        <w:separator/>
      </w:r>
    </w:p>
  </w:endnote>
  <w:endnote w:type="continuationSeparator" w:id="0">
    <w:p w:rsidR="008C6EFE" w:rsidRDefault="008C6EFE" w:rsidP="00AB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20" w:rsidRPr="008628E2" w:rsidRDefault="00753817" w:rsidP="00D25520">
    <w:pPr>
      <w:autoSpaceDE w:val="0"/>
      <w:autoSpaceDN w:val="0"/>
      <w:adjustRightInd w:val="0"/>
      <w:jc w:val="center"/>
      <w:rPr>
        <w:rFonts w:asciiTheme="minorHAnsi" w:hAnsiTheme="minorHAnsi"/>
        <w:color w:val="404040" w:themeColor="text1" w:themeTint="BF"/>
        <w:sz w:val="14"/>
        <w:szCs w:val="14"/>
      </w:rPr>
    </w:pPr>
    <w:ins w:id="0" w:author="Kralikova" w:date="2014-06-23T15:59:00Z">
      <w:r w:rsidRPr="000B043E">
        <w:rPr>
          <w:rFonts w:ascii="Arial" w:hAnsi="Arial"/>
          <w:noProof/>
        </w:rPr>
        <w:drawing>
          <wp:anchor distT="0" distB="0" distL="114300" distR="114300" simplePos="0" relativeHeight="251659264" behindDoc="0" locked="0" layoutInCell="1" allowOverlap="1" wp14:anchorId="52B3FA59" wp14:editId="5D97FAE7">
            <wp:simplePos x="0" y="0"/>
            <wp:positionH relativeFrom="column">
              <wp:posOffset>5300980</wp:posOffset>
            </wp:positionH>
            <wp:positionV relativeFrom="paragraph">
              <wp:posOffset>8890</wp:posOffset>
            </wp:positionV>
            <wp:extent cx="565150" cy="257175"/>
            <wp:effectExtent l="0" t="0" r="6350" b="9525"/>
            <wp:wrapNone/>
            <wp:docPr id="5" name="Obrázek 4" descr="LOGO BV 9001-14001 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V 9001-14001 BW.png"/>
                    <pic:cNvPicPr/>
                  </pic:nvPicPr>
                  <pic:blipFill>
                    <a:blip r:embed="rId1" cstate="print">
                      <a:clrChange>
                        <a:clrFrom>
                          <a:srgbClr val="D0D0D0"/>
                        </a:clrFrom>
                        <a:clrTo>
                          <a:srgbClr val="D0D0D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2571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ins>
    <w:r w:rsidR="00D25520" w:rsidRPr="008628E2">
      <w:rPr>
        <w:rFonts w:asciiTheme="minorHAnsi" w:hAnsiTheme="minorHAnsi"/>
        <w:b/>
        <w:color w:val="404040" w:themeColor="text1" w:themeTint="BF"/>
        <w:sz w:val="16"/>
        <w:szCs w:val="16"/>
      </w:rPr>
      <w:t xml:space="preserve">J.P. PLAST, </w:t>
    </w:r>
    <w:r w:rsidR="00D25520">
      <w:rPr>
        <w:rFonts w:asciiTheme="minorHAnsi" w:hAnsiTheme="minorHAnsi"/>
        <w:b/>
        <w:color w:val="404040" w:themeColor="text1" w:themeTint="BF"/>
        <w:sz w:val="16"/>
        <w:szCs w:val="16"/>
      </w:rPr>
      <w:t xml:space="preserve">Slovakia spol. s </w:t>
    </w:r>
    <w:r w:rsidR="00D25520" w:rsidRPr="008628E2">
      <w:rPr>
        <w:rFonts w:asciiTheme="minorHAnsi" w:hAnsiTheme="minorHAnsi"/>
        <w:b/>
        <w:color w:val="404040" w:themeColor="text1" w:themeTint="BF"/>
        <w:sz w:val="16"/>
        <w:szCs w:val="16"/>
      </w:rPr>
      <w:t>r.o.</w:t>
    </w:r>
    <w:r w:rsidR="00D25520" w:rsidRPr="008628E2">
      <w:rPr>
        <w:rFonts w:asciiTheme="minorHAnsi" w:hAnsiTheme="minorHAnsi"/>
        <w:color w:val="404040" w:themeColor="text1" w:themeTint="BF"/>
        <w:sz w:val="16"/>
        <w:szCs w:val="16"/>
      </w:rPr>
      <w:t>,</w:t>
    </w:r>
    <w:r w:rsidR="00D25520" w:rsidRPr="008628E2">
      <w:rPr>
        <w:rFonts w:asciiTheme="minorHAnsi" w:hAnsiTheme="minorHAnsi"/>
        <w:b/>
        <w:color w:val="404040" w:themeColor="text1" w:themeTint="BF"/>
        <w:sz w:val="16"/>
        <w:szCs w:val="16"/>
      </w:rPr>
      <w:t xml:space="preserve"> 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Hasičská 4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, 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971 01 Prievidza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- 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SK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="00D25520"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T +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421 465 426 854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="00D25520"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="00D25520"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F +</w:t>
    </w:r>
    <w:r w:rsidR="00D25520">
      <w:rPr>
        <w:rFonts w:asciiTheme="minorHAnsi" w:hAnsiTheme="minorHAnsi"/>
        <w:color w:val="404040" w:themeColor="text1" w:themeTint="BF"/>
        <w:sz w:val="14"/>
        <w:szCs w:val="14"/>
      </w:rPr>
      <w:t>421 426 856</w:t>
    </w:r>
  </w:p>
  <w:p w:rsidR="00D25520" w:rsidRPr="00D34489" w:rsidRDefault="00D25520" w:rsidP="00D25520">
    <w:pPr>
      <w:autoSpaceDE w:val="0"/>
      <w:autoSpaceDN w:val="0"/>
      <w:adjustRightInd w:val="0"/>
      <w:jc w:val="center"/>
      <w:rPr>
        <w:rFonts w:asciiTheme="minorHAnsi" w:hAnsiTheme="minorHAnsi"/>
        <w:color w:val="404040" w:themeColor="text1" w:themeTint="BF"/>
        <w:sz w:val="14"/>
        <w:szCs w:val="14"/>
      </w:rPr>
    </w:pPr>
    <w:r w:rsidRPr="008628E2">
      <w:rPr>
        <w:rFonts w:asciiTheme="minorHAnsi" w:hAnsiTheme="minorHAnsi"/>
        <w:color w:val="404040" w:themeColor="text1" w:themeTint="BF"/>
        <w:sz w:val="14"/>
        <w:szCs w:val="14"/>
      </w:rPr>
      <w:t>e-mail</w:t>
    </w:r>
    <w:r w:rsidRPr="00BC5444">
      <w:rPr>
        <w:rFonts w:asciiTheme="minorHAnsi" w:hAnsiTheme="minorHAnsi"/>
        <w:color w:val="404040" w:themeColor="text1" w:themeTint="BF"/>
        <w:sz w:val="14"/>
        <w:szCs w:val="14"/>
      </w:rPr>
      <w:t xml:space="preserve">: </w:t>
    </w:r>
    <w:hyperlink r:id="rId2" w:history="1">
      <w:r w:rsidRPr="00BC5444">
        <w:rPr>
          <w:rStyle w:val="Hypertextovprepojenie"/>
          <w:rFonts w:asciiTheme="minorHAnsi" w:hAnsiTheme="minorHAnsi"/>
          <w:color w:val="404040" w:themeColor="text1" w:themeTint="BF"/>
          <w:sz w:val="14"/>
          <w:szCs w:val="14"/>
        </w:rPr>
        <w:t>obchod@jpplast.sk</w:t>
      </w:r>
    </w:hyperlink>
    <w:r w:rsidRPr="00BC5444">
      <w:rPr>
        <w:rFonts w:asciiTheme="minorHAnsi" w:hAnsiTheme="minorHAnsi"/>
        <w:color w:val="404040" w:themeColor="text1" w:themeTint="BF"/>
      </w:rPr>
      <w:t xml:space="preserve"> </w:t>
    </w:r>
    <w:r w:rsidRPr="00BC5444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BC5444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hyperlink r:id="rId3" w:history="1">
      <w:r w:rsidRPr="00BC5444">
        <w:rPr>
          <w:rStyle w:val="Hypertextovprepojenie"/>
          <w:rFonts w:asciiTheme="minorHAnsi" w:hAnsiTheme="minorHAnsi"/>
          <w:color w:val="404040" w:themeColor="text1" w:themeTint="BF"/>
          <w:sz w:val="14"/>
          <w:szCs w:val="14"/>
        </w:rPr>
        <w:t>www.jpplast.sk</w:t>
      </w:r>
    </w:hyperlink>
    <w:r w:rsidRPr="00BC5444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Pr="00BC5444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IČ: </w:t>
    </w:r>
    <w:r>
      <w:rPr>
        <w:rFonts w:asciiTheme="minorHAnsi" w:hAnsiTheme="minorHAnsi"/>
        <w:color w:val="404040" w:themeColor="text1" w:themeTint="BF"/>
        <w:sz w:val="14"/>
        <w:szCs w:val="14"/>
      </w:rPr>
      <w:t>31618065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DIČ: </w:t>
    </w:r>
    <w:r>
      <w:rPr>
        <w:rFonts w:asciiTheme="minorHAnsi" w:hAnsiTheme="minorHAnsi"/>
        <w:color w:val="404040" w:themeColor="text1" w:themeTint="BF"/>
        <w:sz w:val="14"/>
        <w:szCs w:val="14"/>
      </w:rPr>
      <w:t>SK 2020468516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</w:t>
    </w:r>
    <w:r w:rsidRPr="008628E2">
      <w:rPr>
        <w:rFonts w:ascii="Calibri" w:hAnsi="Calibri" w:cs="Calibri"/>
        <w:color w:val="404040" w:themeColor="text1" w:themeTint="BF"/>
        <w:sz w:val="14"/>
        <w:szCs w:val="14"/>
        <w:lang w:eastAsia="cs-CZ"/>
      </w:rPr>
      <w:t>|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 Spis. značka: </w:t>
    </w:r>
    <w:r>
      <w:rPr>
        <w:rFonts w:asciiTheme="minorHAnsi" w:hAnsiTheme="minorHAnsi"/>
        <w:color w:val="404040" w:themeColor="text1" w:themeTint="BF"/>
        <w:sz w:val="14"/>
        <w:szCs w:val="14"/>
      </w:rPr>
      <w:t xml:space="preserve">oddiel: </w:t>
    </w:r>
    <w:proofErr w:type="spellStart"/>
    <w:r>
      <w:rPr>
        <w:rFonts w:asciiTheme="minorHAnsi" w:hAnsiTheme="minorHAnsi"/>
        <w:color w:val="404040" w:themeColor="text1" w:themeTint="BF"/>
        <w:sz w:val="14"/>
        <w:szCs w:val="14"/>
      </w:rPr>
      <w:t>Sro</w:t>
    </w:r>
    <w:proofErr w:type="spellEnd"/>
    <w:r>
      <w:rPr>
        <w:rFonts w:asciiTheme="minorHAnsi" w:hAnsiTheme="minorHAnsi"/>
        <w:color w:val="404040" w:themeColor="text1" w:themeTint="BF"/>
        <w:sz w:val="14"/>
        <w:szCs w:val="14"/>
      </w:rPr>
      <w:t xml:space="preserve">, </w:t>
    </w:r>
    <w:proofErr w:type="spellStart"/>
    <w:r>
      <w:rPr>
        <w:rFonts w:asciiTheme="minorHAnsi" w:hAnsiTheme="minorHAnsi"/>
        <w:color w:val="404040" w:themeColor="text1" w:themeTint="BF"/>
        <w:sz w:val="14"/>
        <w:szCs w:val="14"/>
      </w:rPr>
      <w:t>v.č</w:t>
    </w:r>
    <w:proofErr w:type="spellEnd"/>
    <w:r>
      <w:rPr>
        <w:rFonts w:asciiTheme="minorHAnsi" w:hAnsiTheme="minorHAnsi"/>
        <w:color w:val="404040" w:themeColor="text1" w:themeTint="BF"/>
        <w:sz w:val="14"/>
        <w:szCs w:val="14"/>
      </w:rPr>
      <w:t>. 2486/R</w:t>
    </w:r>
    <w:r w:rsidRPr="008628E2">
      <w:rPr>
        <w:rFonts w:asciiTheme="minorHAnsi" w:hAnsiTheme="minorHAnsi"/>
        <w:color w:val="404040" w:themeColor="text1" w:themeTint="BF"/>
        <w:sz w:val="14"/>
        <w:szCs w:val="14"/>
      </w:rPr>
      <w:t xml:space="preserve">, OS </w:t>
    </w:r>
    <w:r>
      <w:rPr>
        <w:rFonts w:asciiTheme="minorHAnsi" w:hAnsiTheme="minorHAnsi"/>
        <w:color w:val="404040" w:themeColor="text1" w:themeTint="BF"/>
        <w:sz w:val="14"/>
        <w:szCs w:val="14"/>
      </w:rPr>
      <w:t xml:space="preserve">Trenčín  </w:t>
    </w:r>
  </w:p>
  <w:p w:rsidR="00D25520" w:rsidRDefault="00D255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EFE" w:rsidRDefault="008C6EFE" w:rsidP="00AB2DD2">
      <w:r>
        <w:separator/>
      </w:r>
    </w:p>
  </w:footnote>
  <w:footnote w:type="continuationSeparator" w:id="0">
    <w:p w:rsidR="008C6EFE" w:rsidRDefault="008C6EFE" w:rsidP="00AB2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20" w:rsidRDefault="00D25520">
    <w:pPr>
      <w:pStyle w:val="Hlavika"/>
    </w:pPr>
    <w:r>
      <w:rPr>
        <w:noProof/>
      </w:rPr>
      <w:drawing>
        <wp:inline distT="0" distB="0" distL="0" distR="0" wp14:anchorId="2C073A62" wp14:editId="2C57906D">
          <wp:extent cx="1276350" cy="490597"/>
          <wp:effectExtent l="19050" t="0" r="0" b="0"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9059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  <w:proofErr w:type="spellStart"/>
    <w:r>
      <w:t>J.P.Plast</w:t>
    </w:r>
    <w:proofErr w:type="spellEnd"/>
    <w:r>
      <w:t xml:space="preserve"> Slovakia, spol. s r.o.</w:t>
    </w:r>
  </w:p>
  <w:p w:rsidR="00D25520" w:rsidRDefault="00D25520">
    <w:pPr>
      <w:pStyle w:val="Hlavika"/>
    </w:pPr>
    <w:r>
      <w:t xml:space="preserve">                                             Hasičská 4, 971 01 Prievidza</w:t>
    </w:r>
  </w:p>
  <w:p w:rsidR="001B0410" w:rsidRDefault="001B041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7A9E"/>
    <w:multiLevelType w:val="hybridMultilevel"/>
    <w:tmpl w:val="8404F24E"/>
    <w:lvl w:ilvl="0" w:tplc="041B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33AB2"/>
    <w:multiLevelType w:val="hybridMultilevel"/>
    <w:tmpl w:val="1F545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7C"/>
    <w:rsid w:val="00000416"/>
    <w:rsid w:val="00012D94"/>
    <w:rsid w:val="0003077F"/>
    <w:rsid w:val="000558FE"/>
    <w:rsid w:val="0005633F"/>
    <w:rsid w:val="00063B49"/>
    <w:rsid w:val="00073902"/>
    <w:rsid w:val="00080458"/>
    <w:rsid w:val="00081AE2"/>
    <w:rsid w:val="00095324"/>
    <w:rsid w:val="000B043E"/>
    <w:rsid w:val="000B2058"/>
    <w:rsid w:val="000B5FE5"/>
    <w:rsid w:val="000C446C"/>
    <w:rsid w:val="000D2B67"/>
    <w:rsid w:val="000E159D"/>
    <w:rsid w:val="000E62C0"/>
    <w:rsid w:val="000F4799"/>
    <w:rsid w:val="00115C83"/>
    <w:rsid w:val="00117A15"/>
    <w:rsid w:val="0012211D"/>
    <w:rsid w:val="00127213"/>
    <w:rsid w:val="00130499"/>
    <w:rsid w:val="001341EA"/>
    <w:rsid w:val="00140504"/>
    <w:rsid w:val="00145D4F"/>
    <w:rsid w:val="00147730"/>
    <w:rsid w:val="00157667"/>
    <w:rsid w:val="00163A71"/>
    <w:rsid w:val="00170E2D"/>
    <w:rsid w:val="001763C1"/>
    <w:rsid w:val="0019541B"/>
    <w:rsid w:val="00197315"/>
    <w:rsid w:val="001977C6"/>
    <w:rsid w:val="001B0410"/>
    <w:rsid w:val="001B75F6"/>
    <w:rsid w:val="001D1366"/>
    <w:rsid w:val="001E1A7C"/>
    <w:rsid w:val="001E5298"/>
    <w:rsid w:val="001E5EE6"/>
    <w:rsid w:val="001F2D20"/>
    <w:rsid w:val="001F4478"/>
    <w:rsid w:val="001F48E1"/>
    <w:rsid w:val="001F5448"/>
    <w:rsid w:val="00200B1B"/>
    <w:rsid w:val="00206A54"/>
    <w:rsid w:val="002138CA"/>
    <w:rsid w:val="00216E68"/>
    <w:rsid w:val="0022002A"/>
    <w:rsid w:val="00225860"/>
    <w:rsid w:val="002333F2"/>
    <w:rsid w:val="002353BA"/>
    <w:rsid w:val="002707EA"/>
    <w:rsid w:val="00280BBA"/>
    <w:rsid w:val="0028515C"/>
    <w:rsid w:val="00286F11"/>
    <w:rsid w:val="00290954"/>
    <w:rsid w:val="0029566F"/>
    <w:rsid w:val="002963BA"/>
    <w:rsid w:val="002A2210"/>
    <w:rsid w:val="002B3C8C"/>
    <w:rsid w:val="002B525D"/>
    <w:rsid w:val="002B5FAA"/>
    <w:rsid w:val="002B6D6C"/>
    <w:rsid w:val="002C1038"/>
    <w:rsid w:val="002C56AF"/>
    <w:rsid w:val="002C7588"/>
    <w:rsid w:val="002D3B12"/>
    <w:rsid w:val="002E3E3E"/>
    <w:rsid w:val="002E713C"/>
    <w:rsid w:val="002F6E2F"/>
    <w:rsid w:val="003025D7"/>
    <w:rsid w:val="00304664"/>
    <w:rsid w:val="00311D2B"/>
    <w:rsid w:val="00312648"/>
    <w:rsid w:val="00316A72"/>
    <w:rsid w:val="0031753C"/>
    <w:rsid w:val="00322DED"/>
    <w:rsid w:val="00330DFB"/>
    <w:rsid w:val="003357C9"/>
    <w:rsid w:val="003358A7"/>
    <w:rsid w:val="0034179E"/>
    <w:rsid w:val="00346DF5"/>
    <w:rsid w:val="00350F5A"/>
    <w:rsid w:val="00356775"/>
    <w:rsid w:val="00357B26"/>
    <w:rsid w:val="00357D0E"/>
    <w:rsid w:val="00366175"/>
    <w:rsid w:val="00366386"/>
    <w:rsid w:val="00385174"/>
    <w:rsid w:val="00386E6D"/>
    <w:rsid w:val="0039331F"/>
    <w:rsid w:val="003970A6"/>
    <w:rsid w:val="003A0FFB"/>
    <w:rsid w:val="003A27E3"/>
    <w:rsid w:val="003A612D"/>
    <w:rsid w:val="003B3F5C"/>
    <w:rsid w:val="003B7773"/>
    <w:rsid w:val="003C46D1"/>
    <w:rsid w:val="003C6D52"/>
    <w:rsid w:val="003D18B5"/>
    <w:rsid w:val="003E0EF0"/>
    <w:rsid w:val="003E1A4D"/>
    <w:rsid w:val="003E5629"/>
    <w:rsid w:val="003E7C3D"/>
    <w:rsid w:val="003E7E65"/>
    <w:rsid w:val="003E7EAF"/>
    <w:rsid w:val="003F5448"/>
    <w:rsid w:val="00402493"/>
    <w:rsid w:val="00404E62"/>
    <w:rsid w:val="004175FD"/>
    <w:rsid w:val="004271F4"/>
    <w:rsid w:val="00430F08"/>
    <w:rsid w:val="004400DC"/>
    <w:rsid w:val="0045586A"/>
    <w:rsid w:val="004625E5"/>
    <w:rsid w:val="00477F56"/>
    <w:rsid w:val="00497BBA"/>
    <w:rsid w:val="004A4895"/>
    <w:rsid w:val="004A755A"/>
    <w:rsid w:val="004C11CC"/>
    <w:rsid w:val="004C1A0B"/>
    <w:rsid w:val="004C6CA2"/>
    <w:rsid w:val="004D6D8E"/>
    <w:rsid w:val="004E1D3B"/>
    <w:rsid w:val="004E3683"/>
    <w:rsid w:val="004F1EBE"/>
    <w:rsid w:val="00504B5E"/>
    <w:rsid w:val="00511D24"/>
    <w:rsid w:val="005121BF"/>
    <w:rsid w:val="0051574B"/>
    <w:rsid w:val="00520F4B"/>
    <w:rsid w:val="00526007"/>
    <w:rsid w:val="00526682"/>
    <w:rsid w:val="00547571"/>
    <w:rsid w:val="00556B71"/>
    <w:rsid w:val="005635B9"/>
    <w:rsid w:val="005736F2"/>
    <w:rsid w:val="00580249"/>
    <w:rsid w:val="00585957"/>
    <w:rsid w:val="005911A9"/>
    <w:rsid w:val="005964AA"/>
    <w:rsid w:val="005A6546"/>
    <w:rsid w:val="005B5563"/>
    <w:rsid w:val="005C0D2A"/>
    <w:rsid w:val="005C2414"/>
    <w:rsid w:val="005C2D16"/>
    <w:rsid w:val="005C30F4"/>
    <w:rsid w:val="005C5DD1"/>
    <w:rsid w:val="005D2D67"/>
    <w:rsid w:val="005D7D04"/>
    <w:rsid w:val="005E1A0D"/>
    <w:rsid w:val="005E3BC1"/>
    <w:rsid w:val="005F08F6"/>
    <w:rsid w:val="00600884"/>
    <w:rsid w:val="00603A2F"/>
    <w:rsid w:val="006138EC"/>
    <w:rsid w:val="006227E3"/>
    <w:rsid w:val="0063066D"/>
    <w:rsid w:val="0063436B"/>
    <w:rsid w:val="00645910"/>
    <w:rsid w:val="00654FB0"/>
    <w:rsid w:val="0065513A"/>
    <w:rsid w:val="006616AC"/>
    <w:rsid w:val="006632D2"/>
    <w:rsid w:val="00666D8C"/>
    <w:rsid w:val="00673538"/>
    <w:rsid w:val="00676143"/>
    <w:rsid w:val="006818DF"/>
    <w:rsid w:val="0068600E"/>
    <w:rsid w:val="0068765B"/>
    <w:rsid w:val="0069055F"/>
    <w:rsid w:val="006918A7"/>
    <w:rsid w:val="0069470B"/>
    <w:rsid w:val="0069779C"/>
    <w:rsid w:val="006A239F"/>
    <w:rsid w:val="006B1002"/>
    <w:rsid w:val="006B6664"/>
    <w:rsid w:val="006C7189"/>
    <w:rsid w:val="006C7557"/>
    <w:rsid w:val="006D4C4E"/>
    <w:rsid w:val="006D5AD6"/>
    <w:rsid w:val="006D5EBB"/>
    <w:rsid w:val="006D78A9"/>
    <w:rsid w:val="006E2126"/>
    <w:rsid w:val="006E243D"/>
    <w:rsid w:val="006F4295"/>
    <w:rsid w:val="00702D3A"/>
    <w:rsid w:val="00724775"/>
    <w:rsid w:val="00727197"/>
    <w:rsid w:val="00727674"/>
    <w:rsid w:val="00733DF0"/>
    <w:rsid w:val="00736DC3"/>
    <w:rsid w:val="00742B22"/>
    <w:rsid w:val="0075296C"/>
    <w:rsid w:val="00753817"/>
    <w:rsid w:val="00755302"/>
    <w:rsid w:val="0076391D"/>
    <w:rsid w:val="0078137C"/>
    <w:rsid w:val="00782138"/>
    <w:rsid w:val="00783D18"/>
    <w:rsid w:val="00790553"/>
    <w:rsid w:val="007968E6"/>
    <w:rsid w:val="007A7F17"/>
    <w:rsid w:val="007C0E7F"/>
    <w:rsid w:val="007D0743"/>
    <w:rsid w:val="007D3DA9"/>
    <w:rsid w:val="007D5B0C"/>
    <w:rsid w:val="007D7BC8"/>
    <w:rsid w:val="007E1003"/>
    <w:rsid w:val="007E339D"/>
    <w:rsid w:val="007E479B"/>
    <w:rsid w:val="007E4BDC"/>
    <w:rsid w:val="007E4CC3"/>
    <w:rsid w:val="007F31EE"/>
    <w:rsid w:val="007F645C"/>
    <w:rsid w:val="007F74B2"/>
    <w:rsid w:val="00807FDC"/>
    <w:rsid w:val="0082289D"/>
    <w:rsid w:val="00852EC1"/>
    <w:rsid w:val="00855C0D"/>
    <w:rsid w:val="00861C78"/>
    <w:rsid w:val="00870F4E"/>
    <w:rsid w:val="008725C4"/>
    <w:rsid w:val="008728B7"/>
    <w:rsid w:val="008779BC"/>
    <w:rsid w:val="00884035"/>
    <w:rsid w:val="0089055D"/>
    <w:rsid w:val="00891F2A"/>
    <w:rsid w:val="00892538"/>
    <w:rsid w:val="008A1FF5"/>
    <w:rsid w:val="008A3505"/>
    <w:rsid w:val="008B3AA5"/>
    <w:rsid w:val="008C4D00"/>
    <w:rsid w:val="008C4F07"/>
    <w:rsid w:val="008C6497"/>
    <w:rsid w:val="008C6EFE"/>
    <w:rsid w:val="008C762C"/>
    <w:rsid w:val="008D2E5F"/>
    <w:rsid w:val="008D4DFC"/>
    <w:rsid w:val="008F0017"/>
    <w:rsid w:val="008F69A2"/>
    <w:rsid w:val="008F6BD3"/>
    <w:rsid w:val="009035EF"/>
    <w:rsid w:val="00912C9F"/>
    <w:rsid w:val="009148A3"/>
    <w:rsid w:val="00916486"/>
    <w:rsid w:val="0092132A"/>
    <w:rsid w:val="00926CC1"/>
    <w:rsid w:val="00930F88"/>
    <w:rsid w:val="00933593"/>
    <w:rsid w:val="00933911"/>
    <w:rsid w:val="00936C60"/>
    <w:rsid w:val="00950C37"/>
    <w:rsid w:val="00952251"/>
    <w:rsid w:val="00971F93"/>
    <w:rsid w:val="009763A3"/>
    <w:rsid w:val="009779D3"/>
    <w:rsid w:val="00991C60"/>
    <w:rsid w:val="009A5FE3"/>
    <w:rsid w:val="009A6C79"/>
    <w:rsid w:val="009C01CC"/>
    <w:rsid w:val="009C3AAD"/>
    <w:rsid w:val="009C57E7"/>
    <w:rsid w:val="009C65EC"/>
    <w:rsid w:val="009D32A1"/>
    <w:rsid w:val="009E45C3"/>
    <w:rsid w:val="009F1F6D"/>
    <w:rsid w:val="009F70BE"/>
    <w:rsid w:val="00A018F2"/>
    <w:rsid w:val="00A06812"/>
    <w:rsid w:val="00A249FF"/>
    <w:rsid w:val="00A26B8A"/>
    <w:rsid w:val="00A60333"/>
    <w:rsid w:val="00A61F10"/>
    <w:rsid w:val="00A64DA8"/>
    <w:rsid w:val="00A75E54"/>
    <w:rsid w:val="00A76FC2"/>
    <w:rsid w:val="00A80AAB"/>
    <w:rsid w:val="00A81862"/>
    <w:rsid w:val="00A830B8"/>
    <w:rsid w:val="00A84568"/>
    <w:rsid w:val="00A938F7"/>
    <w:rsid w:val="00A94CFC"/>
    <w:rsid w:val="00AA325F"/>
    <w:rsid w:val="00AA3CA9"/>
    <w:rsid w:val="00AA65B6"/>
    <w:rsid w:val="00AB2DD2"/>
    <w:rsid w:val="00AB6327"/>
    <w:rsid w:val="00AC0082"/>
    <w:rsid w:val="00AC011D"/>
    <w:rsid w:val="00AC4FE6"/>
    <w:rsid w:val="00AC72B8"/>
    <w:rsid w:val="00AE7D43"/>
    <w:rsid w:val="00AF46E9"/>
    <w:rsid w:val="00AF64A8"/>
    <w:rsid w:val="00AF697B"/>
    <w:rsid w:val="00B021A8"/>
    <w:rsid w:val="00B0345E"/>
    <w:rsid w:val="00B21521"/>
    <w:rsid w:val="00B24697"/>
    <w:rsid w:val="00B25D57"/>
    <w:rsid w:val="00B26892"/>
    <w:rsid w:val="00B3058E"/>
    <w:rsid w:val="00B30EFE"/>
    <w:rsid w:val="00B4648B"/>
    <w:rsid w:val="00B522C6"/>
    <w:rsid w:val="00B65EE4"/>
    <w:rsid w:val="00B70F2D"/>
    <w:rsid w:val="00B77C48"/>
    <w:rsid w:val="00B847DE"/>
    <w:rsid w:val="00B85201"/>
    <w:rsid w:val="00B86C2D"/>
    <w:rsid w:val="00B92FDC"/>
    <w:rsid w:val="00B97BD3"/>
    <w:rsid w:val="00BA0C53"/>
    <w:rsid w:val="00BA40B7"/>
    <w:rsid w:val="00BA6C25"/>
    <w:rsid w:val="00BB0D0E"/>
    <w:rsid w:val="00BC3F98"/>
    <w:rsid w:val="00BD540E"/>
    <w:rsid w:val="00BE5AB8"/>
    <w:rsid w:val="00C124BB"/>
    <w:rsid w:val="00C2151A"/>
    <w:rsid w:val="00C21D0B"/>
    <w:rsid w:val="00C32B7C"/>
    <w:rsid w:val="00C620AB"/>
    <w:rsid w:val="00C651BB"/>
    <w:rsid w:val="00C8279A"/>
    <w:rsid w:val="00C87F12"/>
    <w:rsid w:val="00C92EA2"/>
    <w:rsid w:val="00C94A45"/>
    <w:rsid w:val="00C95529"/>
    <w:rsid w:val="00CA0964"/>
    <w:rsid w:val="00CC1B5C"/>
    <w:rsid w:val="00CD3735"/>
    <w:rsid w:val="00CF2687"/>
    <w:rsid w:val="00D00FEE"/>
    <w:rsid w:val="00D0474B"/>
    <w:rsid w:val="00D25520"/>
    <w:rsid w:val="00D31B55"/>
    <w:rsid w:val="00D32A9E"/>
    <w:rsid w:val="00D4039A"/>
    <w:rsid w:val="00D408C9"/>
    <w:rsid w:val="00D40F86"/>
    <w:rsid w:val="00D4583C"/>
    <w:rsid w:val="00D46000"/>
    <w:rsid w:val="00D5766A"/>
    <w:rsid w:val="00D62865"/>
    <w:rsid w:val="00D636AF"/>
    <w:rsid w:val="00D658BA"/>
    <w:rsid w:val="00D65AD7"/>
    <w:rsid w:val="00D714F8"/>
    <w:rsid w:val="00D749CD"/>
    <w:rsid w:val="00D81FD5"/>
    <w:rsid w:val="00D85C84"/>
    <w:rsid w:val="00D95C81"/>
    <w:rsid w:val="00DA0359"/>
    <w:rsid w:val="00DA56D6"/>
    <w:rsid w:val="00DA7B02"/>
    <w:rsid w:val="00DB0FCF"/>
    <w:rsid w:val="00DB2CFF"/>
    <w:rsid w:val="00DB3DA2"/>
    <w:rsid w:val="00DB6E72"/>
    <w:rsid w:val="00DC33CB"/>
    <w:rsid w:val="00DC763D"/>
    <w:rsid w:val="00DD1B0B"/>
    <w:rsid w:val="00DD53C7"/>
    <w:rsid w:val="00DE483C"/>
    <w:rsid w:val="00DE7F44"/>
    <w:rsid w:val="00DF1E9B"/>
    <w:rsid w:val="00DF3109"/>
    <w:rsid w:val="00E10A63"/>
    <w:rsid w:val="00E264FE"/>
    <w:rsid w:val="00E3138F"/>
    <w:rsid w:val="00E36DB3"/>
    <w:rsid w:val="00E415AB"/>
    <w:rsid w:val="00E471D4"/>
    <w:rsid w:val="00E477E5"/>
    <w:rsid w:val="00E55571"/>
    <w:rsid w:val="00E5676C"/>
    <w:rsid w:val="00E604DF"/>
    <w:rsid w:val="00E60D21"/>
    <w:rsid w:val="00E727E8"/>
    <w:rsid w:val="00EA7065"/>
    <w:rsid w:val="00EC1368"/>
    <w:rsid w:val="00EC40EB"/>
    <w:rsid w:val="00ED40F0"/>
    <w:rsid w:val="00ED4D9D"/>
    <w:rsid w:val="00EE0C33"/>
    <w:rsid w:val="00EE394F"/>
    <w:rsid w:val="00EE4C3C"/>
    <w:rsid w:val="00EF1E28"/>
    <w:rsid w:val="00EF5EE6"/>
    <w:rsid w:val="00F001B2"/>
    <w:rsid w:val="00F0030A"/>
    <w:rsid w:val="00F06D47"/>
    <w:rsid w:val="00F115BF"/>
    <w:rsid w:val="00F17022"/>
    <w:rsid w:val="00F268E6"/>
    <w:rsid w:val="00F2690D"/>
    <w:rsid w:val="00F27DA8"/>
    <w:rsid w:val="00F334E2"/>
    <w:rsid w:val="00F375FC"/>
    <w:rsid w:val="00F3785C"/>
    <w:rsid w:val="00F42441"/>
    <w:rsid w:val="00F4298E"/>
    <w:rsid w:val="00F45A84"/>
    <w:rsid w:val="00F4601D"/>
    <w:rsid w:val="00F472B4"/>
    <w:rsid w:val="00F60B7F"/>
    <w:rsid w:val="00F61FC4"/>
    <w:rsid w:val="00F66A59"/>
    <w:rsid w:val="00F7190C"/>
    <w:rsid w:val="00F74C3F"/>
    <w:rsid w:val="00F966DF"/>
    <w:rsid w:val="00F97C7A"/>
    <w:rsid w:val="00FA023F"/>
    <w:rsid w:val="00FA115C"/>
    <w:rsid w:val="00FA3CC8"/>
    <w:rsid w:val="00FB0F23"/>
    <w:rsid w:val="00FB60DC"/>
    <w:rsid w:val="00FD729C"/>
    <w:rsid w:val="00FE24C4"/>
    <w:rsid w:val="00FF1BE5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2B7C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32B7C"/>
    <w:pPr>
      <w:keepNext/>
      <w:overflowPunct w:val="0"/>
      <w:autoSpaceDE w:val="0"/>
      <w:autoSpaceDN w:val="0"/>
      <w:adjustRightInd w:val="0"/>
      <w:snapToGrid/>
      <w:textAlignment w:val="baseline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32B7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C32B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rsid w:val="00C32B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C32B7C"/>
    <w:pPr>
      <w:snapToGrid/>
      <w:jc w:val="both"/>
    </w:pPr>
    <w:rPr>
      <w:noProof/>
      <w:snapToGrid w:val="0"/>
    </w:rPr>
  </w:style>
  <w:style w:type="character" w:customStyle="1" w:styleId="ZkladntextChar">
    <w:name w:val="Základný text Char"/>
    <w:basedOn w:val="Predvolenpsmoodseku"/>
    <w:link w:val="Zkladntext"/>
    <w:rsid w:val="00C32B7C"/>
    <w:rPr>
      <w:rFonts w:ascii="Times New Roman" w:eastAsia="Times New Roman" w:hAnsi="Times New Roman" w:cs="Times New Roman"/>
      <w:noProof/>
      <w:snapToGrid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32B7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rsid w:val="00C32B7C"/>
    <w:pPr>
      <w:snapToGrid/>
    </w:pPr>
    <w:rPr>
      <w:rFonts w:ascii="Courier New" w:hAnsi="Courier New" w:cs="Courier New"/>
      <w:sz w:val="20"/>
    </w:rPr>
  </w:style>
  <w:style w:type="character" w:customStyle="1" w:styleId="ObyajntextChar">
    <w:name w:val="Obyčajný text Char"/>
    <w:basedOn w:val="Predvolenpsmoodseku"/>
    <w:link w:val="Obyajntext"/>
    <w:rsid w:val="00C32B7C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xl35">
    <w:name w:val="xl35"/>
    <w:basedOn w:val="Normlny"/>
    <w:rsid w:val="00C32B7C"/>
    <w:pPr>
      <w:pBdr>
        <w:left w:val="single" w:sz="8" w:space="0" w:color="auto"/>
      </w:pBdr>
      <w:snapToGrid/>
      <w:spacing w:before="100" w:beforeAutospacing="1" w:after="100" w:afterAutospacing="1"/>
    </w:pPr>
    <w:rPr>
      <w:rFonts w:ascii="Arial" w:hAnsi="Arial"/>
      <w:b/>
      <w:bCs/>
      <w:szCs w:val="24"/>
    </w:rPr>
  </w:style>
  <w:style w:type="paragraph" w:customStyle="1" w:styleId="Zkladntext21">
    <w:name w:val="Základný text 21"/>
    <w:basedOn w:val="Normlny"/>
    <w:rsid w:val="00C32B7C"/>
    <w:pPr>
      <w:overflowPunct w:val="0"/>
      <w:autoSpaceDE w:val="0"/>
      <w:autoSpaceDN w:val="0"/>
      <w:adjustRightInd w:val="0"/>
      <w:snapToGrid/>
      <w:ind w:firstLine="709"/>
      <w:textAlignment w:val="baseline"/>
    </w:pPr>
    <w:rPr>
      <w:b/>
    </w:rPr>
  </w:style>
  <w:style w:type="paragraph" w:customStyle="1" w:styleId="BodyText21">
    <w:name w:val="Body Text 21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Odsekzoznamu">
    <w:name w:val="List Paragraph"/>
    <w:basedOn w:val="Normlny"/>
    <w:uiPriority w:val="34"/>
    <w:qFormat/>
    <w:rsid w:val="00C32B7C"/>
    <w:pPr>
      <w:snapToGrid/>
      <w:ind w:left="720"/>
    </w:pPr>
    <w:rPr>
      <w:rFonts w:ascii="Calibri" w:eastAsia="Calibri" w:hAnsi="Calibri"/>
      <w:sz w:val="22"/>
      <w:szCs w:val="22"/>
    </w:rPr>
  </w:style>
  <w:style w:type="character" w:styleId="Siln">
    <w:name w:val="Strong"/>
    <w:basedOn w:val="Predvolenpsmoodseku"/>
    <w:uiPriority w:val="22"/>
    <w:qFormat/>
    <w:rsid w:val="00C32B7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B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B7C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22">
    <w:name w:val="Základný text 22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Popis">
    <w:name w:val="caption"/>
    <w:basedOn w:val="Normlny"/>
    <w:next w:val="Normlny"/>
    <w:uiPriority w:val="35"/>
    <w:unhideWhenUsed/>
    <w:qFormat/>
    <w:rsid w:val="002353BA"/>
    <w:pPr>
      <w:spacing w:after="200"/>
    </w:pPr>
    <w:rPr>
      <w:b/>
      <w:bCs/>
      <w:color w:val="4F81BD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157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574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57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57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574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rsid w:val="00D255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2B7C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32B7C"/>
    <w:pPr>
      <w:keepNext/>
      <w:overflowPunct w:val="0"/>
      <w:autoSpaceDE w:val="0"/>
      <w:autoSpaceDN w:val="0"/>
      <w:adjustRightInd w:val="0"/>
      <w:snapToGrid/>
      <w:textAlignment w:val="baseline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32B7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C32B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rsid w:val="00C32B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C32B7C"/>
    <w:pPr>
      <w:snapToGrid/>
      <w:jc w:val="both"/>
    </w:pPr>
    <w:rPr>
      <w:noProof/>
      <w:snapToGrid w:val="0"/>
    </w:rPr>
  </w:style>
  <w:style w:type="character" w:customStyle="1" w:styleId="ZkladntextChar">
    <w:name w:val="Základný text Char"/>
    <w:basedOn w:val="Predvolenpsmoodseku"/>
    <w:link w:val="Zkladntext"/>
    <w:rsid w:val="00C32B7C"/>
    <w:rPr>
      <w:rFonts w:ascii="Times New Roman" w:eastAsia="Times New Roman" w:hAnsi="Times New Roman" w:cs="Times New Roman"/>
      <w:noProof/>
      <w:snapToGrid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32B7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32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rsid w:val="00C32B7C"/>
    <w:pPr>
      <w:snapToGrid/>
    </w:pPr>
    <w:rPr>
      <w:rFonts w:ascii="Courier New" w:hAnsi="Courier New" w:cs="Courier New"/>
      <w:sz w:val="20"/>
    </w:rPr>
  </w:style>
  <w:style w:type="character" w:customStyle="1" w:styleId="ObyajntextChar">
    <w:name w:val="Obyčajný text Char"/>
    <w:basedOn w:val="Predvolenpsmoodseku"/>
    <w:link w:val="Obyajntext"/>
    <w:rsid w:val="00C32B7C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xl35">
    <w:name w:val="xl35"/>
    <w:basedOn w:val="Normlny"/>
    <w:rsid w:val="00C32B7C"/>
    <w:pPr>
      <w:pBdr>
        <w:left w:val="single" w:sz="8" w:space="0" w:color="auto"/>
      </w:pBdr>
      <w:snapToGrid/>
      <w:spacing w:before="100" w:beforeAutospacing="1" w:after="100" w:afterAutospacing="1"/>
    </w:pPr>
    <w:rPr>
      <w:rFonts w:ascii="Arial" w:hAnsi="Arial"/>
      <w:b/>
      <w:bCs/>
      <w:szCs w:val="24"/>
    </w:rPr>
  </w:style>
  <w:style w:type="paragraph" w:customStyle="1" w:styleId="Zkladntext21">
    <w:name w:val="Základný text 21"/>
    <w:basedOn w:val="Normlny"/>
    <w:rsid w:val="00C32B7C"/>
    <w:pPr>
      <w:overflowPunct w:val="0"/>
      <w:autoSpaceDE w:val="0"/>
      <w:autoSpaceDN w:val="0"/>
      <w:adjustRightInd w:val="0"/>
      <w:snapToGrid/>
      <w:ind w:firstLine="709"/>
      <w:textAlignment w:val="baseline"/>
    </w:pPr>
    <w:rPr>
      <w:b/>
    </w:rPr>
  </w:style>
  <w:style w:type="paragraph" w:customStyle="1" w:styleId="BodyText21">
    <w:name w:val="Body Text 21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Odsekzoznamu">
    <w:name w:val="List Paragraph"/>
    <w:basedOn w:val="Normlny"/>
    <w:uiPriority w:val="34"/>
    <w:qFormat/>
    <w:rsid w:val="00C32B7C"/>
    <w:pPr>
      <w:snapToGrid/>
      <w:ind w:left="720"/>
    </w:pPr>
    <w:rPr>
      <w:rFonts w:ascii="Calibri" w:eastAsia="Calibri" w:hAnsi="Calibri"/>
      <w:sz w:val="22"/>
      <w:szCs w:val="22"/>
    </w:rPr>
  </w:style>
  <w:style w:type="character" w:styleId="Siln">
    <w:name w:val="Strong"/>
    <w:basedOn w:val="Predvolenpsmoodseku"/>
    <w:uiPriority w:val="22"/>
    <w:qFormat/>
    <w:rsid w:val="00C32B7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B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B7C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22">
    <w:name w:val="Základný text 22"/>
    <w:basedOn w:val="Normlny"/>
    <w:rsid w:val="00C32B7C"/>
    <w:pPr>
      <w:overflowPunct w:val="0"/>
      <w:autoSpaceDE w:val="0"/>
      <w:autoSpaceDN w:val="0"/>
      <w:adjustRightInd w:val="0"/>
      <w:snapToGrid/>
      <w:textAlignment w:val="baseline"/>
    </w:pPr>
  </w:style>
  <w:style w:type="paragraph" w:styleId="Popis">
    <w:name w:val="caption"/>
    <w:basedOn w:val="Normlny"/>
    <w:next w:val="Normlny"/>
    <w:uiPriority w:val="35"/>
    <w:unhideWhenUsed/>
    <w:qFormat/>
    <w:rsid w:val="002353BA"/>
    <w:pPr>
      <w:spacing w:after="200"/>
    </w:pPr>
    <w:rPr>
      <w:b/>
      <w:bCs/>
      <w:color w:val="4F81BD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157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574B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57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57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574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rsid w:val="00D255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chart" Target="charts/chart2.xml"/><Relationship Id="rId26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0.emf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1.xls"/><Relationship Id="rId17" Type="http://schemas.openxmlformats.org/officeDocument/2006/relationships/oleObject" Target="embeddings/Microsoft_Excel_97-2003_Worksheet2.xls"/><Relationship Id="rId25" Type="http://schemas.openxmlformats.org/officeDocument/2006/relationships/chart" Target="charts/chart5.xml"/><Relationship Id="rId33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6.emf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7.xlsx"/><Relationship Id="rId32" Type="http://schemas.openxmlformats.org/officeDocument/2006/relationships/chart" Target="charts/chart8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image" Target="media/image7.emf"/><Relationship Id="rId28" Type="http://schemas.openxmlformats.org/officeDocument/2006/relationships/package" Target="embeddings/Microsoft_Excel_Worksheet10.xlsx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hart" Target="charts/chart3.xml"/><Relationship Id="rId31" Type="http://schemas.openxmlformats.org/officeDocument/2006/relationships/chart" Target="charts/chart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package" Target="embeddings/Microsoft_Excel_Worksheet1.xlsx"/><Relationship Id="rId22" Type="http://schemas.openxmlformats.org/officeDocument/2006/relationships/chart" Target="charts/chart4.xml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11.xlsx"/><Relationship Id="rId35" Type="http://schemas.openxmlformats.org/officeDocument/2006/relationships/package" Target="embeddings/Microsoft_Excel_Worksheet15.xlsx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pplast.sk" TargetMode="External"/><Relationship Id="rId2" Type="http://schemas.openxmlformats.org/officeDocument/2006/relationships/hyperlink" Target="mailto:obchod@jpplast.s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title>
      <c:layout>
        <c:manualLayout>
          <c:xMode val="edge"/>
          <c:yMode val="edge"/>
          <c:x val="0.34082166812481773"/>
          <c:y val="1.984126984126984E-2"/>
        </c:manualLayout>
      </c:layout>
      <c:overlay val="0"/>
      <c:txPr>
        <a:bodyPr/>
        <a:lstStyle/>
        <a:p>
          <a:pPr>
            <a:defRPr sz="1600"/>
          </a:pPr>
          <a:endParaRPr lang="sk-SK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HV pred zdanením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Hárok1!$A$2:$A$7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Hárok1!$B$2:$B$7</c:f>
              <c:numCache>
                <c:formatCode>General</c:formatCode>
                <c:ptCount val="6"/>
                <c:pt idx="0">
                  <c:v>-83101</c:v>
                </c:pt>
                <c:pt idx="1">
                  <c:v>15004</c:v>
                </c:pt>
                <c:pt idx="2">
                  <c:v>186923</c:v>
                </c:pt>
                <c:pt idx="3">
                  <c:v>209993</c:v>
                </c:pt>
                <c:pt idx="4">
                  <c:v>301900</c:v>
                </c:pt>
                <c:pt idx="5">
                  <c:v>178817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2733568"/>
        <c:axId val="152735104"/>
        <c:axId val="0"/>
      </c:bar3DChart>
      <c:catAx>
        <c:axId val="15273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735104"/>
        <c:crosses val="autoZero"/>
        <c:auto val="1"/>
        <c:lblAlgn val="ctr"/>
        <c:lblOffset val="100"/>
        <c:noMultiLvlLbl val="0"/>
      </c:catAx>
      <c:valAx>
        <c:axId val="152735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733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sk-SK" sz="1600"/>
              <a:t>Vývoj výnosov</a:t>
            </a:r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Výnosy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296296296296086E-3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1.5873015873015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6296699100457743E-3"/>
                  <c:y val="-3.571412948381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4554941682013503E-3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Hárok1!$A$2:$A$7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Hárok1!$B$2:$B$7</c:f>
              <c:numCache>
                <c:formatCode>#,##0</c:formatCode>
                <c:ptCount val="6"/>
                <c:pt idx="0">
                  <c:v>3933667</c:v>
                </c:pt>
                <c:pt idx="1">
                  <c:v>3040568</c:v>
                </c:pt>
                <c:pt idx="2">
                  <c:v>3601629</c:v>
                </c:pt>
                <c:pt idx="3">
                  <c:v>3466663</c:v>
                </c:pt>
                <c:pt idx="4">
                  <c:v>3708650</c:v>
                </c:pt>
                <c:pt idx="5">
                  <c:v>3590969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5612160"/>
        <c:axId val="185803136"/>
        <c:axId val="153634560"/>
      </c:bar3DChart>
      <c:catAx>
        <c:axId val="185612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5803136"/>
        <c:crosses val="autoZero"/>
        <c:auto val="1"/>
        <c:lblAlgn val="ctr"/>
        <c:lblOffset val="100"/>
        <c:noMultiLvlLbl val="0"/>
      </c:catAx>
      <c:valAx>
        <c:axId val="1858031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85612160"/>
        <c:crosses val="autoZero"/>
        <c:crossBetween val="between"/>
      </c:valAx>
      <c:serAx>
        <c:axId val="153634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85803136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Štruktúra </a:t>
            </a:r>
            <a:r>
              <a:rPr lang="sk-SK" sz="1600"/>
              <a:t>výnosov</a:t>
            </a:r>
            <a:endParaRPr lang="en-US" sz="16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tržieb</c:v>
                </c:pt>
              </c:strCache>
            </c:strRef>
          </c:tx>
          <c:explosion val="25"/>
          <c:dPt>
            <c:idx val="0"/>
            <c:bubble3D val="0"/>
            <c:explosion val="5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Hárok1!$A$2:$A$7</c:f>
              <c:strCache>
                <c:ptCount val="6"/>
                <c:pt idx="0">
                  <c:v>Tržby za predaja vlast.výrobkov</c:v>
                </c:pt>
                <c:pt idx="1">
                  <c:v>Tržby z predaja tovaru</c:v>
                </c:pt>
                <c:pt idx="2">
                  <c:v>Tržby z pradaja služieb</c:v>
                </c:pt>
                <c:pt idx="3">
                  <c:v>Tržby z predaja zásob a dl.majetku</c:v>
                </c:pt>
                <c:pt idx="4">
                  <c:v>Ostatné výnosy z HČ</c:v>
                </c:pt>
                <c:pt idx="5">
                  <c:v>Výnosové úroky a kurzové zisky</c:v>
                </c:pt>
              </c:strCache>
            </c:strRef>
          </c:cat>
          <c:val>
            <c:numRef>
              <c:f>Hárok1!$B$2:$B$7</c:f>
              <c:numCache>
                <c:formatCode>0.00%</c:formatCode>
                <c:ptCount val="6"/>
                <c:pt idx="0">
                  <c:v>0.74299999999999999</c:v>
                </c:pt>
                <c:pt idx="1">
                  <c:v>0.184</c:v>
                </c:pt>
                <c:pt idx="2">
                  <c:v>1.9E-2</c:v>
                </c:pt>
                <c:pt idx="3">
                  <c:v>5.2999999999999999E-2</c:v>
                </c:pt>
                <c:pt idx="4">
                  <c:v>1E-3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sk-SK" sz="1600"/>
              <a:t>Štruktúra tržieb-rok 2015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tržieb-rok 2015</c:v>
                </c:pt>
              </c:strCache>
            </c:strRef>
          </c:tx>
          <c:explosion val="8"/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Hárok1!$A$2:$A$9</c:f>
              <c:strCache>
                <c:ptCount val="8"/>
                <c:pt idx="0">
                  <c:v>tržby za vl.výrobky-vyfukovanie</c:v>
                </c:pt>
                <c:pt idx="1">
                  <c:v>tržby za vl.výrobky-vstrekovanie-uzáver</c:v>
                </c:pt>
                <c:pt idx="2">
                  <c:v>tržby za vl.výrobky-vstrekovanie-TD</c:v>
                </c:pt>
                <c:pt idx="3">
                  <c:v>tržby za vlastné výrobky-Konica</c:v>
                </c:pt>
                <c:pt idx="4">
                  <c:v>tržby za prenájom</c:v>
                </c:pt>
                <c:pt idx="5">
                  <c:v>tržby za prepravu</c:v>
                </c:pt>
                <c:pt idx="6">
                  <c:v>tržby z ostatných služieb</c:v>
                </c:pt>
                <c:pt idx="7">
                  <c:v>tržby z predaja mat.zásob a dl.majetku</c:v>
                </c:pt>
              </c:strCache>
            </c:strRef>
          </c:cat>
          <c:val>
            <c:numRef>
              <c:f>Hárok1!$B$2:$B$9</c:f>
              <c:numCache>
                <c:formatCode>0.00%</c:formatCode>
                <c:ptCount val="8"/>
                <c:pt idx="0">
                  <c:v>0.115</c:v>
                </c:pt>
                <c:pt idx="1">
                  <c:v>8.3000000000000004E-2</c:v>
                </c:pt>
                <c:pt idx="2">
                  <c:v>0.11700000000000001</c:v>
                </c:pt>
                <c:pt idx="3">
                  <c:v>0.64700000000000002</c:v>
                </c:pt>
                <c:pt idx="4">
                  <c:v>5.0000000000000001E-3</c:v>
                </c:pt>
                <c:pt idx="5">
                  <c:v>6.0000000000000001E-3</c:v>
                </c:pt>
                <c:pt idx="6">
                  <c:v>4.4999999999999997E-3</c:v>
                </c:pt>
                <c:pt idx="7">
                  <c:v>2.2499999999999999E-2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188611840186639"/>
          <c:y val="0.14207749455046934"/>
          <c:w val="0.33422499270924466"/>
          <c:h val="0.857922438839530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overlay val="0"/>
      <c:txPr>
        <a:bodyPr/>
        <a:lstStyle/>
        <a:p>
          <a:pPr>
            <a:defRPr sz="1600"/>
          </a:pPr>
          <a:endParaRPr lang="sk-SK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218941382327209"/>
          <c:y val="0.21671999598776268"/>
          <c:w val="0.5043895815106445"/>
          <c:h val="0.6956977252843394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Vývoj nákladov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4.6296296296296294E-3"/>
                  <c:y val="-4.24628450106157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2.9723991507430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Hárok1!$A$2:$A$7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Hárok1!$B$2:$B$7</c:f>
              <c:numCache>
                <c:formatCode>#,##0</c:formatCode>
                <c:ptCount val="6"/>
                <c:pt idx="0">
                  <c:v>4025628</c:v>
                </c:pt>
                <c:pt idx="1">
                  <c:v>3030473</c:v>
                </c:pt>
                <c:pt idx="2">
                  <c:v>3460660</c:v>
                </c:pt>
                <c:pt idx="3">
                  <c:v>3290791</c:v>
                </c:pt>
                <c:pt idx="4">
                  <c:v>3590453</c:v>
                </c:pt>
                <c:pt idx="5" formatCode="General">
                  <c:v>3429157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1862528"/>
        <c:axId val="131864064"/>
        <c:axId val="169825600"/>
      </c:bar3DChart>
      <c:catAx>
        <c:axId val="131862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1864064"/>
        <c:crosses val="autoZero"/>
        <c:auto val="1"/>
        <c:lblAlgn val="ctr"/>
        <c:lblOffset val="100"/>
        <c:noMultiLvlLbl val="0"/>
      </c:catAx>
      <c:valAx>
        <c:axId val="1318640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31862528"/>
        <c:crosses val="autoZero"/>
        <c:crossBetween val="between"/>
      </c:valAx>
      <c:serAx>
        <c:axId val="169825600"/>
        <c:scaling>
          <c:orientation val="minMax"/>
        </c:scaling>
        <c:delete val="0"/>
        <c:axPos val="b"/>
        <c:majorTickMark val="out"/>
        <c:minorTickMark val="none"/>
        <c:tickLblPos val="nextTo"/>
        <c:crossAx val="131864064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600"/>
          </a:pPr>
          <a:endParaRPr lang="sk-SK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nákladov v %</c:v>
                </c:pt>
              </c:strCache>
            </c:strRef>
          </c:tx>
          <c:dPt>
            <c:idx val="0"/>
            <c:bubble3D val="0"/>
            <c:explosion val="3"/>
          </c:dPt>
          <c:dPt>
            <c:idx val="1"/>
            <c:bubble3D val="0"/>
            <c:explosion val="8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Hárok1!$A$2:$A$8</c:f>
              <c:strCache>
                <c:ptCount val="7"/>
                <c:pt idx="0">
                  <c:v>náklady na obst.predaného tovaru</c:v>
                </c:pt>
                <c:pt idx="1">
                  <c:v>výrobná spotreba</c:v>
                </c:pt>
                <c:pt idx="2">
                  <c:v>osobné náklady</c:v>
                </c:pt>
                <c:pt idx="3">
                  <c:v>dane a poplatky</c:v>
                </c:pt>
                <c:pt idx="4">
                  <c:v>odpisy</c:v>
                </c:pt>
                <c:pt idx="5">
                  <c:v>ZC predaných mat.zásob</c:v>
                </c:pt>
                <c:pt idx="6">
                  <c:v>ostatné náklady na HČ</c:v>
                </c:pt>
              </c:strCache>
            </c:strRef>
          </c:cat>
          <c:val>
            <c:numRef>
              <c:f>Hárok1!$B$2:$B$8</c:f>
              <c:numCache>
                <c:formatCode>0%</c:formatCode>
                <c:ptCount val="7"/>
                <c:pt idx="0">
                  <c:v>0.14000000000000001</c:v>
                </c:pt>
                <c:pt idx="1">
                  <c:v>0.38</c:v>
                </c:pt>
                <c:pt idx="2">
                  <c:v>0.34</c:v>
                </c:pt>
                <c:pt idx="3">
                  <c:v>0.01</c:v>
                </c:pt>
                <c:pt idx="4">
                  <c:v>7.0000000000000007E-2</c:v>
                </c:pt>
                <c:pt idx="5">
                  <c:v>0.05</c:v>
                </c:pt>
                <c:pt idx="6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0833333333333332E-2"/>
          <c:y val="0.16259936257967755"/>
          <c:w val="0.83995461504811897"/>
          <c:h val="0.78978158980127489"/>
        </c:manualLayout>
      </c:layout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aktív</c:v>
                </c:pt>
              </c:strCache>
            </c:strRef>
          </c:tx>
          <c:explosion val="21"/>
          <c:dPt>
            <c:idx val="0"/>
            <c:bubble3D val="0"/>
            <c:explosion val="0"/>
          </c:dPt>
          <c:dPt>
            <c:idx val="1"/>
            <c:bubble3D val="0"/>
            <c:explosion val="9"/>
          </c:dPt>
          <c:dPt>
            <c:idx val="2"/>
            <c:bubble3D val="0"/>
            <c:explosion val="5"/>
          </c:dPt>
          <c:dPt>
            <c:idx val="3"/>
            <c:bubble3D val="0"/>
            <c:explosion val="14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Hárok1!$A$2:$A$6</c:f>
              <c:strCache>
                <c:ptCount val="5"/>
                <c:pt idx="0">
                  <c:v>Dlhodobý hmotný majetok</c:v>
                </c:pt>
                <c:pt idx="1">
                  <c:v>Zásoby</c:v>
                </c:pt>
                <c:pt idx="2">
                  <c:v>Krátkodobé pohľadávky</c:v>
                </c:pt>
                <c:pt idx="3">
                  <c:v>Finančné účty</c:v>
                </c:pt>
                <c:pt idx="4">
                  <c:v>Časové rozlíšenie</c:v>
                </c:pt>
              </c:strCache>
            </c:strRef>
          </c:cat>
          <c:val>
            <c:numRef>
              <c:f>Hárok1!$B$2:$B$6</c:f>
              <c:numCache>
                <c:formatCode>0.00%</c:formatCode>
                <c:ptCount val="5"/>
                <c:pt idx="0">
                  <c:v>0.39</c:v>
                </c:pt>
                <c:pt idx="1">
                  <c:v>0.22</c:v>
                </c:pt>
                <c:pt idx="2">
                  <c:v>0.34</c:v>
                </c:pt>
                <c:pt idx="3">
                  <c:v>0.04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806479658792651"/>
          <c:y val="0.35503724196637582"/>
          <c:w val="0.20546314523184603"/>
          <c:h val="0.511941193161665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pasív</c:v>
                </c:pt>
              </c:strCache>
            </c:strRef>
          </c:tx>
          <c:explosion val="8"/>
          <c:dPt>
            <c:idx val="0"/>
            <c:bubble3D val="0"/>
            <c:explosion val="0"/>
          </c:dPt>
          <c:dPt>
            <c:idx val="1"/>
            <c:bubble3D val="0"/>
            <c:explosion val="4"/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Hárok1!$A$2:$A$3</c:f>
              <c:strCache>
                <c:ptCount val="2"/>
                <c:pt idx="0">
                  <c:v>Vlastné imanie</c:v>
                </c:pt>
                <c:pt idx="1">
                  <c:v>Záväzky</c:v>
                </c:pt>
              </c:strCache>
            </c:strRef>
          </c:cat>
          <c:val>
            <c:numRef>
              <c:f>Hárok1!$B$2:$B$3</c:f>
              <c:numCache>
                <c:formatCode>0.00%</c:formatCode>
                <c:ptCount val="2"/>
                <c:pt idx="0">
                  <c:v>0.46</c:v>
                </c:pt>
                <c:pt idx="1">
                  <c:v>0.54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Štruktúra záväzkov</c:v>
                </c:pt>
              </c:strCache>
            </c:strRef>
          </c:tx>
          <c:explosion val="7"/>
          <c:dPt>
            <c:idx val="0"/>
            <c:bubble3D val="0"/>
            <c:explosion val="3"/>
          </c:dPt>
          <c:dPt>
            <c:idx val="3"/>
            <c:bubble3D val="0"/>
            <c:explosion val="2"/>
          </c:dPt>
          <c:dLbls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Hárok1!$A$2:$A$5</c:f>
              <c:strCache>
                <c:ptCount val="4"/>
                <c:pt idx="0">
                  <c:v>Dlhodobé záväzky</c:v>
                </c:pt>
                <c:pt idx="1">
                  <c:v>Krátkodobé záväzky</c:v>
                </c:pt>
                <c:pt idx="2">
                  <c:v>Rezervy</c:v>
                </c:pt>
                <c:pt idx="3">
                  <c:v>Bankové úvery</c:v>
                </c:pt>
              </c:strCache>
            </c:strRef>
          </c:cat>
          <c:val>
            <c:numRef>
              <c:f>Hárok1!$B$2:$B$5</c:f>
              <c:numCache>
                <c:formatCode>0%</c:formatCode>
                <c:ptCount val="4"/>
                <c:pt idx="0">
                  <c:v>0.06</c:v>
                </c:pt>
                <c:pt idx="1">
                  <c:v>0.39</c:v>
                </c:pt>
                <c:pt idx="2">
                  <c:v>0.03</c:v>
                </c:pt>
                <c:pt idx="3">
                  <c:v>0.52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9B62C-40F4-40EB-9251-8413B3C15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18</Pages>
  <Words>1113</Words>
  <Characters>6346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Vojenský opravárenský podnik Nováky a.s.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alena.kralikova</dc:creator>
  <cp:lastModifiedBy>Kralikova</cp:lastModifiedBy>
  <cp:revision>16</cp:revision>
  <cp:lastPrinted>2016-06-22T07:04:00Z</cp:lastPrinted>
  <dcterms:created xsi:type="dcterms:W3CDTF">2016-05-26T09:17:00Z</dcterms:created>
  <dcterms:modified xsi:type="dcterms:W3CDTF">2016-06-22T07:11:00Z</dcterms:modified>
</cp:coreProperties>
</file>