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071" w:rsidRPr="005C19C9" w:rsidRDefault="002D3071" w:rsidP="00DE4249">
      <w:pPr>
        <w:pStyle w:val="Nadpis1"/>
        <w:keepNext w:val="0"/>
        <w:spacing w:before="120"/>
        <w:rPr>
          <w:rFonts w:ascii="Arial" w:hAnsi="Arial" w:cs="Arial"/>
        </w:rPr>
      </w:pPr>
      <w:bookmarkStart w:id="0" w:name="_Toc474124189"/>
      <w:bookmarkStart w:id="1" w:name="_Toc474124301"/>
      <w:r w:rsidRPr="005C19C9">
        <w:rPr>
          <w:rFonts w:ascii="Arial" w:hAnsi="Arial" w:cs="Arial"/>
        </w:rPr>
        <w:t>Popis spoločnosti</w:t>
      </w:r>
      <w:bookmarkEnd w:id="0"/>
      <w:bookmarkEnd w:id="1"/>
    </w:p>
    <w:p w:rsidR="002D3071" w:rsidRPr="005C19C9" w:rsidRDefault="00453F5B" w:rsidP="00E0211F">
      <w:pPr>
        <w:keepNext w:val="0"/>
        <w:rPr>
          <w:rStyle w:val="tlArial"/>
        </w:rPr>
      </w:pPr>
      <w:r w:rsidRPr="005C19C9">
        <w:rPr>
          <w:rStyle w:val="tlArial"/>
        </w:rPr>
        <w:t xml:space="preserve">KONŠTRUKTA </w:t>
      </w:r>
      <w:r w:rsidR="002D3071" w:rsidRPr="005C19C9">
        <w:rPr>
          <w:rStyle w:val="tlArial"/>
        </w:rPr>
        <w:t xml:space="preserve">– </w:t>
      </w:r>
      <w:proofErr w:type="spellStart"/>
      <w:r w:rsidR="002D3071" w:rsidRPr="005C19C9">
        <w:rPr>
          <w:rStyle w:val="tlArial"/>
        </w:rPr>
        <w:t>Industrial</w:t>
      </w:r>
      <w:proofErr w:type="spellEnd"/>
      <w:r w:rsidRPr="005C19C9">
        <w:rPr>
          <w:rStyle w:val="tlArial"/>
        </w:rPr>
        <w:t>, a.s.</w:t>
      </w:r>
      <w:r w:rsidR="002D3071" w:rsidRPr="005C19C9">
        <w:rPr>
          <w:rStyle w:val="tlArial"/>
        </w:rPr>
        <w:t xml:space="preserve"> (ďalej len „spoločnosť”) je</w:t>
      </w:r>
      <w:r w:rsidR="00D53539" w:rsidRPr="005C19C9">
        <w:rPr>
          <w:rStyle w:val="tlArial"/>
        </w:rPr>
        <w:t xml:space="preserve"> </w:t>
      </w:r>
      <w:r w:rsidR="002D3071" w:rsidRPr="005C19C9">
        <w:rPr>
          <w:rStyle w:val="tlArial"/>
        </w:rPr>
        <w:t xml:space="preserve"> </w:t>
      </w:r>
      <w:r w:rsidRPr="005C19C9">
        <w:rPr>
          <w:rStyle w:val="tlArial"/>
        </w:rPr>
        <w:t>akciová spoločnosť</w:t>
      </w:r>
      <w:r w:rsidR="002D3071" w:rsidRPr="005C19C9">
        <w:rPr>
          <w:rStyle w:val="tlArial"/>
        </w:rPr>
        <w:t xml:space="preserve">, </w:t>
      </w:r>
      <w:r w:rsidR="00D53539" w:rsidRPr="005C19C9">
        <w:rPr>
          <w:rStyle w:val="tlArial"/>
        </w:rPr>
        <w:t xml:space="preserve"> </w:t>
      </w:r>
      <w:r w:rsidR="002D3071" w:rsidRPr="005C19C9">
        <w:rPr>
          <w:rStyle w:val="tlArial"/>
        </w:rPr>
        <w:t xml:space="preserve">ktorá </w:t>
      </w:r>
      <w:r w:rsidR="00AC7A5F" w:rsidRPr="005C19C9">
        <w:rPr>
          <w:rStyle w:val="tlArial"/>
        </w:rPr>
        <w:t xml:space="preserve">bola založená </w:t>
      </w:r>
      <w:r w:rsidR="002D3071" w:rsidRPr="005C19C9">
        <w:rPr>
          <w:rStyle w:val="tlArial"/>
        </w:rPr>
        <w:t xml:space="preserve">dňa </w:t>
      </w:r>
      <w:r w:rsidRPr="005C19C9">
        <w:rPr>
          <w:rStyle w:val="tlArial"/>
        </w:rPr>
        <w:t>2.</w:t>
      </w:r>
      <w:r w:rsidR="00AC7A5F" w:rsidRPr="005C19C9">
        <w:rPr>
          <w:rStyle w:val="tlArial"/>
        </w:rPr>
        <w:t xml:space="preserve"> </w:t>
      </w:r>
      <w:r w:rsidR="00D53539" w:rsidRPr="005C19C9">
        <w:rPr>
          <w:rStyle w:val="tlArial"/>
        </w:rPr>
        <w:t>j</w:t>
      </w:r>
      <w:r w:rsidRPr="005C19C9">
        <w:rPr>
          <w:rStyle w:val="tlArial"/>
        </w:rPr>
        <w:t xml:space="preserve">úna 2000. </w:t>
      </w:r>
      <w:r w:rsidR="002D3071" w:rsidRPr="005C19C9">
        <w:rPr>
          <w:rStyle w:val="tlArial"/>
        </w:rPr>
        <w:t xml:space="preserve">Dňa </w:t>
      </w:r>
      <w:r w:rsidRPr="005C19C9">
        <w:rPr>
          <w:rStyle w:val="tlArial"/>
        </w:rPr>
        <w:t xml:space="preserve">19. júna 2000 </w:t>
      </w:r>
      <w:r w:rsidR="002D3071" w:rsidRPr="005C19C9">
        <w:rPr>
          <w:rStyle w:val="tlArial"/>
        </w:rPr>
        <w:t>bola zapísaná do Obchodného registra vedenom na Okresnom súde Trenčín, oddiel Sa, vložka č. 10308/R. Spoločnosť sídli  K </w:t>
      </w:r>
      <w:r w:rsidR="003F0C5C" w:rsidRPr="005C19C9">
        <w:rPr>
          <w:rStyle w:val="tlArial"/>
        </w:rPr>
        <w:t>V</w:t>
      </w:r>
      <w:r w:rsidR="002D3071" w:rsidRPr="005C19C9">
        <w:rPr>
          <w:rStyle w:val="tlArial"/>
        </w:rPr>
        <w:t>ýstavisku 13, 912 50 Trenčín</w:t>
      </w:r>
      <w:r w:rsidRPr="005C19C9">
        <w:rPr>
          <w:rStyle w:val="tlArial"/>
        </w:rPr>
        <w:t>,</w:t>
      </w:r>
      <w:r w:rsidR="002D3071" w:rsidRPr="005C19C9">
        <w:rPr>
          <w:rStyle w:val="tlArial"/>
        </w:rPr>
        <w:t xml:space="preserve"> Slovenská republika, identifikačné číslo </w:t>
      </w:r>
      <w:r w:rsidRPr="005C19C9">
        <w:rPr>
          <w:rStyle w:val="tlArial"/>
        </w:rPr>
        <w:t>363 13 289</w:t>
      </w:r>
      <w:r w:rsidR="002D3071" w:rsidRPr="005C19C9">
        <w:rPr>
          <w:rStyle w:val="tlArial"/>
        </w:rPr>
        <w:t xml:space="preserve">. </w:t>
      </w:r>
    </w:p>
    <w:p w:rsidR="002D3071" w:rsidRPr="005C19C9" w:rsidRDefault="00D8587B" w:rsidP="003C193F">
      <w:pPr>
        <w:rPr>
          <w:rStyle w:val="tlArial"/>
        </w:rPr>
      </w:pPr>
      <w:r>
        <w:rPr>
          <w:rStyle w:val="tlArial"/>
        </w:rPr>
        <w:t xml:space="preserve">V roku </w:t>
      </w:r>
      <w:r w:rsidR="00463919">
        <w:rPr>
          <w:rStyle w:val="tlArial"/>
        </w:rPr>
        <w:t>2016/</w:t>
      </w:r>
      <w:r>
        <w:rPr>
          <w:rStyle w:val="tlArial"/>
        </w:rPr>
        <w:t>2017</w:t>
      </w:r>
      <w:r w:rsidR="002D3071" w:rsidRPr="005C19C9">
        <w:rPr>
          <w:rStyle w:val="tlArial"/>
        </w:rPr>
        <w:t xml:space="preserve"> </w:t>
      </w:r>
      <w:r w:rsidR="006E1D86" w:rsidRPr="005C19C9">
        <w:rPr>
          <w:rStyle w:val="tlArial"/>
        </w:rPr>
        <w:t>boli uskutočnené  zmeny v zápise</w:t>
      </w:r>
      <w:r w:rsidR="002D3071" w:rsidRPr="005C19C9">
        <w:rPr>
          <w:rStyle w:val="tlArial"/>
        </w:rPr>
        <w:t xml:space="preserve"> do Obchodného registra</w:t>
      </w:r>
      <w:r w:rsidR="00463919">
        <w:rPr>
          <w:rStyle w:val="tlArial"/>
        </w:rPr>
        <w:t>, v oblasti Dozorná rada.</w:t>
      </w:r>
    </w:p>
    <w:p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Hlavným predmetom činnosti je:</w:t>
      </w:r>
    </w:p>
    <w:p w:rsidR="009314DE" w:rsidRPr="005C19C9" w:rsidRDefault="002D3071" w:rsidP="00A2516C">
      <w:pPr>
        <w:pStyle w:val="Odsekzoznamu"/>
        <w:keepNext w:val="0"/>
        <w:numPr>
          <w:ilvl w:val="0"/>
          <w:numId w:val="6"/>
        </w:numPr>
        <w:rPr>
          <w:rStyle w:val="tlArial"/>
        </w:rPr>
      </w:pPr>
      <w:r w:rsidRPr="005C19C9">
        <w:rPr>
          <w:rStyle w:val="tlArial"/>
        </w:rPr>
        <w:t>sprostredkovanie výroby, obchodu a služieb v rozsahu voľných ohlasovacích živností,</w:t>
      </w:r>
    </w:p>
    <w:p w:rsidR="002075CF" w:rsidRPr="005C19C9" w:rsidRDefault="002075CF" w:rsidP="002075CF">
      <w:pPr>
        <w:pStyle w:val="Odsekzoznamu"/>
        <w:keepNext w:val="0"/>
        <w:ind w:left="360"/>
        <w:rPr>
          <w:rStyle w:val="tlArial"/>
        </w:rPr>
      </w:pPr>
    </w:p>
    <w:p w:rsidR="009314DE" w:rsidRPr="005C19C9" w:rsidRDefault="002D3071" w:rsidP="00A2516C">
      <w:pPr>
        <w:pStyle w:val="Odsekzoznamu"/>
        <w:keepNext w:val="0"/>
        <w:numPr>
          <w:ilvl w:val="0"/>
          <w:numId w:val="6"/>
        </w:numPr>
        <w:rPr>
          <w:rStyle w:val="tlArial"/>
        </w:rPr>
      </w:pPr>
      <w:r w:rsidRPr="005C19C9">
        <w:rPr>
          <w:rStyle w:val="tlArial"/>
        </w:rPr>
        <w:t>kúpa tovaru za účelom jeho predaja iným prevádzkovateľom živnosti v rozsahu voľných ohlasovacích živností.</w:t>
      </w:r>
    </w:p>
    <w:p w:rsidR="002D3071" w:rsidRPr="005C19C9" w:rsidRDefault="002D3071" w:rsidP="00174C28">
      <w:pPr>
        <w:keepNext w:val="0"/>
        <w:spacing w:after="0"/>
        <w:ind w:left="360"/>
        <w:rPr>
          <w:rFonts w:ascii="Arial" w:hAnsi="Arial" w:cs="Arial"/>
        </w:rPr>
      </w:pPr>
    </w:p>
    <w:p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Informácie o počte zamestnancov</w:t>
      </w:r>
    </w:p>
    <w:p w:rsidR="002D3071" w:rsidRPr="005C19C9" w:rsidRDefault="00812F78" w:rsidP="003C193F">
      <w:pPr>
        <w:rPr>
          <w:rStyle w:val="tlArial"/>
        </w:rPr>
      </w:pPr>
      <w:r w:rsidRPr="005C19C9">
        <w:rPr>
          <w:rStyle w:val="tlArial"/>
        </w:rPr>
        <w:t>Spoločnosť nevykazuje k 30</w:t>
      </w:r>
      <w:r w:rsidR="00B11C90" w:rsidRPr="005C19C9">
        <w:rPr>
          <w:rStyle w:val="tlArial"/>
        </w:rPr>
        <w:t>. septembru</w:t>
      </w:r>
      <w:r w:rsidR="002D3071" w:rsidRPr="005C19C9">
        <w:rPr>
          <w:rStyle w:val="tlArial"/>
        </w:rPr>
        <w:t xml:space="preserve"> 201</w:t>
      </w:r>
      <w:r w:rsidR="00D8587B">
        <w:rPr>
          <w:rStyle w:val="tlArial"/>
        </w:rPr>
        <w:t>7</w:t>
      </w:r>
      <w:r w:rsidR="002D3071" w:rsidRPr="005C19C9">
        <w:rPr>
          <w:rStyle w:val="tlArial"/>
        </w:rPr>
        <w:t xml:space="preserve"> </w:t>
      </w:r>
      <w:r w:rsidR="00D8587B">
        <w:rPr>
          <w:rStyle w:val="tlArial"/>
        </w:rPr>
        <w:t>a k 30. septembru</w:t>
      </w:r>
      <w:r w:rsidR="0031205B" w:rsidRPr="005C19C9">
        <w:rPr>
          <w:rStyle w:val="tlArial"/>
        </w:rPr>
        <w:t xml:space="preserve"> 201</w:t>
      </w:r>
      <w:r w:rsidR="00D8587B">
        <w:rPr>
          <w:rStyle w:val="tlArial"/>
        </w:rPr>
        <w:t>6</w:t>
      </w:r>
      <w:r w:rsidR="00AC7A5F" w:rsidRPr="005C19C9">
        <w:rPr>
          <w:rStyle w:val="tlArial"/>
        </w:rPr>
        <w:t xml:space="preserve"> </w:t>
      </w:r>
      <w:r w:rsidR="002D3071" w:rsidRPr="005C19C9">
        <w:rPr>
          <w:rStyle w:val="tlArial"/>
        </w:rPr>
        <w:t>stálych  zamestnancov. Príležitostné činnosti sú vykonávané zmluvnou formou na základe dohôd o vykonaní práce.</w:t>
      </w:r>
    </w:p>
    <w:p w:rsidR="002D3071" w:rsidRPr="005C19C9" w:rsidRDefault="002D3071" w:rsidP="00E0211F">
      <w:pPr>
        <w:keepNext w:val="0"/>
        <w:rPr>
          <w:rStyle w:val="tlArial"/>
        </w:rPr>
      </w:pPr>
      <w:r w:rsidRPr="005A38B2">
        <w:rPr>
          <w:rStyle w:val="tlArial"/>
        </w:rPr>
        <w:t>Informácie o štruktúre akcionárov ku dňu, ku ktorému sa zostavuje účtovná závierka a o štruktúre akcionárov do dňa jej zmeny v priebehu účtovného obdobia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6"/>
        <w:gridCol w:w="1560"/>
        <w:gridCol w:w="1590"/>
        <w:gridCol w:w="1843"/>
        <w:gridCol w:w="1843"/>
      </w:tblGrid>
      <w:tr w:rsidR="002D3071" w:rsidRPr="005C19C9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2A593B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Akcionár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Iný podiel na ostatných položkách VI ako na ZI v %</w:t>
            </w:r>
          </w:p>
        </w:tc>
      </w:tr>
      <w:tr w:rsidR="002D3071" w:rsidRPr="005C19C9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D3071" w:rsidRPr="005C19C9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Ing. Ľubomír </w:t>
            </w:r>
            <w:proofErr w:type="spellStart"/>
            <w:r w:rsidRPr="005C19C9">
              <w:rPr>
                <w:rFonts w:ascii="Arial" w:hAnsi="Arial" w:cs="Arial"/>
                <w:sz w:val="16"/>
                <w:szCs w:val="16"/>
              </w:rPr>
              <w:t>Plško</w:t>
            </w:r>
            <w:proofErr w:type="spellEnd"/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75 209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27,88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27,88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D3071" w:rsidRPr="005C19C9" w:rsidRDefault="00D53539" w:rsidP="00943588">
            <w:pPr>
              <w:tabs>
                <w:tab w:val="center" w:pos="4536"/>
                <w:tab w:val="right" w:pos="9072"/>
              </w:tabs>
              <w:spacing w:after="0"/>
              <w:ind w:left="454" w:right="176"/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3071" w:rsidRPr="005C19C9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Ing. Vladimír Lobotka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73 283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27,17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27,17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D3071" w:rsidRPr="005C19C9" w:rsidRDefault="00D5353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3071" w:rsidRPr="005C19C9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Ing. Jozef </w:t>
            </w:r>
            <w:proofErr w:type="spellStart"/>
            <w:r w:rsidRPr="005C19C9">
              <w:rPr>
                <w:rFonts w:ascii="Arial" w:hAnsi="Arial" w:cs="Arial"/>
                <w:sz w:val="16"/>
                <w:szCs w:val="16"/>
              </w:rPr>
              <w:t>Santa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78 129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28,96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28,96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D3071" w:rsidRPr="005C19C9" w:rsidRDefault="00D5353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3071" w:rsidRPr="005C19C9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Ing. Igor Širila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43 147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15,99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15,99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D3071" w:rsidRPr="005C19C9" w:rsidRDefault="00D5353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3071" w:rsidRPr="005C19C9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  <w:r w:rsidRPr="005C19C9">
              <w:rPr>
                <w:rFonts w:ascii="Arial" w:hAnsi="Arial" w:cs="Arial"/>
                <w:b/>
                <w:sz w:val="16"/>
                <w:szCs w:val="16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269 768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3071" w:rsidRPr="005C19C9" w:rsidRDefault="00D5353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</w:tr>
    </w:tbl>
    <w:p w:rsidR="002D3071" w:rsidRPr="005C19C9" w:rsidRDefault="002D3071" w:rsidP="00AB2DD4">
      <w:pPr>
        <w:keepNext w:val="0"/>
        <w:spacing w:after="0"/>
        <w:rPr>
          <w:rFonts w:ascii="Arial" w:hAnsi="Arial" w:cs="Arial"/>
        </w:rPr>
      </w:pPr>
    </w:p>
    <w:p w:rsidR="002D3071" w:rsidRPr="005C19C9" w:rsidRDefault="002D3071" w:rsidP="00D9540A">
      <w:pPr>
        <w:keepNext w:val="0"/>
        <w:spacing w:after="0"/>
        <w:rPr>
          <w:rFonts w:ascii="Arial" w:hAnsi="Arial" w:cs="Arial"/>
        </w:rPr>
      </w:pPr>
    </w:p>
    <w:p w:rsidR="00D53539" w:rsidRPr="005C19C9" w:rsidRDefault="002D3071" w:rsidP="00D9540A">
      <w:pPr>
        <w:rPr>
          <w:rStyle w:val="tlArial"/>
        </w:rPr>
      </w:pPr>
      <w:r w:rsidRPr="005C19C9">
        <w:rPr>
          <w:rStyle w:val="tlArial"/>
        </w:rPr>
        <w:t xml:space="preserve">Konsolidovanú účtovnú závierku za spoločnosť ako skupinu zostavuje KONŠTRUKTA - </w:t>
      </w:r>
      <w:proofErr w:type="spellStart"/>
      <w:r w:rsidRPr="005C19C9">
        <w:rPr>
          <w:rStyle w:val="tlArial"/>
        </w:rPr>
        <w:t>Industrial</w:t>
      </w:r>
      <w:proofErr w:type="spellEnd"/>
      <w:r w:rsidRPr="005C19C9">
        <w:rPr>
          <w:rStyle w:val="tlArial"/>
        </w:rPr>
        <w:t>, a.s., K výstavisku 13, 912 50 Trenčín.</w:t>
      </w:r>
    </w:p>
    <w:p w:rsidR="002D3071" w:rsidRPr="005C19C9" w:rsidRDefault="002D3071" w:rsidP="00D9540A">
      <w:pPr>
        <w:rPr>
          <w:rStyle w:val="tlArial"/>
        </w:rPr>
      </w:pPr>
      <w:r w:rsidRPr="005C19C9">
        <w:rPr>
          <w:rStyle w:val="tlArial"/>
        </w:rPr>
        <w:t xml:space="preserve">Do </w:t>
      </w:r>
      <w:r w:rsidR="00AB057F" w:rsidRPr="005C19C9">
        <w:rPr>
          <w:rStyle w:val="tlArial"/>
        </w:rPr>
        <w:t>konsolidovaného</w:t>
      </w:r>
      <w:r w:rsidRPr="005C19C9">
        <w:rPr>
          <w:rStyle w:val="tlArial"/>
        </w:rPr>
        <w:t xml:space="preserve"> celku patria nasledovné spoločnosti:</w:t>
      </w:r>
    </w:p>
    <w:p w:rsidR="009314DE" w:rsidRPr="005C19C9" w:rsidRDefault="00B83232" w:rsidP="00D9540A">
      <w:pPr>
        <w:spacing w:after="120"/>
        <w:rPr>
          <w:rStyle w:val="tlArial"/>
        </w:rPr>
      </w:pPr>
      <w:r>
        <w:rPr>
          <w:rStyle w:val="tlArial"/>
        </w:rPr>
        <w:t>-   KONŠTRUKTA</w:t>
      </w:r>
      <w:r w:rsidR="002D3071" w:rsidRPr="005C19C9">
        <w:rPr>
          <w:rStyle w:val="tlArial"/>
        </w:rPr>
        <w:t xml:space="preserve"> - </w:t>
      </w:r>
      <w:proofErr w:type="spellStart"/>
      <w:r w:rsidR="002D3071" w:rsidRPr="005C19C9">
        <w:rPr>
          <w:rStyle w:val="tlArial"/>
        </w:rPr>
        <w:t>Industry</w:t>
      </w:r>
      <w:proofErr w:type="spellEnd"/>
      <w:r w:rsidR="002D3071" w:rsidRPr="005C19C9">
        <w:rPr>
          <w:rStyle w:val="tlArial"/>
        </w:rPr>
        <w:t>, akciová spoločnosť</w:t>
      </w:r>
      <w:r w:rsidR="00AC7A5F" w:rsidRPr="005C19C9">
        <w:rPr>
          <w:rStyle w:val="tlArial"/>
        </w:rPr>
        <w:t xml:space="preserve"> so sídlom K Výstavisku 13, 912 50 Trenčín, Slovenská republika</w:t>
      </w:r>
      <w:r w:rsidR="00B11C90" w:rsidRPr="005C19C9">
        <w:rPr>
          <w:rStyle w:val="tlArial"/>
        </w:rPr>
        <w:t xml:space="preserve"> - 100%-ný  obchodný podiel.</w:t>
      </w:r>
    </w:p>
    <w:p w:rsidR="00B83232" w:rsidRPr="005C19C9" w:rsidRDefault="00B83232" w:rsidP="00B83232">
      <w:pPr>
        <w:spacing w:after="120"/>
        <w:rPr>
          <w:rStyle w:val="tlArial"/>
        </w:rPr>
      </w:pPr>
      <w:r>
        <w:rPr>
          <w:rStyle w:val="tlArial"/>
        </w:rPr>
        <w:t xml:space="preserve">-   KONŠTRUKTA - </w:t>
      </w:r>
      <w:proofErr w:type="spellStart"/>
      <w:r>
        <w:rPr>
          <w:rStyle w:val="tlArial"/>
        </w:rPr>
        <w:t>TireTech</w:t>
      </w:r>
      <w:proofErr w:type="spellEnd"/>
      <w:r w:rsidRPr="005C19C9">
        <w:rPr>
          <w:rStyle w:val="tlArial"/>
        </w:rPr>
        <w:t xml:space="preserve">, akciová spoločnosť so sídlom K Výstavisku </w:t>
      </w:r>
      <w:r w:rsidR="00FB57D3">
        <w:rPr>
          <w:rStyle w:val="tlArial"/>
        </w:rPr>
        <w:t>107/</w:t>
      </w:r>
      <w:r w:rsidRPr="005C19C9">
        <w:rPr>
          <w:rStyle w:val="tlArial"/>
        </w:rPr>
        <w:t xml:space="preserve">13, </w:t>
      </w:r>
      <w:r w:rsidR="00FB57D3">
        <w:rPr>
          <w:rStyle w:val="tlArial"/>
        </w:rPr>
        <w:t>911 01</w:t>
      </w:r>
      <w:r w:rsidRPr="005C19C9">
        <w:rPr>
          <w:rStyle w:val="tlArial"/>
        </w:rPr>
        <w:t xml:space="preserve"> Trenčín, Slovenská republika - 100%-ný  obchodný podiel.</w:t>
      </w:r>
    </w:p>
    <w:p w:rsidR="00B11C90" w:rsidRPr="005C19C9" w:rsidRDefault="00B11C90" w:rsidP="00D9540A">
      <w:pPr>
        <w:spacing w:after="120"/>
        <w:rPr>
          <w:rStyle w:val="tlArial"/>
        </w:rPr>
      </w:pPr>
    </w:p>
    <w:p w:rsidR="002D3071" w:rsidRPr="005C19C9" w:rsidRDefault="002D3071" w:rsidP="00D9540A">
      <w:pPr>
        <w:rPr>
          <w:rStyle w:val="tlArial"/>
        </w:rPr>
      </w:pPr>
      <w:r w:rsidRPr="005C19C9">
        <w:rPr>
          <w:rStyle w:val="tlArial"/>
        </w:rPr>
        <w:t>Konsolidovaná účtovná závierka je uložená v Obchodnom registri  Okresného súdu Trenčín.</w:t>
      </w:r>
    </w:p>
    <w:p w:rsidR="002D3071" w:rsidRPr="005C19C9" w:rsidRDefault="002D3071" w:rsidP="00D9540A">
      <w:pPr>
        <w:keepNext w:val="0"/>
        <w:rPr>
          <w:rStyle w:val="tlArial"/>
        </w:rPr>
      </w:pPr>
    </w:p>
    <w:p w:rsidR="00286541" w:rsidRPr="005C19C9" w:rsidRDefault="00286541" w:rsidP="00D9540A">
      <w:pPr>
        <w:keepNext w:val="0"/>
        <w:rPr>
          <w:rStyle w:val="tlArial"/>
        </w:rPr>
      </w:pPr>
    </w:p>
    <w:p w:rsidR="00412A70" w:rsidRPr="005C19C9" w:rsidRDefault="00412A70" w:rsidP="00D9540A">
      <w:pPr>
        <w:keepNext w:val="0"/>
        <w:rPr>
          <w:rStyle w:val="tlArial"/>
        </w:rPr>
      </w:pPr>
    </w:p>
    <w:p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Členovia štatutár</w:t>
      </w:r>
      <w:r w:rsidR="00B11C90" w:rsidRPr="005C19C9">
        <w:rPr>
          <w:rStyle w:val="tlArial"/>
        </w:rPr>
        <w:t>nych orgánov k 30. septe</w:t>
      </w:r>
      <w:r w:rsidR="00761C33" w:rsidRPr="005C19C9">
        <w:rPr>
          <w:rStyle w:val="tlArial"/>
        </w:rPr>
        <w:t>mbru 201</w:t>
      </w:r>
      <w:r w:rsidR="00B83232">
        <w:rPr>
          <w:rStyle w:val="tlArial"/>
        </w:rPr>
        <w:t>7</w:t>
      </w:r>
      <w:r w:rsidRPr="005C19C9">
        <w:rPr>
          <w:rStyle w:val="tlArial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A0"/>
      </w:tblPr>
      <w:tblGrid>
        <w:gridCol w:w="1290"/>
        <w:gridCol w:w="3494"/>
      </w:tblGrid>
      <w:tr w:rsidR="002D3071" w:rsidRPr="005C19C9">
        <w:trPr>
          <w:trHeight w:val="177"/>
        </w:trPr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:rsidR="002D3071" w:rsidRPr="005C19C9" w:rsidRDefault="002D3071" w:rsidP="00D9540A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5C19C9">
              <w:rPr>
                <w:rFonts w:ascii="Arial" w:hAnsi="Arial" w:cs="Arial"/>
                <w:b/>
                <w:i/>
                <w:iCs/>
              </w:rPr>
              <w:t>Predstavenstvo</w:t>
            </w:r>
            <w:r w:rsidRPr="005C19C9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2D3071" w:rsidRPr="005C19C9">
        <w:trPr>
          <w:trHeight w:val="227"/>
        </w:trPr>
        <w:tc>
          <w:tcPr>
            <w:tcW w:w="1290" w:type="dxa"/>
            <w:tcBorders>
              <w:top w:val="single" w:sz="12" w:space="0" w:color="999999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Predseda:</w:t>
            </w:r>
          </w:p>
        </w:tc>
        <w:tc>
          <w:tcPr>
            <w:tcW w:w="3494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 xml:space="preserve">Ing. Ľubomír </w:t>
            </w:r>
            <w:proofErr w:type="spellStart"/>
            <w:r w:rsidRPr="005C19C9">
              <w:rPr>
                <w:rFonts w:ascii="Arial" w:hAnsi="Arial" w:cs="Arial"/>
              </w:rPr>
              <w:t>Plško</w:t>
            </w:r>
            <w:proofErr w:type="spellEnd"/>
          </w:p>
        </w:tc>
      </w:tr>
      <w:tr w:rsidR="002D3071" w:rsidRPr="005C19C9">
        <w:trPr>
          <w:trHeight w:val="227"/>
        </w:trPr>
        <w:tc>
          <w:tcPr>
            <w:tcW w:w="1290" w:type="dxa"/>
            <w:tcBorders>
              <w:top w:val="nil"/>
              <w:bottom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Podpredseda:</w:t>
            </w:r>
          </w:p>
        </w:tc>
        <w:tc>
          <w:tcPr>
            <w:tcW w:w="3494" w:type="dxa"/>
            <w:tcBorders>
              <w:top w:val="nil"/>
              <w:bottom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Ing. Vladimír Lobotka</w:t>
            </w:r>
          </w:p>
        </w:tc>
      </w:tr>
      <w:tr w:rsidR="002D3071" w:rsidRPr="005C19C9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B83232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</w:t>
            </w:r>
            <w:r w:rsidR="008D5AB4" w:rsidRPr="005C19C9">
              <w:rPr>
                <w:rFonts w:ascii="Arial" w:hAnsi="Arial" w:cs="Arial"/>
              </w:rPr>
              <w:t>len: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 xml:space="preserve">Ing. Jozef </w:t>
            </w:r>
            <w:proofErr w:type="spellStart"/>
            <w:r w:rsidRPr="005C19C9">
              <w:rPr>
                <w:rFonts w:ascii="Arial" w:hAnsi="Arial" w:cs="Arial"/>
              </w:rPr>
              <w:t>Santa</w:t>
            </w:r>
            <w:proofErr w:type="spellEnd"/>
          </w:p>
        </w:tc>
      </w:tr>
      <w:tr w:rsidR="002D3071" w:rsidRPr="005C19C9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B83232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</w:t>
            </w:r>
            <w:r w:rsidR="008D5AB4" w:rsidRPr="005C19C9">
              <w:rPr>
                <w:rFonts w:ascii="Arial" w:hAnsi="Arial" w:cs="Arial"/>
              </w:rPr>
              <w:t>len: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Ing. Igor Širila</w:t>
            </w:r>
          </w:p>
        </w:tc>
      </w:tr>
    </w:tbl>
    <w:p w:rsidR="002D3071" w:rsidRPr="005C19C9" w:rsidRDefault="002D3071" w:rsidP="00D9540A">
      <w:pPr>
        <w:keepNext w:val="0"/>
        <w:spacing w:after="0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A0"/>
      </w:tblPr>
      <w:tblGrid>
        <w:gridCol w:w="1276"/>
        <w:gridCol w:w="3508"/>
      </w:tblGrid>
      <w:tr w:rsidR="002D3071" w:rsidRPr="005C19C9"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:rsidR="002D3071" w:rsidRPr="005C19C9" w:rsidRDefault="008D5AB4" w:rsidP="00D9540A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5C19C9">
              <w:rPr>
                <w:rFonts w:ascii="Arial" w:hAnsi="Arial" w:cs="Arial"/>
                <w:b/>
              </w:rPr>
              <w:t>Dozorná rada</w:t>
            </w:r>
          </w:p>
        </w:tc>
      </w:tr>
      <w:tr w:rsidR="002D3071" w:rsidRPr="005C19C9">
        <w:trPr>
          <w:trHeight w:val="227"/>
        </w:trPr>
        <w:tc>
          <w:tcPr>
            <w:tcW w:w="1276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Predseda:</w:t>
            </w:r>
          </w:p>
        </w:tc>
        <w:tc>
          <w:tcPr>
            <w:tcW w:w="3508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 xml:space="preserve">Ing. </w:t>
            </w:r>
            <w:r w:rsidR="00333E46">
              <w:rPr>
                <w:rFonts w:ascii="Arial" w:hAnsi="Arial" w:cs="Arial"/>
              </w:rPr>
              <w:t xml:space="preserve">Andrej Širila </w:t>
            </w:r>
          </w:p>
        </w:tc>
      </w:tr>
      <w:tr w:rsidR="002D3071" w:rsidRPr="005C19C9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Člen: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 xml:space="preserve">Ing. </w:t>
            </w:r>
            <w:r w:rsidR="00333E46">
              <w:rPr>
                <w:rFonts w:ascii="Arial" w:hAnsi="Arial" w:cs="Arial"/>
              </w:rPr>
              <w:t xml:space="preserve">Marek </w:t>
            </w:r>
            <w:proofErr w:type="spellStart"/>
            <w:r w:rsidR="00333E46">
              <w:rPr>
                <w:rFonts w:ascii="Arial" w:hAnsi="Arial" w:cs="Arial"/>
              </w:rPr>
              <w:t>Santa</w:t>
            </w:r>
            <w:proofErr w:type="spellEnd"/>
            <w:r w:rsidR="00333E46">
              <w:rPr>
                <w:rFonts w:ascii="Arial" w:hAnsi="Arial" w:cs="Arial"/>
              </w:rPr>
              <w:t xml:space="preserve"> </w:t>
            </w:r>
          </w:p>
        </w:tc>
      </w:tr>
      <w:tr w:rsidR="002D3071" w:rsidRPr="005C19C9" w:rsidTr="00994AD0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333E46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Člen: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3ACA" w:rsidRPr="005C19C9" w:rsidRDefault="009B1E9D" w:rsidP="00D9540A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Petra Lobotková – od 1</w:t>
            </w:r>
            <w:r w:rsidR="00333E46">
              <w:rPr>
                <w:rFonts w:ascii="Arial" w:hAnsi="Arial" w:cs="Arial"/>
              </w:rPr>
              <w:t>.2.2017</w:t>
            </w:r>
          </w:p>
        </w:tc>
      </w:tr>
      <w:tr w:rsidR="002D3071" w:rsidRPr="005C19C9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Člen: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</w:t>
            </w:r>
            <w:r w:rsidR="00C63ACA" w:rsidRPr="005C19C9">
              <w:rPr>
                <w:rFonts w:ascii="Arial" w:hAnsi="Arial" w:cs="Arial"/>
              </w:rPr>
              <w:t xml:space="preserve">. Ján </w:t>
            </w:r>
            <w:proofErr w:type="spellStart"/>
            <w:r w:rsidR="00C63ACA" w:rsidRPr="005C19C9">
              <w:rPr>
                <w:rFonts w:ascii="Arial" w:hAnsi="Arial" w:cs="Arial"/>
              </w:rPr>
              <w:t>Plško</w:t>
            </w:r>
            <w:proofErr w:type="spellEnd"/>
            <w:r w:rsidR="00707ED0" w:rsidRPr="005C19C9">
              <w:rPr>
                <w:rFonts w:ascii="Arial" w:hAnsi="Arial" w:cs="Arial"/>
              </w:rPr>
              <w:t xml:space="preserve"> </w:t>
            </w:r>
          </w:p>
        </w:tc>
      </w:tr>
    </w:tbl>
    <w:p w:rsidR="002D3071" w:rsidRPr="005C19C9" w:rsidRDefault="002D3071" w:rsidP="00D9540A">
      <w:pPr>
        <w:keepNext w:val="0"/>
        <w:spacing w:after="0"/>
        <w:rPr>
          <w:rFonts w:ascii="Arial" w:hAnsi="Arial" w:cs="Arial"/>
          <w:i/>
          <w:highlight w:val="yellow"/>
        </w:rPr>
      </w:pPr>
    </w:p>
    <w:p w:rsidR="009314DE" w:rsidRPr="005C19C9" w:rsidRDefault="00453F5B" w:rsidP="00D9540A">
      <w:pPr>
        <w:keepNext w:val="0"/>
        <w:rPr>
          <w:rFonts w:ascii="Arial" w:hAnsi="Arial"/>
        </w:rPr>
      </w:pPr>
      <w:r w:rsidRPr="005C19C9">
        <w:rPr>
          <w:rStyle w:val="tlArial"/>
        </w:rPr>
        <w:t>Spoločnosť nemá organizačnú zložku v</w:t>
      </w:r>
      <w:r w:rsidR="002D3071" w:rsidRPr="005C19C9">
        <w:rPr>
          <w:rStyle w:val="tlArial"/>
        </w:rPr>
        <w:t> </w:t>
      </w:r>
      <w:r w:rsidRPr="005C19C9">
        <w:rPr>
          <w:rStyle w:val="tlArial"/>
        </w:rPr>
        <w:t>zahraničí</w:t>
      </w:r>
      <w:r w:rsidR="002D3071" w:rsidRPr="005C19C9">
        <w:rPr>
          <w:rStyle w:val="tlArial"/>
        </w:rPr>
        <w:t>.</w:t>
      </w:r>
    </w:p>
    <w:p w:rsidR="002D3071" w:rsidRPr="005C19C9" w:rsidRDefault="002D3071" w:rsidP="00D9540A">
      <w:pPr>
        <w:pStyle w:val="Nadpis1"/>
        <w:keepNext w:val="0"/>
        <w:rPr>
          <w:rFonts w:ascii="Arial" w:hAnsi="Arial" w:cs="Arial"/>
        </w:rPr>
      </w:pPr>
      <w:bookmarkStart w:id="2" w:name="_Toc474124190"/>
      <w:bookmarkStart w:id="3" w:name="_Toc474124302"/>
      <w:r w:rsidRPr="005C19C9">
        <w:rPr>
          <w:rFonts w:ascii="Arial" w:hAnsi="Arial" w:cs="Arial"/>
        </w:rPr>
        <w:t>ZákladnÉ východiskÁ prE ZostavenIE účTOVNEJ závIErky</w:t>
      </w:r>
      <w:bookmarkEnd w:id="2"/>
      <w:bookmarkEnd w:id="3"/>
    </w:p>
    <w:p w:rsidR="00796B59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 xml:space="preserve">Účtovná závierka bola zostavená </w:t>
      </w:r>
      <w:r w:rsidR="00333E46">
        <w:rPr>
          <w:rStyle w:val="tlArial"/>
        </w:rPr>
        <w:t>k 30. septembru 2017</w:t>
      </w:r>
      <w:r w:rsidR="00ED5461" w:rsidRPr="005C19C9">
        <w:rPr>
          <w:rStyle w:val="tlArial"/>
        </w:rPr>
        <w:t xml:space="preserve"> </w:t>
      </w:r>
      <w:r w:rsidRPr="005C19C9">
        <w:rPr>
          <w:rStyle w:val="tlArial"/>
        </w:rPr>
        <w:t xml:space="preserve">podľa Zákona č. 431/2002 </w:t>
      </w:r>
      <w:proofErr w:type="spellStart"/>
      <w:r w:rsidRPr="005C19C9">
        <w:rPr>
          <w:rStyle w:val="tlArial"/>
        </w:rPr>
        <w:t>Z.z</w:t>
      </w:r>
      <w:proofErr w:type="spellEnd"/>
      <w:r w:rsidRPr="005C19C9">
        <w:rPr>
          <w:rStyle w:val="tlArial"/>
        </w:rPr>
        <w:t>. o účtovníctve v znení neskorších predpisov za predpokladu nepretržitého trva</w:t>
      </w:r>
      <w:r w:rsidR="00ED5461" w:rsidRPr="005C19C9">
        <w:rPr>
          <w:rStyle w:val="tlArial"/>
        </w:rPr>
        <w:t xml:space="preserve">nia jej činnosti a je zostavená </w:t>
      </w:r>
      <w:r w:rsidRPr="005C19C9">
        <w:rPr>
          <w:rStyle w:val="tlArial"/>
        </w:rPr>
        <w:t xml:space="preserve">ako </w:t>
      </w:r>
      <w:r w:rsidR="00453F5B" w:rsidRPr="005C19C9">
        <w:rPr>
          <w:rStyle w:val="tlArial"/>
        </w:rPr>
        <w:t xml:space="preserve">riadna </w:t>
      </w:r>
      <w:r w:rsidRPr="005C19C9">
        <w:rPr>
          <w:rStyle w:val="tlArial"/>
        </w:rPr>
        <w:t xml:space="preserve">účtovná závierka. </w:t>
      </w:r>
    </w:p>
    <w:p w:rsidR="00796B59" w:rsidRPr="005C19C9" w:rsidRDefault="00796B59" w:rsidP="00D9540A">
      <w:pPr>
        <w:keepNext w:val="0"/>
        <w:rPr>
          <w:rStyle w:val="tlArial"/>
        </w:rPr>
      </w:pPr>
      <w:r w:rsidRPr="005C19C9">
        <w:rPr>
          <w:rStyle w:val="tlArial"/>
        </w:rPr>
        <w:t>Účtov</w:t>
      </w:r>
      <w:r w:rsidR="00333E46">
        <w:rPr>
          <w:rStyle w:val="tlArial"/>
        </w:rPr>
        <w:t>ná závierka k 30. septembru 2017</w:t>
      </w:r>
      <w:r w:rsidRPr="005C19C9">
        <w:rPr>
          <w:rStyle w:val="tlArial"/>
        </w:rPr>
        <w:t xml:space="preserve"> pokrýva </w:t>
      </w:r>
      <w:r w:rsidR="00333E46">
        <w:rPr>
          <w:rStyle w:val="tlArial"/>
        </w:rPr>
        <w:t>účtovné obdobie od 1. októbra 2016 do 30. septembra 2017</w:t>
      </w:r>
      <w:r w:rsidR="003A2EE7">
        <w:rPr>
          <w:rStyle w:val="tlArial"/>
        </w:rPr>
        <w:t>.</w:t>
      </w:r>
      <w:r w:rsidR="003639E5">
        <w:rPr>
          <w:rStyle w:val="tlArial"/>
        </w:rPr>
        <w:t xml:space="preserve"> Bezprostredne predchádzajúce účtovné obdobie  </w:t>
      </w:r>
      <w:r w:rsidR="003A2EE7" w:rsidRPr="005C19C9">
        <w:rPr>
          <w:rStyle w:val="tlArial"/>
        </w:rPr>
        <w:t>pokrýva skrátené 9-mesačné účtovné obdobie od 1. januára 2016 do 30. septembra 2016 z dôvodu prechodu Spoločnosti z kalendárneho účtovného roka na hospodársky rok od 1. októbra 2016</w:t>
      </w:r>
      <w:r w:rsidR="003A2EE7">
        <w:rPr>
          <w:rStyle w:val="tlArial"/>
        </w:rPr>
        <w:t>.</w:t>
      </w:r>
    </w:p>
    <w:p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Účtovná závierka spoločnosti za predchádzajúc</w:t>
      </w:r>
      <w:r w:rsidR="00333E46">
        <w:rPr>
          <w:rStyle w:val="tlArial"/>
        </w:rPr>
        <w:t xml:space="preserve">e účtovné </w:t>
      </w:r>
      <w:r w:rsidR="003639E5">
        <w:rPr>
          <w:rStyle w:val="tlArial"/>
        </w:rPr>
        <w:t>obdobie k 30</w:t>
      </w:r>
      <w:r w:rsidR="00333E46">
        <w:rPr>
          <w:rStyle w:val="tlArial"/>
        </w:rPr>
        <w:t>. septembru</w:t>
      </w:r>
      <w:r w:rsidRPr="005C19C9">
        <w:rPr>
          <w:rStyle w:val="tlArial"/>
        </w:rPr>
        <w:t xml:space="preserve"> 201</w:t>
      </w:r>
      <w:r w:rsidR="00333E46">
        <w:rPr>
          <w:rStyle w:val="tlArial"/>
        </w:rPr>
        <w:t>6</w:t>
      </w:r>
      <w:r w:rsidRPr="005C19C9">
        <w:rPr>
          <w:rStyle w:val="tlArial"/>
        </w:rPr>
        <w:t xml:space="preserve"> bola schválená valným zhromaždením spoločnosti dňa </w:t>
      </w:r>
      <w:r w:rsidR="003639E5">
        <w:rPr>
          <w:rStyle w:val="tlArial"/>
        </w:rPr>
        <w:t>22</w:t>
      </w:r>
      <w:r w:rsidR="00453F5B" w:rsidRPr="005C19C9">
        <w:rPr>
          <w:rStyle w:val="tlArial"/>
        </w:rPr>
        <w:t xml:space="preserve">. </w:t>
      </w:r>
      <w:r w:rsidR="003639E5">
        <w:rPr>
          <w:rStyle w:val="tlArial"/>
        </w:rPr>
        <w:t>decembra</w:t>
      </w:r>
      <w:r w:rsidR="0022623E" w:rsidRPr="005C19C9">
        <w:rPr>
          <w:rStyle w:val="tlArial"/>
        </w:rPr>
        <w:t xml:space="preserve">  2016</w:t>
      </w:r>
      <w:r w:rsidRPr="005C19C9">
        <w:rPr>
          <w:rStyle w:val="tlArial"/>
        </w:rPr>
        <w:t>.</w:t>
      </w:r>
    </w:p>
    <w:p w:rsidR="002D3071" w:rsidRPr="005C19C9" w:rsidRDefault="002D3071" w:rsidP="00D9540A">
      <w:pPr>
        <w:pStyle w:val="Nadpis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VŠEOBECNÉ účTOVNÉ zásady A METÓDY</w:t>
      </w:r>
    </w:p>
    <w:p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Účtovné zásady a metódy, ktoré spoločnosť používala pri zostave</w:t>
      </w:r>
      <w:r w:rsidR="00E07EE3" w:rsidRPr="005C19C9">
        <w:rPr>
          <w:rStyle w:val="tlArial"/>
        </w:rPr>
        <w:t>ní účtovnej závierky za rok 201</w:t>
      </w:r>
      <w:r w:rsidR="00B11C90" w:rsidRPr="005C19C9">
        <w:rPr>
          <w:rStyle w:val="tlArial"/>
        </w:rPr>
        <w:t>6</w:t>
      </w:r>
      <w:r w:rsidR="003639E5">
        <w:rPr>
          <w:rStyle w:val="tlArial"/>
        </w:rPr>
        <w:t>/2017</w:t>
      </w:r>
      <w:r w:rsidRPr="005C19C9">
        <w:rPr>
          <w:rStyle w:val="tlArial"/>
        </w:rPr>
        <w:t xml:space="preserve"> a 20</w:t>
      </w:r>
      <w:r w:rsidR="00E86FD2" w:rsidRPr="005C19C9">
        <w:rPr>
          <w:rStyle w:val="tlArial"/>
        </w:rPr>
        <w:t>1</w:t>
      </w:r>
      <w:r w:rsidR="003639E5">
        <w:rPr>
          <w:rStyle w:val="tlArial"/>
        </w:rPr>
        <w:t>6</w:t>
      </w:r>
      <w:r w:rsidRPr="005C19C9">
        <w:rPr>
          <w:rStyle w:val="tlArial"/>
        </w:rPr>
        <w:t xml:space="preserve"> sú nasledovné:</w:t>
      </w:r>
    </w:p>
    <w:p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Finančný majetok</w:t>
      </w:r>
    </w:p>
    <w:p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Krátkodobý finančný maj</w:t>
      </w:r>
      <w:r w:rsidR="00E07EE3" w:rsidRPr="005C19C9">
        <w:rPr>
          <w:rStyle w:val="tlArial"/>
        </w:rPr>
        <w:t>etok tvoria peniaze</w:t>
      </w:r>
      <w:r w:rsidRPr="005C19C9">
        <w:rPr>
          <w:rStyle w:val="tlArial"/>
        </w:rPr>
        <w:t xml:space="preserve"> na bankových účtoch.</w:t>
      </w:r>
    </w:p>
    <w:p w:rsidR="00D95E9C" w:rsidRPr="005C19C9" w:rsidRDefault="003639E5" w:rsidP="00D9540A">
      <w:pPr>
        <w:keepNext w:val="0"/>
      </w:pPr>
      <w:r>
        <w:rPr>
          <w:rStyle w:val="tlArial"/>
        </w:rPr>
        <w:t>Dlhodobý finančný majetok tvoria</w:t>
      </w:r>
      <w:r w:rsidR="00ED5461" w:rsidRPr="005C19C9">
        <w:rPr>
          <w:rStyle w:val="tlArial"/>
        </w:rPr>
        <w:t xml:space="preserve"> podiel</w:t>
      </w:r>
      <w:r>
        <w:rPr>
          <w:rStyle w:val="tlArial"/>
        </w:rPr>
        <w:t>y v ovládaných</w:t>
      </w:r>
      <w:r w:rsidR="00ED5461" w:rsidRPr="005C19C9">
        <w:rPr>
          <w:rStyle w:val="tlArial"/>
        </w:rPr>
        <w:t xml:space="preserve"> spoločnosti</w:t>
      </w:r>
      <w:r>
        <w:rPr>
          <w:rStyle w:val="tlArial"/>
        </w:rPr>
        <w:t>ach</w:t>
      </w:r>
      <w:r w:rsidR="002D3071" w:rsidRPr="005C19C9">
        <w:rPr>
          <w:rStyle w:val="tlArial"/>
        </w:rPr>
        <w:t>.</w:t>
      </w:r>
    </w:p>
    <w:p w:rsidR="002D3071" w:rsidRPr="005C19C9" w:rsidRDefault="00D95E9C" w:rsidP="00D9540A">
      <w:pPr>
        <w:keepNext w:val="0"/>
        <w:rPr>
          <w:rStyle w:val="tlArial"/>
        </w:rPr>
      </w:pPr>
      <w:r w:rsidRPr="005C19C9">
        <w:rPr>
          <w:rStyle w:val="tlArial"/>
        </w:rPr>
        <w:t>Ku dňu zostavenia účtovnej závierky sa cenné pa</w:t>
      </w:r>
      <w:r w:rsidR="00ED5461" w:rsidRPr="005C19C9">
        <w:rPr>
          <w:rStyle w:val="tlArial"/>
        </w:rPr>
        <w:t>piere, ktoré predstavujú podiel</w:t>
      </w:r>
      <w:r w:rsidR="003639E5">
        <w:rPr>
          <w:rStyle w:val="tlArial"/>
        </w:rPr>
        <w:t>y</w:t>
      </w:r>
      <w:r w:rsidRPr="005C19C9">
        <w:rPr>
          <w:rStyle w:val="tlArial"/>
        </w:rPr>
        <w:t xml:space="preserve"> v</w:t>
      </w:r>
      <w:r w:rsidR="003639E5">
        <w:rPr>
          <w:rStyle w:val="tlArial"/>
        </w:rPr>
        <w:t> dcérskych</w:t>
      </w:r>
      <w:r w:rsidRPr="005C19C9">
        <w:rPr>
          <w:rStyle w:val="tlArial"/>
        </w:rPr>
        <w:t xml:space="preserve"> spoločnosti</w:t>
      </w:r>
      <w:r w:rsidR="003639E5">
        <w:rPr>
          <w:rStyle w:val="tlArial"/>
        </w:rPr>
        <w:t>ach</w:t>
      </w:r>
      <w:r w:rsidR="005C19C9" w:rsidRPr="005C19C9">
        <w:rPr>
          <w:rStyle w:val="tlArial"/>
        </w:rPr>
        <w:t>,</w:t>
      </w:r>
      <w:r w:rsidRPr="005C19C9">
        <w:rPr>
          <w:rStyle w:val="tlArial"/>
        </w:rPr>
        <w:t xml:space="preserve"> </w:t>
      </w:r>
      <w:r w:rsidR="00E416B8" w:rsidRPr="005C19C9">
        <w:rPr>
          <w:rStyle w:val="tlArial"/>
        </w:rPr>
        <w:t>o</w:t>
      </w:r>
      <w:r w:rsidRPr="005C19C9">
        <w:rPr>
          <w:rStyle w:val="tlArial"/>
        </w:rPr>
        <w:t xml:space="preserve">ceňujú </w:t>
      </w:r>
      <w:r w:rsidR="00E416B8" w:rsidRPr="005C19C9">
        <w:rPr>
          <w:rStyle w:val="tlArial"/>
        </w:rPr>
        <w:t>metódou vlastného imania.</w:t>
      </w:r>
      <w:r w:rsidR="00101CBE" w:rsidRPr="005C19C9">
        <w:rPr>
          <w:rStyle w:val="tlArial"/>
        </w:rPr>
        <w:t xml:space="preserve"> </w:t>
      </w:r>
    </w:p>
    <w:p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bookmarkStart w:id="4" w:name="_Toc474124195"/>
      <w:bookmarkStart w:id="5" w:name="_Toc474124307"/>
      <w:r w:rsidRPr="005C19C9">
        <w:rPr>
          <w:rFonts w:ascii="Arial" w:hAnsi="Arial" w:cs="Arial"/>
        </w:rPr>
        <w:t>Zásoby</w:t>
      </w:r>
      <w:bookmarkEnd w:id="4"/>
      <w:bookmarkEnd w:id="5"/>
    </w:p>
    <w:p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Nakupované zásoby sú ocenené obstarávacími cenami s použitím metódy pevných cien  Obstarávacia cena zásob zahŕňa cenu obstarania a náklady súvisiace s ich obstaraním (náklady na prepravu, clo, provízie, atď.). Prijaté zľavy, diskonty, rabaty znižujú obstarávaciu cenu zásob.</w:t>
      </w:r>
    </w:p>
    <w:p w:rsidR="009314DE" w:rsidRPr="005C19C9" w:rsidRDefault="002D3071" w:rsidP="00D9540A">
      <w:pPr>
        <w:keepNext w:val="0"/>
      </w:pPr>
      <w:r w:rsidRPr="005C19C9">
        <w:rPr>
          <w:rStyle w:val="tlArial"/>
        </w:rPr>
        <w:lastRenderedPageBreak/>
        <w:t>Spoločnosť nemá zásoby vytvorené vlastnou činnosťou.</w:t>
      </w:r>
    </w:p>
    <w:p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bookmarkStart w:id="6" w:name="_Toc474124196"/>
      <w:bookmarkStart w:id="7" w:name="_Toc474124308"/>
      <w:r w:rsidRPr="005C19C9">
        <w:rPr>
          <w:rFonts w:ascii="Arial" w:hAnsi="Arial" w:cs="Arial"/>
        </w:rPr>
        <w:t>Pohľadávky</w:t>
      </w:r>
      <w:bookmarkEnd w:id="6"/>
      <w:bookmarkEnd w:id="7"/>
    </w:p>
    <w:p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položkami.</w:t>
      </w:r>
    </w:p>
    <w:p w:rsidR="002D3071" w:rsidRPr="005C19C9" w:rsidRDefault="002D3071" w:rsidP="00D9540A">
      <w:pPr>
        <w:pStyle w:val="odstavecbezcisla"/>
        <w:spacing w:after="240"/>
        <w:ind w:left="0"/>
        <w:rPr>
          <w:rFonts w:ascii="Arial" w:hAnsi="Arial" w:cs="Arial"/>
          <w:sz w:val="20"/>
          <w:szCs w:val="20"/>
        </w:rPr>
      </w:pPr>
      <w:r w:rsidRPr="005C19C9">
        <w:rPr>
          <w:rFonts w:ascii="Arial" w:hAnsi="Arial" w:cs="Arial"/>
          <w:sz w:val="20"/>
          <w:szCs w:val="20"/>
        </w:rPr>
        <w:t>Ak je zostatková doba splatnosti pohľadávky dlhšia ako jeden rok, tvorí sa opravná položka, ktorá predstavuje rozdiel medzi menovitou a súčasnou hodnotou pohľadávky.</w:t>
      </w:r>
    </w:p>
    <w:p w:rsidR="00C63ACA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Náklady budúcich období a príjmy budúcich období</w:t>
      </w:r>
    </w:p>
    <w:p w:rsidR="009314DE" w:rsidRPr="005C19C9" w:rsidRDefault="002D3071" w:rsidP="00D9540A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 xml:space="preserve">Záväzky </w:t>
      </w:r>
    </w:p>
    <w:p w:rsidR="002D3071" w:rsidRPr="005C19C9" w:rsidRDefault="002D3071" w:rsidP="00D9540A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</w:rPr>
      </w:pPr>
      <w:r w:rsidRPr="005C19C9">
        <w:rPr>
          <w:rFonts w:ascii="Arial" w:hAnsi="Arial" w:cs="Arial"/>
          <w:b w:val="0"/>
        </w:rPr>
        <w:t>Dlhodobé i krátkodobé záväzky sa vykazujú v menovitých hodnotách.</w:t>
      </w:r>
    </w:p>
    <w:p w:rsidR="001E1910" w:rsidRPr="005C19C9" w:rsidRDefault="001E1910" w:rsidP="00D9540A">
      <w:r w:rsidRPr="005C19C9">
        <w:rPr>
          <w:rFonts w:ascii="Arial" w:hAnsi="Arial" w:cs="Arial"/>
        </w:rPr>
        <w:t>Krátkodobé úvery sa vykazujú v menovitej hodnote.</w:t>
      </w:r>
    </w:p>
    <w:p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 xml:space="preserve">Rezervy </w:t>
      </w:r>
    </w:p>
    <w:p w:rsidR="003F0C5C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Rezervy sú záväzky s neurčitým časovým vymedzením alebo výškou, tvoria sa na krytie  známych rizík alebo strát z podnikania. Oceňujú sa v očakávanej výške záväzku.</w:t>
      </w:r>
    </w:p>
    <w:p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Výdavky budúcich období a výnosy budúcich období</w:t>
      </w:r>
    </w:p>
    <w:p w:rsidR="009314DE" w:rsidRPr="005C19C9" w:rsidRDefault="002D3071" w:rsidP="00D9540A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:rsidR="00C63ACA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Vlastné imanie</w:t>
      </w:r>
    </w:p>
    <w:p w:rsidR="00C63ACA" w:rsidRPr="005C19C9" w:rsidRDefault="002D3071" w:rsidP="00D9540A">
      <w:pPr>
        <w:keepNext w:val="0"/>
        <w:rPr>
          <w:rFonts w:ascii="Arial" w:hAnsi="Arial" w:cs="Arial"/>
          <w:i/>
        </w:rPr>
      </w:pPr>
      <w:r w:rsidRPr="005C19C9">
        <w:rPr>
          <w:rStyle w:val="tlArial"/>
        </w:rPr>
        <w:t>Vlastné imanie sa skladá zo základného imania,</w:t>
      </w:r>
      <w:r w:rsidRPr="005C19C9">
        <w:rPr>
          <w:rFonts w:ascii="Arial" w:hAnsi="Arial" w:cs="Arial"/>
          <w:i/>
        </w:rPr>
        <w:t xml:space="preserve"> </w:t>
      </w:r>
      <w:r w:rsidRPr="005C19C9">
        <w:rPr>
          <w:rStyle w:val="tlArial"/>
        </w:rPr>
        <w:t>kapitálových fondov, zákonného rezervného fondu a  výsledku hospodárenia minulých rokov a v schvaľovacom konaní</w:t>
      </w:r>
      <w:r w:rsidRPr="005C19C9">
        <w:rPr>
          <w:rFonts w:ascii="Arial" w:hAnsi="Arial" w:cs="Arial"/>
          <w:i/>
        </w:rPr>
        <w:t xml:space="preserve">. </w:t>
      </w:r>
    </w:p>
    <w:p w:rsidR="00C63ACA" w:rsidRPr="005C19C9" w:rsidRDefault="002D3071" w:rsidP="00D9540A">
      <w:pPr>
        <w:keepNext w:val="0"/>
        <w:rPr>
          <w:rStyle w:val="tlArial"/>
          <w:rFonts w:cs="Arial"/>
          <w:iCs/>
          <w:color w:val="000000"/>
        </w:rPr>
      </w:pPr>
      <w:r w:rsidRPr="005C19C9">
        <w:rPr>
          <w:rStyle w:val="tlArial"/>
        </w:rPr>
        <w:t>Základné imanie spoločnosti sa vykazuje vo výške zapísanej v obchodnom registri okresného</w:t>
      </w:r>
      <w:r w:rsidRPr="005C19C9">
        <w:rPr>
          <w:rFonts w:ascii="Arial" w:hAnsi="Arial" w:cs="Arial"/>
          <w:i/>
          <w:iCs/>
        </w:rPr>
        <w:t xml:space="preserve"> </w:t>
      </w:r>
      <w:r w:rsidRPr="005C19C9">
        <w:rPr>
          <w:rStyle w:val="tlArial"/>
        </w:rPr>
        <w:t xml:space="preserve"> súdu. Ostatné kapitálové fondy sú </w:t>
      </w:r>
      <w:r w:rsidRPr="005C19C9">
        <w:rPr>
          <w:rFonts w:ascii="Arial" w:hAnsi="Arial" w:cs="Arial"/>
          <w:color w:val="000000"/>
        </w:rPr>
        <w:t>tvorené</w:t>
      </w:r>
      <w:r w:rsidRPr="005C19C9">
        <w:rPr>
          <w:rFonts w:ascii="Arial" w:hAnsi="Arial" w:cs="Arial"/>
          <w:iCs/>
          <w:color w:val="000000"/>
        </w:rPr>
        <w:t xml:space="preserve"> peňažnými či nepeňažnými vkladmi nad hodnotu základného imania.</w:t>
      </w:r>
    </w:p>
    <w:p w:rsidR="00C63ACA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Transakcie v cudzích menách</w:t>
      </w:r>
    </w:p>
    <w:p w:rsidR="00C63ACA" w:rsidRPr="005C19C9" w:rsidRDefault="002D3071" w:rsidP="00D9540A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Transakcie v cudzej mene sa prepočítavajú na eurá referenčným výmenným kurzom určeným a vyhláseným Európskou centrálnou bankou alebo Národnou bankou Slovenska v deň predchádzajúci dňu uskutočnenia účtovného prípadu.</w:t>
      </w:r>
    </w:p>
    <w:p w:rsidR="00C63ACA" w:rsidRPr="005C19C9" w:rsidRDefault="002D3071" w:rsidP="00D9540A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:rsidR="00C63ACA" w:rsidRPr="005C19C9" w:rsidRDefault="002D3071" w:rsidP="00D9540A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 </w:t>
      </w:r>
    </w:p>
    <w:p w:rsidR="00412A70" w:rsidRPr="005C19C9" w:rsidRDefault="00412A70" w:rsidP="00D9540A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</w:p>
    <w:p w:rsidR="005C19C9" w:rsidRPr="005C19C9" w:rsidRDefault="005C19C9" w:rsidP="00D9540A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</w:p>
    <w:p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Výnosy</w:t>
      </w:r>
    </w:p>
    <w:p w:rsidR="002D3071" w:rsidRPr="005C19C9" w:rsidRDefault="002D3071" w:rsidP="00D9540A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 xml:space="preserve">Tržby za vlastné výkony a tovar neobsahujú daň z pridanej hodnoty. Tržby sú účtované ku dňu splnenia dodávky alebo služby. </w:t>
      </w:r>
      <w:r w:rsidR="00D95E9C" w:rsidRPr="005C19C9">
        <w:rPr>
          <w:rFonts w:ascii="Arial" w:hAnsi="Arial" w:cs="Arial"/>
          <w:lang w:val="sk-SK"/>
        </w:rPr>
        <w:t xml:space="preserve"> </w:t>
      </w:r>
      <w:r w:rsidRPr="005C19C9">
        <w:rPr>
          <w:rFonts w:ascii="Arial" w:hAnsi="Arial" w:cs="Arial"/>
          <w:lang w:val="sk-SK"/>
        </w:rPr>
        <w:t>Výnosy sú účtované v zmluvne dohodnutých cenách.</w:t>
      </w:r>
    </w:p>
    <w:p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bookmarkStart w:id="8" w:name="_Toc474124202"/>
      <w:bookmarkStart w:id="9" w:name="_Toc474124314"/>
      <w:r w:rsidRPr="005C19C9">
        <w:rPr>
          <w:rFonts w:ascii="Arial" w:hAnsi="Arial" w:cs="Arial"/>
        </w:rPr>
        <w:t>Daň z príjm</w:t>
      </w:r>
      <w:bookmarkEnd w:id="8"/>
      <w:bookmarkEnd w:id="9"/>
      <w:r w:rsidRPr="005C19C9">
        <w:rPr>
          <w:rFonts w:ascii="Arial" w:hAnsi="Arial" w:cs="Arial"/>
        </w:rPr>
        <w:t>u</w:t>
      </w:r>
    </w:p>
    <w:p w:rsidR="002D3071" w:rsidRPr="005C19C9" w:rsidRDefault="002D3071" w:rsidP="00D9540A">
      <w:pPr>
        <w:rPr>
          <w:rStyle w:val="tlArial"/>
        </w:rPr>
      </w:pPr>
      <w:r w:rsidRPr="005C19C9">
        <w:rPr>
          <w:rStyle w:val="tlArial"/>
        </w:rPr>
        <w:t xml:space="preserve">Náklad na daň z príjmov sa počíta pomocou platnej daňovej sadzby z účtovného zisku upraveného o trvalé alebo dočasne daňovo neuznateľné náklady a nezdaňované výnosy. </w:t>
      </w:r>
    </w:p>
    <w:p w:rsidR="002D3071" w:rsidRPr="005C19C9" w:rsidRDefault="002D3071" w:rsidP="00D9540A">
      <w:r w:rsidRPr="005C19C9">
        <w:rPr>
          <w:rStyle w:val="tlArial"/>
        </w:rPr>
        <w:t>Odložené dane (odložená daňová pohľadávka)  sa vzťahuje na možnosť umorovať daňovú stratu v budúcnosti, čiže možnosť odpočítať daňovú stratu od základu dane v budúcnosti</w:t>
      </w:r>
      <w:r w:rsidRPr="005C19C9">
        <w:t>.</w:t>
      </w:r>
    </w:p>
    <w:p w:rsidR="00776455" w:rsidRPr="005C19C9" w:rsidRDefault="002D3071" w:rsidP="00D9540A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  <w:r w:rsidRPr="005C19C9">
        <w:rPr>
          <w:rFonts w:ascii="Arial" w:hAnsi="Arial" w:cs="Arial"/>
          <w:sz w:val="20"/>
          <w:szCs w:val="20"/>
        </w:rPr>
        <w:t>O odloženom daňovom záväzku účtuje spoločnosť vždy, o pohľadávke účtuje, ak je realizovateľná.</w:t>
      </w:r>
    </w:p>
    <w:p w:rsidR="00D95E9C" w:rsidRPr="005C19C9" w:rsidRDefault="00D95E9C" w:rsidP="00D9540A">
      <w:pPr>
        <w:keepNext w:val="0"/>
        <w:spacing w:after="0"/>
        <w:rPr>
          <w:rFonts w:ascii="Arial" w:hAnsi="Arial" w:cs="Arial"/>
        </w:rPr>
      </w:pPr>
    </w:p>
    <w:p w:rsidR="00A34F2D" w:rsidRPr="005C19C9" w:rsidRDefault="00A34F2D" w:rsidP="00D9540A">
      <w:pPr>
        <w:keepNext w:val="0"/>
        <w:spacing w:after="0"/>
        <w:rPr>
          <w:rFonts w:ascii="Arial" w:hAnsi="Arial" w:cs="Arial"/>
          <w:iCs/>
          <w:szCs w:val="24"/>
          <w:lang w:eastAsia="sk-SK"/>
        </w:rPr>
      </w:pPr>
    </w:p>
    <w:p w:rsidR="00FC3CC1" w:rsidRPr="005C19C9" w:rsidRDefault="00FC3CC1" w:rsidP="00D9540A">
      <w:pPr>
        <w:pStyle w:val="Nadpis1"/>
        <w:keepNext w:val="0"/>
        <w:rPr>
          <w:rFonts w:ascii="Arial" w:hAnsi="Arial" w:cs="Arial"/>
        </w:rPr>
        <w:sectPr w:rsidR="00FC3CC1" w:rsidRPr="005C19C9" w:rsidSect="00412A70">
          <w:headerReference w:type="default" r:id="rId8"/>
          <w:footerReference w:type="default" r:id="rId9"/>
          <w:type w:val="nextColumn"/>
          <w:pgSz w:w="11907" w:h="16840" w:code="9"/>
          <w:pgMar w:top="2127" w:right="1134" w:bottom="1134" w:left="1701" w:header="1134" w:footer="454" w:gutter="0"/>
          <w:pgNumType w:start="13"/>
          <w:cols w:space="708"/>
        </w:sectPr>
      </w:pPr>
      <w:bookmarkStart w:id="10" w:name="_Toc474124203"/>
      <w:bookmarkStart w:id="11" w:name="_Toc474124315"/>
    </w:p>
    <w:p w:rsidR="009314DE" w:rsidRPr="005C19C9" w:rsidRDefault="00707ED0">
      <w:pPr>
        <w:pStyle w:val="Nadpis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lastRenderedPageBreak/>
        <w:t>Dlhodobý majetok</w:t>
      </w:r>
      <w:bookmarkEnd w:id="10"/>
      <w:bookmarkEnd w:id="11"/>
    </w:p>
    <w:p w:rsidR="002D3071" w:rsidRPr="005C19C9" w:rsidRDefault="002D3071" w:rsidP="0025037A">
      <w:pPr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t>Dlhodobý finančný majetok</w:t>
      </w:r>
    </w:p>
    <w:p w:rsidR="002D3071" w:rsidRPr="005C19C9" w:rsidRDefault="002D3071" w:rsidP="0025037A">
      <w:pPr>
        <w:rPr>
          <w:rStyle w:val="tlArial"/>
        </w:rPr>
      </w:pPr>
      <w:r w:rsidRPr="005C19C9">
        <w:rPr>
          <w:rStyle w:val="tlArial"/>
        </w:rPr>
        <w:t>Informácie o dlhodobom finančnom majetku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1134"/>
        <w:gridCol w:w="850"/>
        <w:gridCol w:w="750"/>
        <w:gridCol w:w="831"/>
        <w:gridCol w:w="832"/>
        <w:gridCol w:w="969"/>
        <w:gridCol w:w="832"/>
        <w:gridCol w:w="831"/>
        <w:gridCol w:w="1192"/>
      </w:tblGrid>
      <w:tr w:rsidR="002D3071" w:rsidRPr="005C19C9" w:rsidTr="00DA5486">
        <w:trPr>
          <w:trHeight w:val="327"/>
        </w:trPr>
        <w:tc>
          <w:tcPr>
            <w:tcW w:w="1526" w:type="dxa"/>
            <w:vMerge w:val="restart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8221" w:type="dxa"/>
            <w:gridSpan w:val="9"/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2D3071" w:rsidRPr="005C19C9" w:rsidTr="002702F2">
        <w:trPr>
          <w:trHeight w:val="145"/>
        </w:trPr>
        <w:tc>
          <w:tcPr>
            <w:tcW w:w="1526" w:type="dxa"/>
            <w:vMerge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Podielové CP a podiely v DÚJ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Podielové CP a podiely v spoločnosti s podstatným vplyvom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Ostatné dlhodobé CP a podiely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Pôžičky ÚJ v </w:t>
            </w: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kons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>. celku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Ostatný DFM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Obsta-rávaný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DHM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Poskyt-nuté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pred-davky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na DFM</w:t>
            </w:r>
          </w:p>
        </w:tc>
        <w:tc>
          <w:tcPr>
            <w:tcW w:w="1192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</w:tr>
      <w:tr w:rsidR="002D3071" w:rsidRPr="005C19C9" w:rsidTr="002702F2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single" w:sz="12" w:space="0" w:color="auto"/>
              <w:lef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C5C" w:rsidRPr="005C19C9" w:rsidTr="002702F2">
        <w:trPr>
          <w:trHeight w:hRule="exact" w:val="430"/>
        </w:trPr>
        <w:tc>
          <w:tcPr>
            <w:tcW w:w="1526" w:type="dxa"/>
            <w:vAlign w:val="center"/>
          </w:tcPr>
          <w:p w:rsidR="003F0C5C" w:rsidRPr="005C19C9" w:rsidRDefault="003F0C5C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:rsidR="003F0C5C" w:rsidRPr="005C19C9" w:rsidRDefault="002702F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6F2A8D">
              <w:rPr>
                <w:rFonts w:ascii="Arial" w:hAnsi="Arial" w:cs="Arial"/>
                <w:b/>
                <w:sz w:val="16"/>
                <w:szCs w:val="16"/>
              </w:rPr>
              <w:t>1 460 753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2702F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6F2A8D">
              <w:rPr>
                <w:rFonts w:ascii="Arial" w:hAnsi="Arial" w:cs="Arial"/>
                <w:b/>
                <w:sz w:val="16"/>
                <w:szCs w:val="16"/>
              </w:rPr>
              <w:t>1 460 753</w:t>
            </w:r>
          </w:p>
        </w:tc>
      </w:tr>
      <w:tr w:rsidR="003F0C5C" w:rsidRPr="005C19C9" w:rsidTr="002702F2">
        <w:trPr>
          <w:trHeight w:hRule="exact" w:val="425"/>
        </w:trPr>
        <w:tc>
          <w:tcPr>
            <w:tcW w:w="1526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1134" w:type="dxa"/>
            <w:vAlign w:val="center"/>
          </w:tcPr>
          <w:p w:rsidR="003F0C5C" w:rsidRPr="005C19C9" w:rsidRDefault="006F2A8D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10 303 018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2702F2" w:rsidP="00FB57D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10 </w:t>
            </w:r>
            <w:r w:rsidR="00FB57D3">
              <w:rPr>
                <w:rFonts w:ascii="Arial" w:hAnsi="Arial" w:cs="Arial"/>
                <w:sz w:val="16"/>
                <w:szCs w:val="16"/>
              </w:rPr>
              <w:t>303 018</w:t>
            </w:r>
            <w:r w:rsidRPr="005C19C9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F0C5C" w:rsidRPr="005C19C9" w:rsidTr="002702F2">
        <w:trPr>
          <w:trHeight w:hRule="exact" w:val="425"/>
        </w:trPr>
        <w:tc>
          <w:tcPr>
            <w:tcW w:w="1526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vAlign w:val="center"/>
          </w:tcPr>
          <w:p w:rsidR="003F0C5C" w:rsidRPr="005C19C9" w:rsidRDefault="003B5DD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  <w:r w:rsidR="006F2A8D">
              <w:rPr>
                <w:rFonts w:ascii="Arial" w:hAnsi="Arial" w:cs="Arial"/>
                <w:sz w:val="16"/>
                <w:szCs w:val="16"/>
              </w:rPr>
              <w:t>8</w:t>
            </w:r>
            <w:r w:rsidR="002C3869">
              <w:rPr>
                <w:rFonts w:ascii="Arial" w:hAnsi="Arial" w:cs="Arial"/>
                <w:sz w:val="16"/>
                <w:szCs w:val="16"/>
              </w:rPr>
              <w:t> </w:t>
            </w:r>
            <w:r w:rsidR="006F2A8D">
              <w:rPr>
                <w:rFonts w:ascii="Arial" w:hAnsi="Arial" w:cs="Arial"/>
                <w:sz w:val="16"/>
                <w:szCs w:val="16"/>
              </w:rPr>
              <w:t>2</w:t>
            </w:r>
            <w:r w:rsidR="002C3869">
              <w:rPr>
                <w:rFonts w:ascii="Arial" w:hAnsi="Arial" w:cs="Arial"/>
                <w:sz w:val="16"/>
                <w:szCs w:val="16"/>
              </w:rPr>
              <w:t>14 913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3B5DD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  <w:r w:rsidR="006F2A8D">
              <w:rPr>
                <w:rFonts w:ascii="Arial" w:hAnsi="Arial" w:cs="Arial"/>
                <w:sz w:val="16"/>
                <w:szCs w:val="16"/>
              </w:rPr>
              <w:t>8</w:t>
            </w:r>
            <w:r w:rsidR="002C3869">
              <w:rPr>
                <w:rFonts w:ascii="Arial" w:hAnsi="Arial" w:cs="Arial"/>
                <w:sz w:val="16"/>
                <w:szCs w:val="16"/>
              </w:rPr>
              <w:t> </w:t>
            </w:r>
            <w:r w:rsidR="006F2A8D">
              <w:rPr>
                <w:rFonts w:ascii="Arial" w:hAnsi="Arial" w:cs="Arial"/>
                <w:sz w:val="16"/>
                <w:szCs w:val="16"/>
              </w:rPr>
              <w:t>2</w:t>
            </w:r>
            <w:r w:rsidR="002C3869">
              <w:rPr>
                <w:rFonts w:ascii="Arial" w:hAnsi="Arial" w:cs="Arial"/>
                <w:sz w:val="16"/>
                <w:szCs w:val="16"/>
              </w:rPr>
              <w:t>14 913</w:t>
            </w:r>
          </w:p>
        </w:tc>
      </w:tr>
      <w:tr w:rsidR="003F0C5C" w:rsidRPr="005C19C9" w:rsidTr="002702F2">
        <w:trPr>
          <w:trHeight w:hRule="exact" w:val="425"/>
        </w:trPr>
        <w:tc>
          <w:tcPr>
            <w:tcW w:w="1526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2702F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F0C5C" w:rsidRPr="005C19C9" w:rsidTr="002702F2">
        <w:trPr>
          <w:trHeight w:hRule="exact" w:val="433"/>
        </w:trPr>
        <w:tc>
          <w:tcPr>
            <w:tcW w:w="1526" w:type="dxa"/>
            <w:vAlign w:val="center"/>
          </w:tcPr>
          <w:p w:rsidR="003F0C5C" w:rsidRPr="005C19C9" w:rsidRDefault="003F0C5C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:rsidR="003F0C5C" w:rsidRPr="005C19C9" w:rsidRDefault="006F2A8D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13</w:t>
            </w:r>
            <w:r w:rsidR="002C3869">
              <w:rPr>
                <w:rFonts w:ascii="Arial" w:hAnsi="Arial" w:cs="Arial"/>
                <w:b/>
                <w:sz w:val="16"/>
                <w:szCs w:val="16"/>
              </w:rPr>
              <w:t> 548 858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6F2A8D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13</w:t>
            </w:r>
            <w:r w:rsidR="002C3869">
              <w:rPr>
                <w:rFonts w:ascii="Arial" w:hAnsi="Arial" w:cs="Arial"/>
                <w:b/>
                <w:sz w:val="16"/>
                <w:szCs w:val="16"/>
              </w:rPr>
              <w:t> </w:t>
            </w: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="002C3869">
              <w:rPr>
                <w:rFonts w:ascii="Arial" w:hAnsi="Arial" w:cs="Arial"/>
                <w:b/>
                <w:sz w:val="16"/>
                <w:szCs w:val="16"/>
              </w:rPr>
              <w:t>48 858</w:t>
            </w:r>
          </w:p>
        </w:tc>
      </w:tr>
      <w:tr w:rsidR="002D3071" w:rsidRPr="005C19C9" w:rsidTr="002702F2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2" w:type="dxa"/>
            <w:tcBorders>
              <w:lef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C5C" w:rsidRPr="005C19C9" w:rsidTr="002702F2">
        <w:trPr>
          <w:trHeight w:hRule="exact" w:val="430"/>
        </w:trPr>
        <w:tc>
          <w:tcPr>
            <w:tcW w:w="1526" w:type="dxa"/>
            <w:vAlign w:val="center"/>
          </w:tcPr>
          <w:p w:rsidR="003F0C5C" w:rsidRPr="005C19C9" w:rsidRDefault="003F0C5C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F0C5C" w:rsidRPr="005C19C9" w:rsidTr="002702F2">
        <w:trPr>
          <w:trHeight w:hRule="exact" w:val="425"/>
        </w:trPr>
        <w:tc>
          <w:tcPr>
            <w:tcW w:w="1526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1134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F0C5C" w:rsidRPr="005C19C9" w:rsidTr="002702F2">
        <w:trPr>
          <w:trHeight w:hRule="exact" w:val="425"/>
        </w:trPr>
        <w:tc>
          <w:tcPr>
            <w:tcW w:w="1526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34F2D" w:rsidRPr="005C19C9" w:rsidTr="002702F2">
        <w:trPr>
          <w:trHeight w:hRule="exact" w:val="433"/>
        </w:trPr>
        <w:tc>
          <w:tcPr>
            <w:tcW w:w="1526" w:type="dxa"/>
            <w:vAlign w:val="center"/>
          </w:tcPr>
          <w:p w:rsidR="00A34F2D" w:rsidRPr="005C19C9" w:rsidRDefault="00A34F2D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F0C5C" w:rsidRPr="005C19C9" w:rsidTr="002702F2">
        <w:trPr>
          <w:trHeight w:hRule="exact" w:val="433"/>
        </w:trPr>
        <w:tc>
          <w:tcPr>
            <w:tcW w:w="1526" w:type="dxa"/>
            <w:vAlign w:val="center"/>
          </w:tcPr>
          <w:p w:rsidR="003F0C5C" w:rsidRPr="005C19C9" w:rsidRDefault="003F0C5C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3071" w:rsidRPr="005C19C9" w:rsidTr="002702F2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2D3071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Účtovná </w:t>
            </w:r>
            <w:r w:rsidR="002D3071" w:rsidRPr="005C19C9">
              <w:rPr>
                <w:rFonts w:ascii="Arial" w:hAnsi="Arial" w:cs="Arial"/>
                <w:sz w:val="16"/>
                <w:szCs w:val="16"/>
              </w:rPr>
              <w:t>hodnota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2" w:type="dxa"/>
            <w:tcBorders>
              <w:lef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C5C" w:rsidRPr="005C19C9" w:rsidTr="002702F2">
        <w:trPr>
          <w:trHeight w:hRule="exact" w:val="430"/>
        </w:trPr>
        <w:tc>
          <w:tcPr>
            <w:tcW w:w="1526" w:type="dxa"/>
            <w:vAlign w:val="center"/>
          </w:tcPr>
          <w:p w:rsidR="003F0C5C" w:rsidRPr="005C19C9" w:rsidRDefault="003F0C5C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:rsidR="003F0C5C" w:rsidRPr="005C19C9" w:rsidRDefault="004F451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11 460 753</w:t>
            </w:r>
            <w:r w:rsidR="002702F2" w:rsidRPr="005C19C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4F451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11 460 753</w:t>
            </w:r>
            <w:r w:rsidR="002702F2" w:rsidRPr="005C19C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</w:tr>
      <w:tr w:rsidR="003F0C5C" w:rsidRPr="005C19C9" w:rsidTr="002702F2">
        <w:trPr>
          <w:trHeight w:hRule="exact" w:val="433"/>
        </w:trPr>
        <w:tc>
          <w:tcPr>
            <w:tcW w:w="1526" w:type="dxa"/>
            <w:vAlign w:val="center"/>
          </w:tcPr>
          <w:p w:rsidR="003F0C5C" w:rsidRPr="005C19C9" w:rsidRDefault="003F0C5C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:rsidR="003F0C5C" w:rsidRPr="005C19C9" w:rsidRDefault="002C3869" w:rsidP="002262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13 548 858</w:t>
            </w:r>
            <w:r w:rsidR="002702F2" w:rsidRPr="005C19C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2702F2" w:rsidP="002262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4F4519"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="002C3869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="004F4519"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="002C3869">
              <w:rPr>
                <w:rFonts w:ascii="Arial" w:hAnsi="Arial" w:cs="Arial"/>
                <w:b/>
                <w:sz w:val="16"/>
                <w:szCs w:val="16"/>
              </w:rPr>
              <w:t xml:space="preserve">48 858 </w:t>
            </w:r>
          </w:p>
        </w:tc>
      </w:tr>
    </w:tbl>
    <w:p w:rsidR="002D3071" w:rsidRPr="005C19C9" w:rsidRDefault="002D3071" w:rsidP="00FE08DA">
      <w:pPr>
        <w:pStyle w:val="Normalitalic"/>
        <w:keepNext w:val="0"/>
        <w:spacing w:after="0"/>
        <w:rPr>
          <w:rStyle w:val="tlArial"/>
        </w:rPr>
      </w:pPr>
    </w:p>
    <w:p w:rsidR="00D05D21" w:rsidRDefault="00D05D21" w:rsidP="00EB2080">
      <w:pPr>
        <w:spacing w:after="0"/>
        <w:rPr>
          <w:rStyle w:val="tlArial"/>
        </w:rPr>
      </w:pPr>
      <w:r w:rsidRPr="005C19C9">
        <w:rPr>
          <w:rStyle w:val="tlArial"/>
        </w:rPr>
        <w:lastRenderedPageBreak/>
        <w:t>N</w:t>
      </w:r>
      <w:r w:rsidR="004F4519">
        <w:rPr>
          <w:rStyle w:val="tlArial"/>
        </w:rPr>
        <w:t xml:space="preserve">a základe zmluvy o kúpe akcií </w:t>
      </w:r>
      <w:r w:rsidRPr="005C19C9">
        <w:rPr>
          <w:rStyle w:val="tlArial"/>
        </w:rPr>
        <w:t>zo dňa 3</w:t>
      </w:r>
      <w:r w:rsidR="004F4519">
        <w:rPr>
          <w:rStyle w:val="tlArial"/>
        </w:rPr>
        <w:t>0</w:t>
      </w:r>
      <w:r w:rsidRPr="005C19C9">
        <w:rPr>
          <w:rStyle w:val="tlArial"/>
        </w:rPr>
        <w:t>. </w:t>
      </w:r>
      <w:r w:rsidR="004F4519">
        <w:rPr>
          <w:rStyle w:val="tlArial"/>
        </w:rPr>
        <w:t xml:space="preserve">januára 2017 spoločnosť kúpila </w:t>
      </w:r>
      <w:r w:rsidRPr="005C19C9">
        <w:rPr>
          <w:rStyle w:val="tlArial"/>
        </w:rPr>
        <w:t xml:space="preserve"> </w:t>
      </w:r>
      <w:r w:rsidR="004F4519">
        <w:rPr>
          <w:rStyle w:val="tlArial"/>
        </w:rPr>
        <w:t>100% akcií</w:t>
      </w:r>
      <w:r w:rsidRPr="005C19C9">
        <w:rPr>
          <w:rStyle w:val="tlArial"/>
        </w:rPr>
        <w:t> dcérskej spo</w:t>
      </w:r>
      <w:r w:rsidR="004F4519">
        <w:rPr>
          <w:rStyle w:val="tlArial"/>
        </w:rPr>
        <w:t xml:space="preserve">ločnosti </w:t>
      </w:r>
      <w:proofErr w:type="spellStart"/>
      <w:r w:rsidR="004F4519">
        <w:rPr>
          <w:rStyle w:val="tlArial"/>
        </w:rPr>
        <w:t>KONŠTRUKTA-TireTech</w:t>
      </w:r>
      <w:proofErr w:type="spellEnd"/>
      <w:r w:rsidR="004F4519">
        <w:rPr>
          <w:rStyle w:val="tlArial"/>
        </w:rPr>
        <w:t>, a</w:t>
      </w:r>
      <w:r w:rsidRPr="005C19C9">
        <w:rPr>
          <w:rStyle w:val="tlArial"/>
        </w:rPr>
        <w:t>.</w:t>
      </w:r>
      <w:r w:rsidR="004F4519">
        <w:rPr>
          <w:rStyle w:val="tlArial"/>
        </w:rPr>
        <w:t xml:space="preserve">s., v nominálnej hodnote 6 465 000 euro </w:t>
      </w:r>
      <w:r w:rsidR="00EB2080">
        <w:rPr>
          <w:rStyle w:val="tlArial"/>
        </w:rPr>
        <w:t>v obstarávacej cene 6 522 570 euro.</w:t>
      </w:r>
    </w:p>
    <w:p w:rsidR="00EB2080" w:rsidRDefault="00EB2080" w:rsidP="00EB2080">
      <w:pPr>
        <w:spacing w:after="0"/>
        <w:rPr>
          <w:rStyle w:val="tlArial"/>
        </w:rPr>
      </w:pPr>
      <w:r w:rsidRPr="005C19C9">
        <w:rPr>
          <w:rStyle w:val="tlArial"/>
        </w:rPr>
        <w:t xml:space="preserve">Prírastky predstavujú </w:t>
      </w:r>
      <w:r>
        <w:rPr>
          <w:rStyle w:val="tlArial"/>
        </w:rPr>
        <w:t xml:space="preserve">aj </w:t>
      </w:r>
      <w:r w:rsidRPr="005C19C9">
        <w:rPr>
          <w:rStyle w:val="tlArial"/>
        </w:rPr>
        <w:t xml:space="preserve">zvýšenie ocenenia </w:t>
      </w:r>
      <w:r>
        <w:rPr>
          <w:rStyle w:val="tlArial"/>
        </w:rPr>
        <w:t xml:space="preserve">podielu v spoločnosti KONŠTRUKTA - </w:t>
      </w:r>
      <w:proofErr w:type="spellStart"/>
      <w:r>
        <w:rPr>
          <w:rStyle w:val="tlArial"/>
        </w:rPr>
        <w:t>TireTech</w:t>
      </w:r>
      <w:proofErr w:type="spellEnd"/>
      <w:r w:rsidRPr="005C19C9">
        <w:rPr>
          <w:rStyle w:val="tlArial"/>
        </w:rPr>
        <w:t>, akciová spoločnosť v dôsledku oc</w:t>
      </w:r>
      <w:r>
        <w:rPr>
          <w:rStyle w:val="tlArial"/>
        </w:rPr>
        <w:t>enenia metódou vlastného imania, v hodnote 3 780 448 euro.</w:t>
      </w:r>
    </w:p>
    <w:p w:rsidR="006109C9" w:rsidRPr="005C19C9" w:rsidRDefault="006109C9" w:rsidP="00EB2080">
      <w:pPr>
        <w:spacing w:after="0"/>
        <w:rPr>
          <w:rStyle w:val="tlArial"/>
        </w:rPr>
      </w:pPr>
    </w:p>
    <w:p w:rsidR="006109C9" w:rsidRDefault="006109C9" w:rsidP="006109C9">
      <w:pPr>
        <w:spacing w:after="0"/>
        <w:rPr>
          <w:rStyle w:val="tlArial"/>
        </w:rPr>
      </w:pPr>
      <w:r w:rsidRPr="005C19C9">
        <w:rPr>
          <w:rStyle w:val="tlArial"/>
        </w:rPr>
        <w:t>N</w:t>
      </w:r>
      <w:r>
        <w:rPr>
          <w:rStyle w:val="tlArial"/>
        </w:rPr>
        <w:t xml:space="preserve">a základe rozhodnutia jediného akcionára KONŠTRUKTA – </w:t>
      </w:r>
      <w:proofErr w:type="spellStart"/>
      <w:r>
        <w:rPr>
          <w:rStyle w:val="tlArial"/>
        </w:rPr>
        <w:t>Industry</w:t>
      </w:r>
      <w:proofErr w:type="spellEnd"/>
      <w:r>
        <w:rPr>
          <w:rStyle w:val="tlArial"/>
        </w:rPr>
        <w:t xml:space="preserve">, akciová spoločnosť, uskutočnené vo forme Notárskej zápisnice zo dňa 17. </w:t>
      </w:r>
      <w:r w:rsidR="00FE1014">
        <w:rPr>
          <w:rStyle w:val="tlArial"/>
        </w:rPr>
        <w:t>m</w:t>
      </w:r>
      <w:r>
        <w:rPr>
          <w:rStyle w:val="tlArial"/>
        </w:rPr>
        <w:t>arca</w:t>
      </w:r>
      <w:r w:rsidR="00FE1014">
        <w:rPr>
          <w:rStyle w:val="tlArial"/>
        </w:rPr>
        <w:t xml:space="preserve"> </w:t>
      </w:r>
      <w:r>
        <w:rPr>
          <w:rStyle w:val="tlArial"/>
        </w:rPr>
        <w:t xml:space="preserve">2017 spoločnosť </w:t>
      </w:r>
      <w:r w:rsidR="00FE1014">
        <w:rPr>
          <w:rStyle w:val="tlArial"/>
        </w:rPr>
        <w:t xml:space="preserve">ako jediný akcionár schválil zníženie základného imania spoločnosti KONŠTRUKTA – </w:t>
      </w:r>
      <w:proofErr w:type="spellStart"/>
      <w:r w:rsidR="00FE1014">
        <w:rPr>
          <w:rStyle w:val="tlArial"/>
        </w:rPr>
        <w:t>Industry</w:t>
      </w:r>
      <w:proofErr w:type="spellEnd"/>
      <w:r w:rsidR="00FE1014">
        <w:rPr>
          <w:rStyle w:val="tlArial"/>
        </w:rPr>
        <w:t>, a.s. o sumu 3 813 608 euro.</w:t>
      </w:r>
    </w:p>
    <w:p w:rsidR="005C19C9" w:rsidRPr="005C19C9" w:rsidRDefault="006109C9" w:rsidP="00D05D21">
      <w:pPr>
        <w:rPr>
          <w:rStyle w:val="tlArial"/>
        </w:rPr>
      </w:pPr>
      <w:r>
        <w:rPr>
          <w:rStyle w:val="tlArial"/>
        </w:rPr>
        <w:t>Úbytky</w:t>
      </w:r>
      <w:r w:rsidR="005C19C9" w:rsidRPr="005C19C9">
        <w:rPr>
          <w:rStyle w:val="tlArial"/>
        </w:rPr>
        <w:t xml:space="preserve"> predstavujú</w:t>
      </w:r>
      <w:r>
        <w:rPr>
          <w:rStyle w:val="tlArial"/>
        </w:rPr>
        <w:t xml:space="preserve"> aj zníženie </w:t>
      </w:r>
      <w:r w:rsidR="005C19C9" w:rsidRPr="005C19C9">
        <w:rPr>
          <w:rStyle w:val="tlArial"/>
        </w:rPr>
        <w:t xml:space="preserve">ocenenia </w:t>
      </w:r>
      <w:r w:rsidR="00A57FBB">
        <w:rPr>
          <w:rStyle w:val="tlArial"/>
        </w:rPr>
        <w:t>podielu v spoločnosti KONŠTRUKTA</w:t>
      </w:r>
      <w:r w:rsidR="005C19C9" w:rsidRPr="005C19C9">
        <w:rPr>
          <w:rStyle w:val="tlArial"/>
        </w:rPr>
        <w:t xml:space="preserve"> - </w:t>
      </w:r>
      <w:proofErr w:type="spellStart"/>
      <w:r w:rsidR="005C19C9" w:rsidRPr="005C19C9">
        <w:rPr>
          <w:rStyle w:val="tlArial"/>
        </w:rPr>
        <w:t>Industry</w:t>
      </w:r>
      <w:proofErr w:type="spellEnd"/>
      <w:r w:rsidR="005C19C9" w:rsidRPr="005C19C9">
        <w:rPr>
          <w:rStyle w:val="tlArial"/>
        </w:rPr>
        <w:t>, akciová spoločnosť v dôsledku oc</w:t>
      </w:r>
      <w:r>
        <w:rPr>
          <w:rStyle w:val="tlArial"/>
        </w:rPr>
        <w:t>enenia metódou v</w:t>
      </w:r>
      <w:r w:rsidR="002C3869">
        <w:rPr>
          <w:rStyle w:val="tlArial"/>
        </w:rPr>
        <w:t>lastného imania, v hodnote 4 401 305</w:t>
      </w:r>
      <w:r>
        <w:rPr>
          <w:rStyle w:val="tlArial"/>
        </w:rPr>
        <w:t xml:space="preserve"> euro.</w:t>
      </w:r>
    </w:p>
    <w:p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highlight w:val="yellow"/>
        </w:rPr>
      </w:pPr>
    </w:p>
    <w:p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highlight w:val="yellow"/>
        </w:rPr>
      </w:pPr>
    </w:p>
    <w:p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highlight w:val="yellow"/>
        </w:rPr>
      </w:pPr>
    </w:p>
    <w:p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</w:rPr>
      </w:pPr>
    </w:p>
    <w:p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highlight w:val="yellow"/>
        </w:rPr>
      </w:pPr>
    </w:p>
    <w:p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highlight w:val="yellow"/>
        </w:rPr>
      </w:pPr>
    </w:p>
    <w:p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highlight w:val="yellow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1134"/>
        <w:gridCol w:w="850"/>
        <w:gridCol w:w="851"/>
        <w:gridCol w:w="850"/>
        <w:gridCol w:w="712"/>
        <w:gridCol w:w="969"/>
        <w:gridCol w:w="832"/>
        <w:gridCol w:w="831"/>
        <w:gridCol w:w="1051"/>
      </w:tblGrid>
      <w:tr w:rsidR="002D3071" w:rsidRPr="005C19C9" w:rsidTr="00DA5486">
        <w:trPr>
          <w:trHeight w:val="414"/>
        </w:trPr>
        <w:tc>
          <w:tcPr>
            <w:tcW w:w="1526" w:type="dxa"/>
            <w:vMerge w:val="restart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lastRenderedPageBreak/>
              <w:t>Dlhodobý finančný majetok</w:t>
            </w:r>
          </w:p>
        </w:tc>
        <w:tc>
          <w:tcPr>
            <w:tcW w:w="8080" w:type="dxa"/>
            <w:gridSpan w:val="9"/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2D3071" w:rsidRPr="005C19C9" w:rsidTr="003A2EE7">
        <w:trPr>
          <w:trHeight w:val="145"/>
        </w:trPr>
        <w:tc>
          <w:tcPr>
            <w:tcW w:w="1526" w:type="dxa"/>
            <w:vMerge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C63ACA" w:rsidRPr="005C19C9" w:rsidRDefault="002D307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Podielové CP a podiely v DÚJ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Podielové CP a podiely v </w:t>
            </w: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spoloč-nosti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s podstatným vplyvom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Ostatné dlhodobé CP a podiely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Pôžičky ÚJ v </w:t>
            </w: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kons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>. celku</w:t>
            </w:r>
          </w:p>
        </w:tc>
        <w:tc>
          <w:tcPr>
            <w:tcW w:w="712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Ostatný DFM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Obsta-rávaný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DHM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Poskyt-nuté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pred-davky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na DFM</w:t>
            </w:r>
          </w:p>
        </w:tc>
        <w:tc>
          <w:tcPr>
            <w:tcW w:w="1051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</w:tr>
      <w:tr w:rsidR="002D3071" w:rsidRPr="005C19C9" w:rsidTr="003A2EE7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448A" w:rsidRPr="005C19C9" w:rsidTr="003A2EE7">
        <w:trPr>
          <w:trHeight w:hRule="exact" w:val="430"/>
        </w:trPr>
        <w:tc>
          <w:tcPr>
            <w:tcW w:w="1526" w:type="dxa"/>
            <w:vAlign w:val="center"/>
          </w:tcPr>
          <w:p w:rsidR="0087448A" w:rsidRPr="005C19C9" w:rsidRDefault="0087448A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:rsidR="0087448A" w:rsidRPr="005C19C9" w:rsidRDefault="0022623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1 801 072</w:t>
            </w:r>
          </w:p>
        </w:tc>
        <w:tc>
          <w:tcPr>
            <w:tcW w:w="850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87448A" w:rsidRPr="005C19C9" w:rsidRDefault="0022623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1 801 072</w:t>
            </w:r>
          </w:p>
        </w:tc>
      </w:tr>
      <w:tr w:rsidR="0087448A" w:rsidRPr="005C19C9" w:rsidTr="003A2EE7">
        <w:trPr>
          <w:trHeight w:hRule="exact" w:val="425"/>
        </w:trPr>
        <w:tc>
          <w:tcPr>
            <w:tcW w:w="1526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1134" w:type="dxa"/>
            <w:vAlign w:val="center"/>
          </w:tcPr>
          <w:p w:rsidR="0087448A" w:rsidRPr="005C19C9" w:rsidRDefault="003A2EE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10 206 521</w:t>
            </w:r>
          </w:p>
        </w:tc>
        <w:tc>
          <w:tcPr>
            <w:tcW w:w="850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87448A" w:rsidRPr="005C19C9" w:rsidRDefault="003A2EE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10 206 521</w:t>
            </w:r>
          </w:p>
        </w:tc>
      </w:tr>
      <w:tr w:rsidR="0087448A" w:rsidRPr="005C19C9" w:rsidTr="003A2EE7">
        <w:trPr>
          <w:trHeight w:hRule="exact" w:val="425"/>
        </w:trPr>
        <w:tc>
          <w:tcPr>
            <w:tcW w:w="1526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vAlign w:val="center"/>
          </w:tcPr>
          <w:p w:rsidR="0087448A" w:rsidRPr="005C19C9" w:rsidRDefault="003A2EE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-546 840</w:t>
            </w:r>
          </w:p>
        </w:tc>
        <w:tc>
          <w:tcPr>
            <w:tcW w:w="850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87448A" w:rsidRPr="005C19C9" w:rsidRDefault="003A2EE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-546 840</w:t>
            </w:r>
          </w:p>
        </w:tc>
      </w:tr>
      <w:tr w:rsidR="0087448A" w:rsidRPr="005C19C9" w:rsidTr="003A2EE7">
        <w:trPr>
          <w:trHeight w:hRule="exact" w:val="425"/>
        </w:trPr>
        <w:tc>
          <w:tcPr>
            <w:tcW w:w="1526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7448A" w:rsidRPr="005C19C9" w:rsidTr="003A2EE7">
        <w:trPr>
          <w:trHeight w:hRule="exact" w:val="433"/>
        </w:trPr>
        <w:tc>
          <w:tcPr>
            <w:tcW w:w="1526" w:type="dxa"/>
            <w:vAlign w:val="center"/>
          </w:tcPr>
          <w:p w:rsidR="0087448A" w:rsidRPr="005C19C9" w:rsidRDefault="0087448A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:rsidR="0087448A" w:rsidRPr="005C19C9" w:rsidRDefault="001039A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3A2EE7">
              <w:rPr>
                <w:rFonts w:ascii="Arial" w:hAnsi="Arial" w:cs="Arial"/>
                <w:b/>
                <w:sz w:val="16"/>
                <w:szCs w:val="16"/>
              </w:rPr>
              <w:t>1 460 753</w:t>
            </w:r>
          </w:p>
        </w:tc>
        <w:tc>
          <w:tcPr>
            <w:tcW w:w="850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87448A" w:rsidRPr="005C19C9" w:rsidRDefault="001039A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3A2EE7">
              <w:rPr>
                <w:rFonts w:ascii="Arial" w:hAnsi="Arial" w:cs="Arial"/>
                <w:b/>
                <w:sz w:val="16"/>
                <w:szCs w:val="16"/>
              </w:rPr>
              <w:t>1 460 753</w:t>
            </w:r>
          </w:p>
        </w:tc>
      </w:tr>
      <w:tr w:rsidR="002D3071" w:rsidRPr="005C19C9" w:rsidTr="003A2EE7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lef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448A" w:rsidRPr="005C19C9" w:rsidTr="003A2EE7">
        <w:trPr>
          <w:trHeight w:hRule="exact" w:val="430"/>
        </w:trPr>
        <w:tc>
          <w:tcPr>
            <w:tcW w:w="1526" w:type="dxa"/>
            <w:vAlign w:val="center"/>
          </w:tcPr>
          <w:p w:rsidR="0087448A" w:rsidRPr="005C19C9" w:rsidRDefault="0087448A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7448A" w:rsidRPr="005C19C9" w:rsidTr="003A2EE7">
        <w:trPr>
          <w:trHeight w:hRule="exact" w:val="425"/>
        </w:trPr>
        <w:tc>
          <w:tcPr>
            <w:tcW w:w="1526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1134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7448A" w:rsidRPr="005C19C9" w:rsidTr="003A2EE7">
        <w:trPr>
          <w:trHeight w:hRule="exact" w:val="425"/>
        </w:trPr>
        <w:tc>
          <w:tcPr>
            <w:tcW w:w="1526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C1434" w:rsidRPr="005C19C9" w:rsidTr="003A2EE7">
        <w:trPr>
          <w:trHeight w:hRule="exact" w:val="433"/>
        </w:trPr>
        <w:tc>
          <w:tcPr>
            <w:tcW w:w="1526" w:type="dxa"/>
            <w:vAlign w:val="center"/>
          </w:tcPr>
          <w:p w:rsidR="007C1434" w:rsidRPr="005C19C9" w:rsidRDefault="007C1434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vAlign w:val="center"/>
          </w:tcPr>
          <w:p w:rsidR="007C1434" w:rsidRPr="005C19C9" w:rsidRDefault="007C143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C1434" w:rsidRPr="005C19C9" w:rsidRDefault="007C143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C1434" w:rsidRPr="005C19C9" w:rsidRDefault="007C143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C1434" w:rsidRPr="005C19C9" w:rsidRDefault="007C143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7C1434" w:rsidRPr="005C19C9" w:rsidRDefault="007C143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7C1434" w:rsidRPr="005C19C9" w:rsidRDefault="007C143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7C1434" w:rsidRPr="005C19C9" w:rsidRDefault="007C143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7C1434" w:rsidRPr="005C19C9" w:rsidRDefault="007C143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7C1434" w:rsidRPr="005C19C9" w:rsidRDefault="007C143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7448A" w:rsidRPr="005C19C9" w:rsidTr="003A2EE7">
        <w:trPr>
          <w:trHeight w:hRule="exact" w:val="433"/>
        </w:trPr>
        <w:tc>
          <w:tcPr>
            <w:tcW w:w="1526" w:type="dxa"/>
            <w:vAlign w:val="center"/>
          </w:tcPr>
          <w:p w:rsidR="0087448A" w:rsidRPr="005C19C9" w:rsidRDefault="0087448A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3071" w:rsidRPr="005C19C9" w:rsidTr="003A2EE7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2D3071" w:rsidRPr="005C19C9" w:rsidRDefault="007C1434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Účtovná hodnota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lef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448A" w:rsidRPr="005C19C9" w:rsidTr="003A2EE7">
        <w:trPr>
          <w:trHeight w:hRule="exact" w:val="430"/>
        </w:trPr>
        <w:tc>
          <w:tcPr>
            <w:tcW w:w="1526" w:type="dxa"/>
            <w:vAlign w:val="center"/>
          </w:tcPr>
          <w:p w:rsidR="0087448A" w:rsidRPr="005C19C9" w:rsidRDefault="0087448A" w:rsidP="00953379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:rsidR="0087448A" w:rsidRPr="005C19C9" w:rsidRDefault="00C27AA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1 801</w:t>
            </w:r>
            <w:r w:rsidR="00453F5B" w:rsidRPr="005C19C9">
              <w:rPr>
                <w:rFonts w:ascii="Arial" w:hAnsi="Arial" w:cs="Arial"/>
                <w:b/>
                <w:sz w:val="16"/>
                <w:szCs w:val="16"/>
              </w:rPr>
              <w:t xml:space="preserve"> 072</w:t>
            </w:r>
          </w:p>
        </w:tc>
        <w:tc>
          <w:tcPr>
            <w:tcW w:w="850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87448A" w:rsidRPr="005C19C9" w:rsidRDefault="00C27AA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1 801</w:t>
            </w:r>
            <w:r w:rsidR="00453F5B" w:rsidRPr="005C19C9">
              <w:rPr>
                <w:rFonts w:ascii="Arial" w:hAnsi="Arial" w:cs="Arial"/>
                <w:b/>
                <w:sz w:val="16"/>
                <w:szCs w:val="16"/>
              </w:rPr>
              <w:t xml:space="preserve"> 072</w:t>
            </w:r>
          </w:p>
        </w:tc>
      </w:tr>
      <w:tr w:rsidR="0087448A" w:rsidRPr="005C19C9" w:rsidTr="003A2EE7">
        <w:trPr>
          <w:trHeight w:hRule="exact" w:val="433"/>
        </w:trPr>
        <w:tc>
          <w:tcPr>
            <w:tcW w:w="1526" w:type="dxa"/>
            <w:vAlign w:val="center"/>
          </w:tcPr>
          <w:p w:rsidR="0087448A" w:rsidRPr="005C19C9" w:rsidRDefault="0087448A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:rsidR="0087448A" w:rsidRPr="005C19C9" w:rsidRDefault="003A2EE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11 460 753</w:t>
            </w:r>
          </w:p>
        </w:tc>
        <w:tc>
          <w:tcPr>
            <w:tcW w:w="850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87448A" w:rsidRPr="005C19C9" w:rsidRDefault="001039A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6F2A8D">
              <w:rPr>
                <w:rFonts w:ascii="Arial" w:hAnsi="Arial" w:cs="Arial"/>
                <w:b/>
                <w:sz w:val="16"/>
                <w:szCs w:val="16"/>
              </w:rPr>
              <w:t>1 460 753</w:t>
            </w:r>
          </w:p>
        </w:tc>
      </w:tr>
    </w:tbl>
    <w:p w:rsidR="002A35B1" w:rsidRDefault="009B5D63" w:rsidP="00917F80">
      <w:pPr>
        <w:spacing w:before="240"/>
        <w:rPr>
          <w:highlight w:val="yellow"/>
        </w:rPr>
      </w:pPr>
      <w:r w:rsidRPr="00917F80">
        <w:rPr>
          <w:rStyle w:val="tlArial"/>
        </w:rPr>
        <w:t>Na základe zmluvy o prevode obchodného podielu zo dňa 3. júna 2016 spoločnosť odpredala 86,54% podiel v dcérskej spoločnosti KONŠTRUKTA-GALVANIZOVŇA, s.r.o.</w:t>
      </w:r>
    </w:p>
    <w:p w:rsidR="002D3071" w:rsidRPr="005C19C9" w:rsidRDefault="002D3071" w:rsidP="00F24923">
      <w:pPr>
        <w:rPr>
          <w:rStyle w:val="tlArial"/>
        </w:rPr>
      </w:pPr>
      <w:r w:rsidRPr="005C19C9">
        <w:rPr>
          <w:rStyle w:val="tlArial"/>
        </w:rPr>
        <w:t xml:space="preserve">Finančný majetok je ocenený </w:t>
      </w:r>
      <w:r w:rsidR="00722716" w:rsidRPr="005C19C9">
        <w:rPr>
          <w:rStyle w:val="tlArial"/>
        </w:rPr>
        <w:t>metódou vlastného imania,</w:t>
      </w:r>
      <w:r w:rsidRPr="005C19C9">
        <w:rPr>
          <w:rStyle w:val="tlArial"/>
        </w:rPr>
        <w:t xml:space="preserve"> cenných papierov a podielov, ktoré tvoria pod</w:t>
      </w:r>
      <w:r w:rsidR="00722716" w:rsidRPr="005C19C9">
        <w:rPr>
          <w:rStyle w:val="tlArial"/>
        </w:rPr>
        <w:t>iel na základnom imaní dcérskej</w:t>
      </w:r>
      <w:r w:rsidRPr="005C19C9">
        <w:rPr>
          <w:rStyle w:val="tlArial"/>
        </w:rPr>
        <w:t xml:space="preserve"> spoločností.</w:t>
      </w:r>
    </w:p>
    <w:tbl>
      <w:tblPr>
        <w:tblW w:w="8796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4688"/>
        <w:gridCol w:w="4108"/>
      </w:tblGrid>
      <w:tr w:rsidR="007C1434" w:rsidRPr="005C19C9" w:rsidTr="00286541">
        <w:trPr>
          <w:trHeight w:val="585"/>
        </w:trPr>
        <w:tc>
          <w:tcPr>
            <w:tcW w:w="4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1434" w:rsidRPr="005C19C9" w:rsidRDefault="007C1434" w:rsidP="007C143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Dlhodobý finančný majetok</w:t>
            </w:r>
          </w:p>
        </w:tc>
        <w:tc>
          <w:tcPr>
            <w:tcW w:w="41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1434" w:rsidRPr="005C19C9" w:rsidRDefault="007C1434" w:rsidP="007C143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Hodnota za bežné účtovné obdobie</w:t>
            </w:r>
          </w:p>
        </w:tc>
      </w:tr>
      <w:tr w:rsidR="007C1434" w:rsidRPr="005C19C9" w:rsidTr="00286541">
        <w:trPr>
          <w:trHeight w:val="585"/>
        </w:trPr>
        <w:tc>
          <w:tcPr>
            <w:tcW w:w="46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C1434" w:rsidRPr="005C19C9" w:rsidRDefault="007C1434" w:rsidP="007C143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Dlhodobý finančný majetok, na ktorý je zriadené záložné právo</w:t>
            </w:r>
          </w:p>
        </w:tc>
        <w:tc>
          <w:tcPr>
            <w:tcW w:w="41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1434" w:rsidRPr="005C19C9" w:rsidRDefault="007C1434" w:rsidP="007C143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7C1434" w:rsidRPr="005C19C9" w:rsidTr="00286541">
        <w:trPr>
          <w:trHeight w:val="585"/>
        </w:trPr>
        <w:tc>
          <w:tcPr>
            <w:tcW w:w="46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C1434" w:rsidRPr="005C19C9" w:rsidRDefault="007C1434" w:rsidP="007C143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Dlhodobý finančný majetok, pri ktorom má účtovná jednotka obmedzené právo s ním nakladať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1434" w:rsidRPr="005C19C9" w:rsidRDefault="007C1434" w:rsidP="007C143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</w:tbl>
    <w:p w:rsidR="007C1434" w:rsidRPr="005C19C9" w:rsidRDefault="007C1434" w:rsidP="00F24923">
      <w:pPr>
        <w:rPr>
          <w:rStyle w:val="tlArial"/>
        </w:rPr>
      </w:pPr>
    </w:p>
    <w:p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i w:val="0"/>
          <w:highlight w:val="yellow"/>
        </w:rPr>
      </w:pPr>
    </w:p>
    <w:p w:rsidR="002D3071" w:rsidRDefault="002D3071" w:rsidP="00E0211F">
      <w:pPr>
        <w:keepNext w:val="0"/>
        <w:rPr>
          <w:rStyle w:val="tlArial"/>
        </w:rPr>
      </w:pPr>
    </w:p>
    <w:p w:rsidR="005C19C9" w:rsidRPr="005C19C9" w:rsidRDefault="005C19C9" w:rsidP="00E0211F">
      <w:pPr>
        <w:keepNext w:val="0"/>
        <w:rPr>
          <w:rStyle w:val="tlArial"/>
        </w:rPr>
      </w:pPr>
    </w:p>
    <w:p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Informácie o štruktúre dlhodobého finančného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75"/>
        <w:gridCol w:w="1373"/>
        <w:gridCol w:w="1393"/>
        <w:gridCol w:w="1393"/>
        <w:gridCol w:w="1399"/>
        <w:gridCol w:w="1381"/>
      </w:tblGrid>
      <w:tr w:rsidR="002D3071" w:rsidRPr="005C19C9" w:rsidTr="007F30FC">
        <w:trPr>
          <w:trHeight w:val="285"/>
        </w:trPr>
        <w:tc>
          <w:tcPr>
            <w:tcW w:w="2275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Obchodné meno a sídlo spoločnosti, v ktorej má ÚJ umiestnený DFM</w:t>
            </w:r>
          </w:p>
        </w:tc>
        <w:tc>
          <w:tcPr>
            <w:tcW w:w="6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2D3071" w:rsidRPr="005C19C9" w:rsidTr="007F30FC">
        <w:trPr>
          <w:trHeight w:val="285"/>
        </w:trPr>
        <w:tc>
          <w:tcPr>
            <w:tcW w:w="2275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 ÚJ na ZI v %</w:t>
            </w:r>
          </w:p>
        </w:tc>
        <w:tc>
          <w:tcPr>
            <w:tcW w:w="13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 ÚJ na hlasovacích právach v %</w:t>
            </w:r>
          </w:p>
        </w:tc>
        <w:tc>
          <w:tcPr>
            <w:tcW w:w="13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Hodnota vlastného imania ÚJ, v ktorej má ÚJ umiestnený DFM</w:t>
            </w:r>
          </w:p>
        </w:tc>
        <w:tc>
          <w:tcPr>
            <w:tcW w:w="1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Výsledok hospodárenia ÚJ, v ktorej má ÚJ umiestnený DFM</w:t>
            </w:r>
          </w:p>
        </w:tc>
        <w:tc>
          <w:tcPr>
            <w:tcW w:w="13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Účtovná hodnota DFM</w:t>
            </w:r>
          </w:p>
        </w:tc>
      </w:tr>
      <w:tr w:rsidR="002D3071" w:rsidRPr="005C19C9" w:rsidTr="007F30FC">
        <w:trPr>
          <w:trHeight w:hRule="exact" w:val="425"/>
        </w:trPr>
        <w:tc>
          <w:tcPr>
            <w:tcW w:w="9214" w:type="dxa"/>
            <w:gridSpan w:val="6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Dcérske účtovné jednotky</w:t>
            </w:r>
          </w:p>
        </w:tc>
      </w:tr>
      <w:tr w:rsidR="002D3071" w:rsidRPr="005C19C9" w:rsidTr="007F30FC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C19C9">
              <w:rPr>
                <w:rFonts w:ascii="Arial" w:hAnsi="Arial" w:cs="Arial"/>
                <w:sz w:val="16"/>
                <w:szCs w:val="16"/>
              </w:rPr>
              <w:t>KONŠTRUKTA-Industry</w:t>
            </w:r>
            <w:proofErr w:type="spellEnd"/>
            <w:r w:rsidRPr="005C19C9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453F5B" w:rsidRPr="005C19C9">
              <w:rPr>
                <w:rFonts w:ascii="Arial" w:hAnsi="Arial" w:cs="Arial"/>
                <w:sz w:val="16"/>
                <w:szCs w:val="16"/>
              </w:rPr>
              <w:t>akciová spoločnosť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C3869" w:rsidP="009E2AF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3 245</w:t>
            </w:r>
            <w:r w:rsidR="00C1683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840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6629C8" w:rsidP="009E2AF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-1 206</w:t>
            </w:r>
            <w:r w:rsidR="00C1683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547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C16839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6629C8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6629C8">
              <w:rPr>
                <w:rFonts w:ascii="Arial" w:hAnsi="Arial" w:cs="Arial"/>
                <w:sz w:val="16"/>
                <w:szCs w:val="16"/>
              </w:rPr>
              <w:t>45 840</w:t>
            </w:r>
          </w:p>
        </w:tc>
      </w:tr>
      <w:tr w:rsidR="00C16839" w:rsidRPr="005C19C9" w:rsidTr="007F30FC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839" w:rsidRPr="005C19C9" w:rsidRDefault="00C16839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KONŠTRUKTA-TireTech</w:t>
            </w:r>
            <w:proofErr w:type="spellEnd"/>
            <w:r w:rsidRPr="005C19C9">
              <w:rPr>
                <w:rFonts w:ascii="Arial" w:hAnsi="Arial" w:cs="Arial"/>
                <w:sz w:val="16"/>
                <w:szCs w:val="16"/>
              </w:rPr>
              <w:t>, akciová spoločnosť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839" w:rsidRPr="005C19C9" w:rsidRDefault="00C16839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839" w:rsidRPr="005C19C9" w:rsidRDefault="00C16839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839" w:rsidRPr="005C19C9" w:rsidRDefault="00C16839" w:rsidP="009E2AF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10 303 018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839" w:rsidRPr="005C19C9" w:rsidRDefault="00C16839" w:rsidP="009E2AF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3 835 518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839" w:rsidRPr="005C19C9" w:rsidRDefault="00C16839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10 303 018</w:t>
            </w:r>
          </w:p>
        </w:tc>
      </w:tr>
      <w:tr w:rsidR="002D3071" w:rsidRPr="005C19C9" w:rsidTr="007F30FC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Dlhodobý finančný majetok spolu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722716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</w:t>
            </w:r>
            <w:r w:rsidR="00C16839">
              <w:rPr>
                <w:rFonts w:ascii="Arial" w:hAnsi="Arial" w:cs="Arial"/>
                <w:sz w:val="16"/>
                <w:szCs w:val="16"/>
              </w:rPr>
              <w:t>3</w:t>
            </w:r>
            <w:r w:rsidR="006629C8">
              <w:rPr>
                <w:rFonts w:ascii="Arial" w:hAnsi="Arial" w:cs="Arial"/>
                <w:sz w:val="16"/>
                <w:szCs w:val="16"/>
              </w:rPr>
              <w:t> </w:t>
            </w:r>
            <w:r w:rsidR="00C16839">
              <w:rPr>
                <w:rFonts w:ascii="Arial" w:hAnsi="Arial" w:cs="Arial"/>
                <w:sz w:val="16"/>
                <w:szCs w:val="16"/>
              </w:rPr>
              <w:t>5</w:t>
            </w:r>
            <w:r w:rsidR="006629C8">
              <w:rPr>
                <w:rFonts w:ascii="Arial" w:hAnsi="Arial" w:cs="Arial"/>
                <w:sz w:val="16"/>
                <w:szCs w:val="16"/>
              </w:rPr>
              <w:t>48 858</w:t>
            </w:r>
          </w:p>
        </w:tc>
      </w:tr>
    </w:tbl>
    <w:p w:rsidR="009314DE" w:rsidRDefault="009314DE">
      <w:pPr>
        <w:keepNext w:val="0"/>
        <w:rPr>
          <w:rFonts w:ascii="Arial" w:hAnsi="Arial" w:cs="Arial"/>
          <w:b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75"/>
        <w:gridCol w:w="1373"/>
        <w:gridCol w:w="1393"/>
        <w:gridCol w:w="1393"/>
        <w:gridCol w:w="1399"/>
        <w:gridCol w:w="1381"/>
      </w:tblGrid>
      <w:tr w:rsidR="009B5D63" w:rsidRPr="005C19C9" w:rsidTr="006F172E">
        <w:trPr>
          <w:trHeight w:val="285"/>
        </w:trPr>
        <w:tc>
          <w:tcPr>
            <w:tcW w:w="2275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Obchodné meno a sídlo spoločnosti, v ktorej má ÚJ umiestnený DFM</w:t>
            </w:r>
          </w:p>
        </w:tc>
        <w:tc>
          <w:tcPr>
            <w:tcW w:w="6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B5D63" w:rsidRPr="005C19C9" w:rsidTr="006F172E">
        <w:trPr>
          <w:trHeight w:val="285"/>
        </w:trPr>
        <w:tc>
          <w:tcPr>
            <w:tcW w:w="2275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 ÚJ na ZI v %</w:t>
            </w:r>
          </w:p>
        </w:tc>
        <w:tc>
          <w:tcPr>
            <w:tcW w:w="13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 ÚJ na hlasovacích právach v %</w:t>
            </w:r>
          </w:p>
        </w:tc>
        <w:tc>
          <w:tcPr>
            <w:tcW w:w="13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Hodnota vlastného imania ÚJ, v ktorej má ÚJ umiestnený DFM</w:t>
            </w:r>
          </w:p>
        </w:tc>
        <w:tc>
          <w:tcPr>
            <w:tcW w:w="1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Výsledok hospodárenia ÚJ, v ktorej má ÚJ umiestnený DFM</w:t>
            </w:r>
          </w:p>
        </w:tc>
        <w:tc>
          <w:tcPr>
            <w:tcW w:w="13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Účtovná hodnota DFM</w:t>
            </w:r>
          </w:p>
        </w:tc>
      </w:tr>
      <w:tr w:rsidR="009B5D63" w:rsidRPr="005C19C9" w:rsidTr="006F172E">
        <w:trPr>
          <w:trHeight w:hRule="exact" w:val="425"/>
        </w:trPr>
        <w:tc>
          <w:tcPr>
            <w:tcW w:w="9214" w:type="dxa"/>
            <w:gridSpan w:val="6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Dcérske účtovné jednotky</w:t>
            </w:r>
          </w:p>
        </w:tc>
      </w:tr>
      <w:tr w:rsidR="009B5D63" w:rsidRPr="005C19C9" w:rsidTr="006F172E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C19C9">
              <w:rPr>
                <w:rFonts w:ascii="Arial" w:hAnsi="Arial" w:cs="Arial"/>
                <w:sz w:val="16"/>
                <w:szCs w:val="16"/>
              </w:rPr>
              <w:t>KONŠTRUKTA-Industry</w:t>
            </w:r>
            <w:proofErr w:type="spellEnd"/>
            <w:r w:rsidRPr="005C19C9">
              <w:rPr>
                <w:rFonts w:ascii="Arial" w:hAnsi="Arial" w:cs="Arial"/>
                <w:sz w:val="16"/>
                <w:szCs w:val="16"/>
              </w:rPr>
              <w:t>, akciová spoločnosť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11 460 753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536 196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11 460 753</w:t>
            </w:r>
          </w:p>
        </w:tc>
      </w:tr>
      <w:tr w:rsidR="009B5D63" w:rsidRPr="005C19C9" w:rsidTr="006F172E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Dlhodobý finančný majetok spolu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11 460 753</w:t>
            </w:r>
          </w:p>
        </w:tc>
      </w:tr>
    </w:tbl>
    <w:p w:rsidR="009B5D63" w:rsidRPr="005C19C9" w:rsidRDefault="009B5D63">
      <w:pPr>
        <w:keepNext w:val="0"/>
        <w:rPr>
          <w:rFonts w:ascii="Arial" w:hAnsi="Arial" w:cs="Arial"/>
          <w:b/>
        </w:rPr>
      </w:pPr>
    </w:p>
    <w:p w:rsidR="002D3071" w:rsidRPr="005C19C9" w:rsidRDefault="002D3071" w:rsidP="00615DBD">
      <w:pPr>
        <w:pStyle w:val="Nadpis1"/>
        <w:keepNext w:val="0"/>
        <w:spacing w:before="240" w:after="120"/>
        <w:rPr>
          <w:rFonts w:ascii="Arial" w:hAnsi="Arial" w:cs="Arial"/>
        </w:rPr>
      </w:pPr>
      <w:bookmarkStart w:id="12" w:name="_Toc474124208"/>
      <w:bookmarkStart w:id="13" w:name="_Toc474124320"/>
      <w:r w:rsidRPr="005C19C9">
        <w:rPr>
          <w:rFonts w:ascii="Arial" w:hAnsi="Arial" w:cs="Arial"/>
        </w:rPr>
        <w:t>PohĽAdávky</w:t>
      </w:r>
      <w:bookmarkEnd w:id="12"/>
      <w:bookmarkEnd w:id="13"/>
    </w:p>
    <w:p w:rsidR="002D3071" w:rsidRPr="005C19C9" w:rsidRDefault="002D3071" w:rsidP="00796B1C">
      <w:pPr>
        <w:keepNext w:val="0"/>
        <w:spacing w:after="0"/>
        <w:rPr>
          <w:rFonts w:ascii="Arial" w:hAnsi="Arial" w:cs="Arial"/>
        </w:rPr>
      </w:pPr>
    </w:p>
    <w:p w:rsidR="009314DE" w:rsidRPr="005C19C9" w:rsidRDefault="002D3071">
      <w:r w:rsidRPr="005C19C9">
        <w:rPr>
          <w:rStyle w:val="tlArial"/>
        </w:rPr>
        <w:t>Vo vykazovanom období neboli tvorené žiadne opravné položky.</w:t>
      </w:r>
    </w:p>
    <w:p w:rsidR="009314DE" w:rsidRPr="005C19C9" w:rsidRDefault="001758CB">
      <w:pPr>
        <w:rPr>
          <w:rStyle w:val="tlArial"/>
          <w:iCs/>
        </w:rPr>
      </w:pPr>
      <w:r w:rsidRPr="005C19C9">
        <w:rPr>
          <w:rStyle w:val="tlArial"/>
        </w:rPr>
        <w:t>Pohľadávky voči spriazneným osobám (poznámka 1</w:t>
      </w:r>
      <w:r w:rsidR="00BD6E00" w:rsidRPr="005C19C9">
        <w:rPr>
          <w:rStyle w:val="tlArial"/>
        </w:rPr>
        <w:t>2</w:t>
      </w:r>
      <w:r w:rsidRPr="005C19C9">
        <w:rPr>
          <w:rStyle w:val="tlArial"/>
        </w:rPr>
        <w:t>)</w:t>
      </w:r>
      <w:r w:rsidR="00AC7A5F" w:rsidRPr="005C19C9">
        <w:rPr>
          <w:rStyle w:val="tlArial"/>
        </w:rPr>
        <w:t>.</w:t>
      </w:r>
    </w:p>
    <w:p w:rsidR="002D3071" w:rsidRPr="005C19C9" w:rsidRDefault="002D3071" w:rsidP="00977DE7">
      <w:pPr>
        <w:keepNext w:val="0"/>
        <w:rPr>
          <w:rStyle w:val="tlArial"/>
        </w:rPr>
      </w:pPr>
      <w:r w:rsidRPr="005C19C9">
        <w:rPr>
          <w:rStyle w:val="tlArial"/>
        </w:rPr>
        <w:t>Informácie o vekovej štruktúre pohľadávok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6"/>
        <w:gridCol w:w="2049"/>
        <w:gridCol w:w="2050"/>
        <w:gridCol w:w="2059"/>
      </w:tblGrid>
      <w:tr w:rsidR="002D3071" w:rsidRPr="005C19C9" w:rsidTr="007F30FC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Pohľadávky spolu</w:t>
            </w:r>
          </w:p>
        </w:tc>
      </w:tr>
      <w:tr w:rsidR="002D3071" w:rsidRPr="005C19C9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pohľadávky</w:t>
            </w:r>
          </w:p>
        </w:tc>
      </w:tr>
      <w:tr w:rsidR="002D3071" w:rsidRPr="005C19C9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764A2A" w:rsidP="005934F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</w:t>
            </w:r>
            <w:r w:rsidR="005934F0">
              <w:rPr>
                <w:rFonts w:ascii="Arial" w:hAnsi="Arial" w:cs="Arial"/>
                <w:sz w:val="16"/>
                <w:szCs w:val="16"/>
              </w:rPr>
              <w:t xml:space="preserve"> pohľadávky v rámci podielovej účasti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5A38B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A38B2">
              <w:rPr>
                <w:rFonts w:ascii="Arial" w:hAnsi="Arial" w:cs="Arial"/>
                <w:sz w:val="16"/>
                <w:szCs w:val="16"/>
              </w:rPr>
              <w:t>50</w:t>
            </w:r>
            <w:r w:rsidR="00BA24D6" w:rsidRPr="005A38B2">
              <w:rPr>
                <w:rFonts w:ascii="Arial" w:hAnsi="Arial" w:cs="Arial"/>
                <w:sz w:val="16"/>
                <w:szCs w:val="16"/>
              </w:rPr>
              <w:t>3 643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5A38B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BA24D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503 643</w:t>
            </w:r>
          </w:p>
        </w:tc>
      </w:tr>
      <w:tr w:rsidR="002302F0" w:rsidRPr="005C19C9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2F0" w:rsidRPr="005C19C9" w:rsidRDefault="00BA24D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2F0" w:rsidRPr="005C19C9" w:rsidRDefault="00BA24D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45 724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2F0" w:rsidRPr="005C19C9" w:rsidRDefault="00B20F1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2F0" w:rsidRPr="005C19C9" w:rsidRDefault="00BA24D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45 724</w:t>
            </w:r>
          </w:p>
        </w:tc>
      </w:tr>
      <w:tr w:rsidR="002D3071" w:rsidRPr="005C19C9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5A38B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="00D36ED1">
              <w:rPr>
                <w:rFonts w:ascii="Arial" w:hAnsi="Arial" w:cs="Arial"/>
                <w:b/>
                <w:sz w:val="16"/>
                <w:szCs w:val="16"/>
              </w:rPr>
              <w:t>49 367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5A38B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BA24D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549 367</w:t>
            </w:r>
          </w:p>
        </w:tc>
      </w:tr>
    </w:tbl>
    <w:p w:rsidR="002D3071" w:rsidRPr="005C19C9" w:rsidRDefault="002D3071" w:rsidP="00977DE7">
      <w:pPr>
        <w:keepNext w:val="0"/>
        <w:rPr>
          <w:rStyle w:val="tlArial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38"/>
        <w:gridCol w:w="2838"/>
        <w:gridCol w:w="2838"/>
      </w:tblGrid>
      <w:tr w:rsidR="002D3071" w:rsidRPr="005C19C9" w:rsidTr="007F30FC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lastRenderedPageBreak/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2C7B" w:rsidRPr="005C19C9" w:rsidTr="007F30FC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942C7B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5A38B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BA24D6" w:rsidP="00F63F8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2C7B" w:rsidRPr="005C19C9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942C7B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5A38B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C63DA8">
              <w:rPr>
                <w:rFonts w:ascii="Arial" w:hAnsi="Arial" w:cs="Arial"/>
                <w:sz w:val="16"/>
                <w:szCs w:val="16"/>
              </w:rPr>
              <w:t>49 367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BA24D6" w:rsidP="00F63F8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72 069</w:t>
            </w:r>
          </w:p>
        </w:tc>
      </w:tr>
      <w:tr w:rsidR="00942C7B" w:rsidRPr="005C19C9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942C7B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C63DA8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549 367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BA24D6" w:rsidP="00F63F8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72 069</w:t>
            </w:r>
          </w:p>
        </w:tc>
      </w:tr>
      <w:tr w:rsidR="00942C7B" w:rsidRPr="005C19C9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942C7B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C63DA8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BA24D6" w:rsidP="00F63F8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5 241</w:t>
            </w:r>
          </w:p>
        </w:tc>
      </w:tr>
      <w:tr w:rsidR="00942C7B" w:rsidRPr="005C19C9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942C7B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942C7B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942C7B" w:rsidP="00F63F8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2C7B" w:rsidRPr="005C19C9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942C7B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C63DA8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BA24D6" w:rsidP="00F63F8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5 241</w:t>
            </w:r>
          </w:p>
        </w:tc>
      </w:tr>
    </w:tbl>
    <w:p w:rsidR="00776455" w:rsidRPr="005C19C9" w:rsidRDefault="00776455" w:rsidP="00615DBD">
      <w:pPr>
        <w:keepNext w:val="0"/>
        <w:spacing w:after="0"/>
        <w:rPr>
          <w:rFonts w:ascii="Arial" w:hAnsi="Arial" w:cs="Arial"/>
        </w:rPr>
      </w:pPr>
    </w:p>
    <w:p w:rsidR="002D3071" w:rsidRDefault="002D3071" w:rsidP="00776455">
      <w:pPr>
        <w:keepNext w:val="0"/>
        <w:spacing w:after="0"/>
        <w:jc w:val="left"/>
        <w:rPr>
          <w:rFonts w:ascii="Arial" w:hAnsi="Arial" w:cs="Arial"/>
        </w:rPr>
      </w:pPr>
    </w:p>
    <w:p w:rsidR="00B33F19" w:rsidRDefault="00B33F19" w:rsidP="00776455">
      <w:pPr>
        <w:keepNext w:val="0"/>
        <w:spacing w:after="0"/>
        <w:jc w:val="left"/>
        <w:rPr>
          <w:rFonts w:ascii="Arial" w:hAnsi="Arial" w:cs="Arial"/>
        </w:rPr>
      </w:pPr>
    </w:p>
    <w:p w:rsidR="00B33F19" w:rsidRDefault="00B33F19" w:rsidP="00776455">
      <w:pPr>
        <w:keepNext w:val="0"/>
        <w:spacing w:after="0"/>
        <w:jc w:val="left"/>
        <w:rPr>
          <w:rFonts w:ascii="Arial" w:hAnsi="Arial" w:cs="Arial"/>
        </w:rPr>
      </w:pPr>
    </w:p>
    <w:p w:rsidR="00B33F19" w:rsidRPr="005C19C9" w:rsidRDefault="00B33F19" w:rsidP="00776455">
      <w:pPr>
        <w:keepNext w:val="0"/>
        <w:spacing w:after="0"/>
        <w:jc w:val="left"/>
        <w:rPr>
          <w:rFonts w:ascii="Arial" w:hAnsi="Arial" w:cs="Arial"/>
        </w:rPr>
      </w:pPr>
    </w:p>
    <w:p w:rsidR="002D3071" w:rsidRPr="005C19C9" w:rsidRDefault="002075CF" w:rsidP="00E0211F">
      <w:pPr>
        <w:pStyle w:val="Nadpis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FinanČn</w:t>
      </w:r>
      <w:r w:rsidR="00AC7A5F" w:rsidRPr="005C19C9">
        <w:rPr>
          <w:rFonts w:ascii="Arial" w:hAnsi="Arial" w:cs="Arial"/>
        </w:rPr>
        <w:t>É</w:t>
      </w:r>
      <w:r w:rsidR="002D3071" w:rsidRPr="005C19C9">
        <w:rPr>
          <w:rFonts w:ascii="Arial" w:hAnsi="Arial" w:cs="Arial"/>
        </w:rPr>
        <w:t xml:space="preserve"> účty</w:t>
      </w:r>
    </w:p>
    <w:p w:rsidR="002D3071" w:rsidRPr="005C19C9" w:rsidRDefault="002D3071" w:rsidP="008D428C">
      <w:pPr>
        <w:keepNext w:val="0"/>
        <w:rPr>
          <w:rStyle w:val="tlArial"/>
        </w:rPr>
      </w:pPr>
      <w:r w:rsidRPr="005C19C9">
        <w:rPr>
          <w:rStyle w:val="tlArial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26"/>
        <w:gridCol w:w="2830"/>
        <w:gridCol w:w="2858"/>
      </w:tblGrid>
      <w:tr w:rsidR="002D3071" w:rsidRPr="005C19C9" w:rsidTr="00AC7A5F">
        <w:trPr>
          <w:trHeight w:hRule="exact" w:val="425"/>
        </w:trPr>
        <w:tc>
          <w:tcPr>
            <w:tcW w:w="352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8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2C7B" w:rsidRPr="005C19C9" w:rsidTr="00AC7A5F">
        <w:trPr>
          <w:trHeight w:hRule="exact" w:val="425"/>
        </w:trPr>
        <w:tc>
          <w:tcPr>
            <w:tcW w:w="35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942C7B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942C7B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942C7B" w:rsidP="00F63F8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2C7B" w:rsidRPr="005C19C9" w:rsidTr="00AC7A5F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942C7B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Bežné účty v banke alebo v pobočke zahraničnej banky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C63DA8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277 618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C63DA8" w:rsidP="00F63F8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1 301 535</w:t>
            </w:r>
          </w:p>
        </w:tc>
      </w:tr>
      <w:tr w:rsidR="00942C7B" w:rsidRPr="005C19C9" w:rsidTr="00AC7A5F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942C7B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C63DA8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277 618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904E16" w:rsidP="00F63F8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</w:t>
            </w:r>
            <w:r w:rsidR="00C63DA8">
              <w:rPr>
                <w:rFonts w:ascii="Arial" w:hAnsi="Arial" w:cs="Arial"/>
                <w:sz w:val="16"/>
                <w:szCs w:val="16"/>
              </w:rPr>
              <w:t> 301 535</w:t>
            </w:r>
          </w:p>
        </w:tc>
      </w:tr>
    </w:tbl>
    <w:p w:rsidR="009314DE" w:rsidRPr="005C19C9" w:rsidRDefault="009314DE">
      <w:pPr>
        <w:spacing w:after="0"/>
        <w:rPr>
          <w:rStyle w:val="tlArial"/>
        </w:rPr>
      </w:pPr>
    </w:p>
    <w:p w:rsidR="002D3071" w:rsidRPr="005C19C9" w:rsidRDefault="002D3071" w:rsidP="00E0211F">
      <w:pPr>
        <w:pStyle w:val="Nadpis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VlasTNÉ IMANIE</w:t>
      </w:r>
    </w:p>
    <w:p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Základné imanie spoločnosti je zložené z 8128 ks listinných akcií na meno, plne upísaných a splatených, s nominálnou hodnotou 33,19 EUR.</w:t>
      </w:r>
    </w:p>
    <w:p w:rsidR="002D3071" w:rsidRPr="005C19C9" w:rsidRDefault="002D3071" w:rsidP="00425254">
      <w:pPr>
        <w:keepNext w:val="0"/>
        <w:jc w:val="left"/>
        <w:rPr>
          <w:rStyle w:val="tlArial"/>
        </w:rPr>
      </w:pPr>
      <w:r w:rsidRPr="005C19C9">
        <w:rPr>
          <w:rStyle w:val="tlArial"/>
        </w:rPr>
        <w:t>Informácie o rozdelení účtovného zisku.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2"/>
        <w:gridCol w:w="4612"/>
      </w:tblGrid>
      <w:tr w:rsidR="008C442A" w:rsidRPr="005C19C9" w:rsidTr="00DB2295">
        <w:trPr>
          <w:trHeight w:hRule="exact" w:val="425"/>
        </w:trPr>
        <w:tc>
          <w:tcPr>
            <w:tcW w:w="4602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8C442A" w:rsidRPr="005C19C9" w:rsidTr="00DB2295">
        <w:trPr>
          <w:trHeight w:hRule="exact" w:val="425"/>
        </w:trPr>
        <w:tc>
          <w:tcPr>
            <w:tcW w:w="460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Účtovný zisk</w:t>
            </w:r>
          </w:p>
        </w:tc>
        <w:tc>
          <w:tcPr>
            <w:tcW w:w="46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322" w:rsidRPr="005C19C9" w:rsidRDefault="00AC7A5F">
            <w:pPr>
              <w:tabs>
                <w:tab w:val="left" w:pos="3971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                                            </w:t>
            </w:r>
            <w:r w:rsidR="0014358F" w:rsidRPr="005C19C9"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5C19C9"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="00C63DA8">
              <w:rPr>
                <w:rFonts w:ascii="Arial" w:hAnsi="Arial" w:cs="Arial"/>
                <w:sz w:val="16"/>
                <w:szCs w:val="16"/>
              </w:rPr>
              <w:t>587 464</w:t>
            </w:r>
          </w:p>
        </w:tc>
      </w:tr>
      <w:tr w:rsidR="008C442A" w:rsidRPr="005C19C9" w:rsidTr="00DB229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Rozdelenie účtovného zisku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8C442A" w:rsidRPr="005C19C9" w:rsidTr="00DB229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C63DA8" w:rsidP="00DB229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146 866</w:t>
            </w:r>
          </w:p>
        </w:tc>
      </w:tr>
      <w:tr w:rsidR="002D1476" w:rsidRPr="005C19C9" w:rsidTr="00DB229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76" w:rsidRPr="005C19C9" w:rsidRDefault="002D1476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Tvorba rezervného fondu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76" w:rsidRPr="005C19C9" w:rsidRDefault="00DD49D1" w:rsidP="00DB229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C442A" w:rsidRPr="005C19C9" w:rsidTr="00DB229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Rozdelenie podielu akcionárov na zisku 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C63DA8" w:rsidP="00DB229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381 852</w:t>
            </w:r>
          </w:p>
        </w:tc>
      </w:tr>
      <w:tr w:rsidR="008C442A" w:rsidRPr="005C19C9" w:rsidTr="00DB229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Iné - tantiémy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C63DA8" w:rsidP="00DB229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58 746</w:t>
            </w:r>
          </w:p>
        </w:tc>
      </w:tr>
      <w:tr w:rsidR="008C442A" w:rsidRPr="005C19C9" w:rsidTr="00DB229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C63DA8" w:rsidP="00DB229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587</w:t>
            </w:r>
            <w:r w:rsidR="00365C52">
              <w:rPr>
                <w:rFonts w:ascii="Arial" w:hAnsi="Arial" w:cs="Arial"/>
                <w:b/>
                <w:sz w:val="16"/>
                <w:szCs w:val="16"/>
              </w:rPr>
              <w:t> </w:t>
            </w:r>
            <w:r>
              <w:rPr>
                <w:rFonts w:ascii="Arial" w:hAnsi="Arial" w:cs="Arial"/>
                <w:b/>
                <w:sz w:val="16"/>
                <w:szCs w:val="16"/>
              </w:rPr>
              <w:t>464</w:t>
            </w:r>
            <w:r w:rsidR="00365C5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</w:tr>
    </w:tbl>
    <w:p w:rsidR="008C442A" w:rsidRPr="005C19C9" w:rsidRDefault="008C442A" w:rsidP="008C442A">
      <w:pPr>
        <w:keepNext w:val="0"/>
        <w:rPr>
          <w:rStyle w:val="tlArial"/>
        </w:rPr>
      </w:pPr>
    </w:p>
    <w:p w:rsidR="002D3071" w:rsidRPr="005C19C9" w:rsidRDefault="002D3071" w:rsidP="00693849">
      <w:pPr>
        <w:rPr>
          <w:rStyle w:val="tlArial"/>
        </w:rPr>
      </w:pPr>
      <w:r w:rsidRPr="005C19C9">
        <w:rPr>
          <w:rStyle w:val="tlArial"/>
        </w:rPr>
        <w:lastRenderedPageBreak/>
        <w:t xml:space="preserve">Rozdelenie </w:t>
      </w:r>
      <w:r w:rsidR="00AC7A5F" w:rsidRPr="005C19C9">
        <w:rPr>
          <w:rStyle w:val="tlArial"/>
        </w:rPr>
        <w:t>výsledku hospodárenia</w:t>
      </w:r>
      <w:r w:rsidRPr="005C19C9">
        <w:rPr>
          <w:rStyle w:val="tlArial"/>
        </w:rPr>
        <w:t xml:space="preserve"> sa riadi stanovami spoločnosti.</w:t>
      </w:r>
    </w:p>
    <w:p w:rsidR="002D3071" w:rsidRPr="005C19C9" w:rsidRDefault="002D3071" w:rsidP="00693849">
      <w:pPr>
        <w:rPr>
          <w:rStyle w:val="tlArial"/>
        </w:rPr>
      </w:pPr>
      <w:r w:rsidRPr="005C19C9">
        <w:rPr>
          <w:rStyle w:val="tlArial"/>
        </w:rPr>
        <w:t xml:space="preserve">Návrh na zúčtovanie </w:t>
      </w:r>
      <w:r w:rsidR="00AC7A5F" w:rsidRPr="005C19C9">
        <w:rPr>
          <w:rStyle w:val="tlArial"/>
        </w:rPr>
        <w:t>výsledku hospodárenia</w:t>
      </w:r>
      <w:r w:rsidRPr="005C19C9">
        <w:rPr>
          <w:rStyle w:val="tlArial"/>
        </w:rPr>
        <w:t xml:space="preserve"> predkladá predstavenstvo spoločnosti po odsúhlasení v Dozornej rade na schválenie Valnému zhromaždeniu.</w:t>
      </w:r>
    </w:p>
    <w:p w:rsidR="002D3071" w:rsidRPr="005C19C9" w:rsidRDefault="002075CF" w:rsidP="00FC3CC1">
      <w:pPr>
        <w:pStyle w:val="Nadpis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br w:type="page"/>
      </w:r>
      <w:bookmarkStart w:id="14" w:name="_Toc474124213"/>
      <w:bookmarkStart w:id="15" w:name="_Toc474124325"/>
      <w:r w:rsidR="002D3071" w:rsidRPr="005C19C9">
        <w:rPr>
          <w:rFonts w:ascii="Arial" w:hAnsi="Arial" w:cs="Arial"/>
        </w:rPr>
        <w:lastRenderedPageBreak/>
        <w:t>Rezervy</w:t>
      </w:r>
      <w:bookmarkEnd w:id="14"/>
      <w:bookmarkEnd w:id="15"/>
    </w:p>
    <w:p w:rsidR="002D3071" w:rsidRPr="005C19C9" w:rsidRDefault="002D3071" w:rsidP="00AC3661">
      <w:pPr>
        <w:keepNext w:val="0"/>
        <w:rPr>
          <w:rStyle w:val="tlArial"/>
        </w:rPr>
      </w:pPr>
      <w:r w:rsidRPr="005C19C9">
        <w:rPr>
          <w:rStyle w:val="tlArial"/>
        </w:rPr>
        <w:t>Informácie o rezervách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79"/>
        <w:gridCol w:w="1309"/>
        <w:gridCol w:w="12"/>
        <w:gridCol w:w="1369"/>
        <w:gridCol w:w="9"/>
        <w:gridCol w:w="1371"/>
        <w:gridCol w:w="6"/>
        <w:gridCol w:w="1378"/>
        <w:gridCol w:w="1381"/>
      </w:tblGrid>
      <w:tr w:rsidR="002D3071" w:rsidRPr="005C19C9" w:rsidTr="006339E4">
        <w:trPr>
          <w:trHeight w:val="420"/>
        </w:trPr>
        <w:tc>
          <w:tcPr>
            <w:tcW w:w="2379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68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2D3071" w:rsidRPr="005C19C9" w:rsidTr="006339E4">
        <w:trPr>
          <w:trHeight w:val="528"/>
        </w:trPr>
        <w:tc>
          <w:tcPr>
            <w:tcW w:w="2379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38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Tvorba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Použitie</w:t>
            </w:r>
          </w:p>
        </w:tc>
        <w:tc>
          <w:tcPr>
            <w:tcW w:w="138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Zrušenie</w:t>
            </w:r>
          </w:p>
        </w:tc>
        <w:tc>
          <w:tcPr>
            <w:tcW w:w="13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účtovného obdobia</w:t>
            </w:r>
          </w:p>
        </w:tc>
      </w:tr>
      <w:tr w:rsidR="002D3071" w:rsidRPr="005C19C9" w:rsidTr="006339E4">
        <w:trPr>
          <w:trHeight w:hRule="exact" w:val="425"/>
        </w:trPr>
        <w:tc>
          <w:tcPr>
            <w:tcW w:w="237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Dlhodobé rezervy, z toho: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E" w:rsidRPr="005C19C9" w:rsidRDefault="002D3071">
            <w:pPr>
              <w:tabs>
                <w:tab w:val="center" w:pos="4536"/>
                <w:tab w:val="right" w:pos="9072"/>
              </w:tabs>
              <w:spacing w:after="0"/>
              <w:ind w:right="18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14D64" w:rsidRPr="005C19C9" w:rsidTr="006339E4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rezervy, z toho: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365C52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5 960</w:t>
            </w:r>
          </w:p>
        </w:tc>
        <w:tc>
          <w:tcPr>
            <w:tcW w:w="1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D5226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5 960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8E204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5 960</w:t>
            </w:r>
          </w:p>
        </w:tc>
        <w:tc>
          <w:tcPr>
            <w:tcW w:w="1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D5226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5 960</w:t>
            </w:r>
          </w:p>
        </w:tc>
      </w:tr>
      <w:tr w:rsidR="00C14D64" w:rsidRPr="005C19C9" w:rsidTr="006339E4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14D64" w:rsidRPr="005C19C9" w:rsidRDefault="00C14D6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Rezerva na audit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9D6415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2 6</w:t>
            </w:r>
            <w:r w:rsidR="00365C52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D5226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2 625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D52260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</w:t>
            </w:r>
            <w:r w:rsidR="00D05D21" w:rsidRPr="005C19C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C19C9">
              <w:rPr>
                <w:rFonts w:ascii="Arial" w:hAnsi="Arial" w:cs="Arial"/>
                <w:sz w:val="16"/>
                <w:szCs w:val="16"/>
              </w:rPr>
              <w:t>6</w:t>
            </w:r>
            <w:r w:rsidR="008E2046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D5226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2 625</w:t>
            </w:r>
          </w:p>
        </w:tc>
      </w:tr>
      <w:tr w:rsidR="00C14D64" w:rsidRPr="005C19C9" w:rsidTr="006339E4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14D64" w:rsidRPr="005C19C9" w:rsidRDefault="00C14D6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Rezerva na účtovnú závierku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365C52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3 335</w:t>
            </w:r>
          </w:p>
        </w:tc>
        <w:tc>
          <w:tcPr>
            <w:tcW w:w="1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D5226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3 335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8E2046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3 335</w:t>
            </w:r>
          </w:p>
        </w:tc>
        <w:tc>
          <w:tcPr>
            <w:tcW w:w="1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D5226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3 335</w:t>
            </w:r>
          </w:p>
        </w:tc>
      </w:tr>
      <w:tr w:rsidR="00C14D64" w:rsidRPr="005C19C9" w:rsidTr="006339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25"/>
        </w:trPr>
        <w:tc>
          <w:tcPr>
            <w:tcW w:w="2379" w:type="dxa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9" w:type="dxa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  <w:gridSpan w:val="2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0" w:type="dxa"/>
            <w:gridSpan w:val="2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4" w:type="dxa"/>
            <w:gridSpan w:val="2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1C2F" w:rsidRPr="005C19C9" w:rsidTr="006339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25"/>
        </w:trPr>
        <w:tc>
          <w:tcPr>
            <w:tcW w:w="2379" w:type="dxa"/>
          </w:tcPr>
          <w:p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9" w:type="dxa"/>
          </w:tcPr>
          <w:p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  <w:gridSpan w:val="2"/>
          </w:tcPr>
          <w:p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0" w:type="dxa"/>
            <w:gridSpan w:val="2"/>
          </w:tcPr>
          <w:p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4" w:type="dxa"/>
            <w:gridSpan w:val="2"/>
          </w:tcPr>
          <w:p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4D64" w:rsidRPr="005C19C9" w:rsidTr="006339E4">
        <w:trPr>
          <w:trHeight w:val="420"/>
        </w:trPr>
        <w:tc>
          <w:tcPr>
            <w:tcW w:w="2379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68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14D64" w:rsidRPr="005C19C9" w:rsidTr="006339E4">
        <w:trPr>
          <w:trHeight w:val="528"/>
        </w:trPr>
        <w:tc>
          <w:tcPr>
            <w:tcW w:w="2379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Tvorba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Použitie</w:t>
            </w:r>
          </w:p>
        </w:tc>
        <w:tc>
          <w:tcPr>
            <w:tcW w:w="137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Zrušenie</w:t>
            </w:r>
          </w:p>
        </w:tc>
        <w:tc>
          <w:tcPr>
            <w:tcW w:w="13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účtovného obdobia</w:t>
            </w:r>
          </w:p>
        </w:tc>
      </w:tr>
      <w:tr w:rsidR="00C14D64" w:rsidRPr="005C19C9" w:rsidTr="006339E4">
        <w:trPr>
          <w:trHeight w:hRule="exact" w:val="425"/>
        </w:trPr>
        <w:tc>
          <w:tcPr>
            <w:tcW w:w="237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Dlhodobé rezervy, z toho:</w:t>
            </w:r>
          </w:p>
        </w:tc>
        <w:tc>
          <w:tcPr>
            <w:tcW w:w="13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14D64" w:rsidRPr="005C19C9" w:rsidTr="006339E4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rezervy, z toho:</w:t>
            </w:r>
          </w:p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365C52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3 410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365C52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5 960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365C52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3 410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365C52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5 960</w:t>
            </w:r>
          </w:p>
        </w:tc>
      </w:tr>
      <w:tr w:rsidR="00C14D64" w:rsidRPr="005C19C9" w:rsidTr="003B5DD6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14D64" w:rsidRPr="005C19C9" w:rsidRDefault="00C14D6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Rezerva na audit</w:t>
            </w:r>
          </w:p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254DC4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2 </w:t>
            </w:r>
            <w:r w:rsidR="00365C52">
              <w:rPr>
                <w:rFonts w:ascii="Arial" w:hAnsi="Arial" w:cs="Arial"/>
                <w:sz w:val="16"/>
                <w:szCs w:val="16"/>
              </w:rPr>
              <w:t>660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904E16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2 6</w:t>
            </w:r>
            <w:r w:rsidR="00365C52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254DC4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2 </w:t>
            </w:r>
            <w:r w:rsidR="00365C52">
              <w:rPr>
                <w:rFonts w:ascii="Arial" w:hAnsi="Arial" w:cs="Arial"/>
                <w:sz w:val="16"/>
                <w:szCs w:val="16"/>
              </w:rPr>
              <w:t>660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904E16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2 6</w:t>
            </w:r>
            <w:r w:rsidR="00365C52"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C14D64" w:rsidRPr="005C19C9" w:rsidTr="003B5DD6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4D64" w:rsidRPr="005C19C9" w:rsidRDefault="00C14D6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Rezerva na účtovnú závierku</w:t>
            </w:r>
          </w:p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4D64" w:rsidRPr="005C19C9" w:rsidRDefault="00365C52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750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4D64" w:rsidRPr="005C19C9" w:rsidRDefault="00365C52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3 335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4D64" w:rsidRPr="005C19C9" w:rsidRDefault="00365C52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750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4D64" w:rsidRPr="005C19C9" w:rsidRDefault="00365C52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3 335</w:t>
            </w:r>
          </w:p>
        </w:tc>
      </w:tr>
    </w:tbl>
    <w:p w:rsidR="002D3071" w:rsidRPr="005C19C9" w:rsidRDefault="002D3071" w:rsidP="00AC3661">
      <w:pPr>
        <w:keepNext w:val="0"/>
        <w:rPr>
          <w:rStyle w:val="tlArial"/>
        </w:rPr>
      </w:pPr>
    </w:p>
    <w:p w:rsidR="002D3071" w:rsidRPr="005C19C9" w:rsidRDefault="002D3071" w:rsidP="009E1CC4">
      <w:pPr>
        <w:keepNext w:val="0"/>
        <w:rPr>
          <w:rFonts w:ascii="Arial" w:hAnsi="Arial" w:cs="Arial"/>
          <w:i/>
        </w:rPr>
      </w:pPr>
      <w:r w:rsidRPr="005C19C9">
        <w:rPr>
          <w:rStyle w:val="tlArial"/>
        </w:rPr>
        <w:t>Rezervy sú vytvorené z dôvodu:</w:t>
      </w:r>
    </w:p>
    <w:p w:rsidR="002D3071" w:rsidRPr="005C19C9" w:rsidRDefault="002D3071" w:rsidP="00D0480E">
      <w:pPr>
        <w:rPr>
          <w:rStyle w:val="tlArial"/>
        </w:rPr>
      </w:pPr>
      <w:r w:rsidRPr="005C19C9">
        <w:rPr>
          <w:rStyle w:val="tlArial"/>
        </w:rPr>
        <w:t>Spoločnosť vytvorila rezervu na ročný audit</w:t>
      </w:r>
      <w:r w:rsidR="004A044A" w:rsidRPr="005C19C9">
        <w:rPr>
          <w:rStyle w:val="tlArial"/>
        </w:rPr>
        <w:t xml:space="preserve">, </w:t>
      </w:r>
      <w:r w:rsidR="00AC7A5F" w:rsidRPr="005C19C9">
        <w:rPr>
          <w:rStyle w:val="tlArial"/>
        </w:rPr>
        <w:t>zostavenie</w:t>
      </w:r>
      <w:r w:rsidRPr="005C19C9">
        <w:rPr>
          <w:rStyle w:val="tlArial"/>
        </w:rPr>
        <w:t xml:space="preserve"> </w:t>
      </w:r>
      <w:r w:rsidR="00AC7A5F" w:rsidRPr="005C19C9">
        <w:rPr>
          <w:rStyle w:val="tlArial"/>
        </w:rPr>
        <w:t xml:space="preserve">ročnej účtovnej </w:t>
      </w:r>
      <w:r w:rsidRPr="005C19C9">
        <w:rPr>
          <w:rStyle w:val="tlArial"/>
        </w:rPr>
        <w:t>závierk</w:t>
      </w:r>
      <w:r w:rsidR="00AC7A5F" w:rsidRPr="005C19C9">
        <w:rPr>
          <w:rStyle w:val="tlArial"/>
        </w:rPr>
        <w:t>y</w:t>
      </w:r>
      <w:r w:rsidR="00C14D64" w:rsidRPr="005C19C9">
        <w:rPr>
          <w:rStyle w:val="tlArial"/>
        </w:rPr>
        <w:t xml:space="preserve"> </w:t>
      </w:r>
      <w:r w:rsidR="004A044A" w:rsidRPr="005C19C9">
        <w:rPr>
          <w:rStyle w:val="tlArial"/>
        </w:rPr>
        <w:t xml:space="preserve">a zostavenie ročnej konsolidovanej účtovnej závierky spoločnosti </w:t>
      </w:r>
      <w:r w:rsidR="00C14D64" w:rsidRPr="005C19C9">
        <w:rPr>
          <w:rStyle w:val="tlArial"/>
        </w:rPr>
        <w:t>k 3</w:t>
      </w:r>
      <w:r w:rsidR="009D6415" w:rsidRPr="005C19C9">
        <w:rPr>
          <w:rStyle w:val="tlArial"/>
        </w:rPr>
        <w:t>0</w:t>
      </w:r>
      <w:r w:rsidR="00C14D64" w:rsidRPr="005C19C9">
        <w:rPr>
          <w:rStyle w:val="tlArial"/>
        </w:rPr>
        <w:t>.</w:t>
      </w:r>
      <w:r w:rsidR="00AB057F" w:rsidRPr="005C19C9">
        <w:rPr>
          <w:rStyle w:val="tlArial"/>
        </w:rPr>
        <w:t> </w:t>
      </w:r>
      <w:r w:rsidR="008E2046">
        <w:rPr>
          <w:rStyle w:val="tlArial"/>
        </w:rPr>
        <w:t>septembru 2017</w:t>
      </w:r>
      <w:r w:rsidR="009D6415" w:rsidRPr="005C19C9">
        <w:rPr>
          <w:rStyle w:val="tlArial"/>
        </w:rPr>
        <w:t xml:space="preserve"> vo výške </w:t>
      </w:r>
      <w:r w:rsidR="00D52260" w:rsidRPr="005C19C9">
        <w:rPr>
          <w:rStyle w:val="tlArial"/>
        </w:rPr>
        <w:t>5 960</w:t>
      </w:r>
      <w:r w:rsidRPr="005C19C9">
        <w:rPr>
          <w:rStyle w:val="tlArial"/>
        </w:rPr>
        <w:t xml:space="preserve"> EUR. </w:t>
      </w:r>
      <w:r w:rsidR="00927306" w:rsidRPr="005C19C9">
        <w:rPr>
          <w:rStyle w:val="tlArial"/>
        </w:rPr>
        <w:t>Rezerva bude použitá v</w:t>
      </w:r>
      <w:r w:rsidR="00D52260" w:rsidRPr="005C19C9">
        <w:rPr>
          <w:rStyle w:val="tlArial"/>
        </w:rPr>
        <w:t xml:space="preserve"> hospodárskom </w:t>
      </w:r>
      <w:r w:rsidR="00927306" w:rsidRPr="005C19C9">
        <w:rPr>
          <w:rStyle w:val="tlArial"/>
        </w:rPr>
        <w:t xml:space="preserve">roku </w:t>
      </w:r>
      <w:r w:rsidR="008E2046">
        <w:rPr>
          <w:rStyle w:val="tlArial"/>
        </w:rPr>
        <w:t>2017</w:t>
      </w:r>
      <w:r w:rsidR="00D52260" w:rsidRPr="005C19C9">
        <w:rPr>
          <w:rStyle w:val="tlArial"/>
        </w:rPr>
        <w:t>-</w:t>
      </w:r>
      <w:r w:rsidR="00927306" w:rsidRPr="005C19C9">
        <w:rPr>
          <w:rStyle w:val="tlArial"/>
        </w:rPr>
        <w:t>201</w:t>
      </w:r>
      <w:r w:rsidR="008E2046">
        <w:rPr>
          <w:rStyle w:val="tlArial"/>
        </w:rPr>
        <w:t>8</w:t>
      </w:r>
      <w:r w:rsidRPr="005C19C9">
        <w:rPr>
          <w:rStyle w:val="tlArial"/>
        </w:rPr>
        <w:t>.</w:t>
      </w:r>
    </w:p>
    <w:p w:rsidR="002D3071" w:rsidRPr="005C19C9" w:rsidRDefault="002D3071" w:rsidP="00D0480E">
      <w:pPr>
        <w:rPr>
          <w:rStyle w:val="tlArial"/>
        </w:rPr>
      </w:pPr>
      <w:r w:rsidRPr="005C19C9">
        <w:rPr>
          <w:rStyle w:val="tlArial"/>
        </w:rPr>
        <w:t>Rezerva bola z</w:t>
      </w:r>
      <w:r w:rsidR="00AC7A5F" w:rsidRPr="005C19C9">
        <w:rPr>
          <w:rStyle w:val="tlArial"/>
        </w:rPr>
        <w:t>a</w:t>
      </w:r>
      <w:r w:rsidRPr="005C19C9">
        <w:rPr>
          <w:rStyle w:val="tlArial"/>
        </w:rPr>
        <w:t xml:space="preserve">účtovaná na základe Zmluvy o audítorských službách spoločnosti </w:t>
      </w:r>
      <w:proofErr w:type="spellStart"/>
      <w:r w:rsidRPr="005C19C9">
        <w:rPr>
          <w:rStyle w:val="tlArial"/>
        </w:rPr>
        <w:t>Ernst</w:t>
      </w:r>
      <w:proofErr w:type="spellEnd"/>
      <w:r w:rsidRPr="005C19C9">
        <w:rPr>
          <w:rStyle w:val="tlArial"/>
        </w:rPr>
        <w:t xml:space="preserve"> &amp; </w:t>
      </w:r>
      <w:proofErr w:type="spellStart"/>
      <w:r w:rsidRPr="005C19C9">
        <w:rPr>
          <w:rStyle w:val="tlArial"/>
        </w:rPr>
        <w:t>Young</w:t>
      </w:r>
      <w:proofErr w:type="spellEnd"/>
      <w:r w:rsidRPr="005C19C9">
        <w:rPr>
          <w:rStyle w:val="tlArial"/>
        </w:rPr>
        <w:t xml:space="preserve"> Slovakia, spol. s r.o.</w:t>
      </w:r>
      <w:r w:rsidR="00D52260" w:rsidRPr="005C19C9">
        <w:rPr>
          <w:rStyle w:val="tlArial"/>
        </w:rPr>
        <w:t xml:space="preserve">, </w:t>
      </w:r>
      <w:r w:rsidRPr="005C19C9">
        <w:rPr>
          <w:rStyle w:val="tlArial"/>
        </w:rPr>
        <w:t> na základe O</w:t>
      </w:r>
      <w:r w:rsidR="00EE18F4" w:rsidRPr="005C19C9">
        <w:rPr>
          <w:rStyle w:val="tlArial"/>
        </w:rPr>
        <w:t>bchodnej zmluvy so spoločnosťou</w:t>
      </w:r>
      <w:r w:rsidR="002075CF" w:rsidRPr="005C19C9">
        <w:rPr>
          <w:rStyle w:val="tlArial"/>
        </w:rPr>
        <w:t xml:space="preserve"> BENETIP</w:t>
      </w:r>
      <w:r w:rsidRPr="005C19C9">
        <w:rPr>
          <w:rStyle w:val="tlArial"/>
        </w:rPr>
        <w:t xml:space="preserve"> </w:t>
      </w:r>
      <w:proofErr w:type="spellStart"/>
      <w:r w:rsidR="00EE18F4" w:rsidRPr="005C19C9">
        <w:rPr>
          <w:rStyle w:val="tlArial"/>
        </w:rPr>
        <w:t>services</w:t>
      </w:r>
      <w:proofErr w:type="spellEnd"/>
      <w:r w:rsidR="00EE18F4" w:rsidRPr="005C19C9">
        <w:rPr>
          <w:rStyle w:val="tlArial"/>
        </w:rPr>
        <w:t xml:space="preserve"> </w:t>
      </w:r>
      <w:r w:rsidRPr="005C19C9">
        <w:rPr>
          <w:rStyle w:val="tlArial"/>
        </w:rPr>
        <w:t xml:space="preserve">s.r.o. </w:t>
      </w:r>
      <w:r w:rsidR="00D52260" w:rsidRPr="005C19C9">
        <w:rPr>
          <w:rStyle w:val="tlArial"/>
        </w:rPr>
        <w:t>a na základe Obchodnej zmluvy so spoločnosťou INTERAUDIT BENETIP s.r.o.</w:t>
      </w:r>
      <w:r w:rsidR="004A044A" w:rsidRPr="005C19C9">
        <w:rPr>
          <w:rStyle w:val="tlArial"/>
        </w:rPr>
        <w:t>,</w:t>
      </w:r>
      <w:r w:rsidR="00D52260" w:rsidRPr="005C19C9">
        <w:rPr>
          <w:rStyle w:val="tlArial"/>
        </w:rPr>
        <w:t xml:space="preserve"> </w:t>
      </w:r>
      <w:r w:rsidRPr="005C19C9">
        <w:rPr>
          <w:rStyle w:val="tlArial"/>
        </w:rPr>
        <w:t>na základe ktorých KONŠTRUKTA</w:t>
      </w:r>
      <w:r w:rsidRPr="005C19C9" w:rsidDel="000A4F3E">
        <w:rPr>
          <w:rStyle w:val="tlArial"/>
        </w:rPr>
        <w:t xml:space="preserve"> </w:t>
      </w:r>
      <w:r w:rsidRPr="005C19C9">
        <w:rPr>
          <w:rStyle w:val="tlArial"/>
        </w:rPr>
        <w:t xml:space="preserve">- </w:t>
      </w:r>
      <w:proofErr w:type="spellStart"/>
      <w:r w:rsidRPr="005C19C9">
        <w:rPr>
          <w:rStyle w:val="tlArial"/>
        </w:rPr>
        <w:t>Industrial</w:t>
      </w:r>
      <w:proofErr w:type="spellEnd"/>
      <w:r w:rsidRPr="005C19C9">
        <w:rPr>
          <w:rStyle w:val="tlArial"/>
        </w:rPr>
        <w:t xml:space="preserve">, </w:t>
      </w:r>
      <w:proofErr w:type="spellStart"/>
      <w:r w:rsidRPr="005C19C9">
        <w:rPr>
          <w:rStyle w:val="tlArial"/>
        </w:rPr>
        <w:t>a.s</w:t>
      </w:r>
      <w:proofErr w:type="spellEnd"/>
      <w:r w:rsidRPr="005C19C9">
        <w:rPr>
          <w:rStyle w:val="tlArial"/>
        </w:rPr>
        <w:t xml:space="preserve"> uhradí faktúru za audit in</w:t>
      </w:r>
      <w:r w:rsidR="004A044A" w:rsidRPr="005C19C9">
        <w:rPr>
          <w:rStyle w:val="tlArial"/>
        </w:rPr>
        <w:t xml:space="preserve">dividuálnej účtovnej závierky, </w:t>
      </w:r>
      <w:r w:rsidRPr="005C19C9">
        <w:rPr>
          <w:rStyle w:val="tlArial"/>
        </w:rPr>
        <w:t>faktúru za roč</w:t>
      </w:r>
      <w:r w:rsidR="00927306" w:rsidRPr="005C19C9">
        <w:rPr>
          <w:rStyle w:val="tlArial"/>
        </w:rPr>
        <w:t>nú</w:t>
      </w:r>
      <w:r w:rsidR="00C14D64" w:rsidRPr="005C19C9">
        <w:rPr>
          <w:rStyle w:val="tlArial"/>
        </w:rPr>
        <w:t xml:space="preserve"> </w:t>
      </w:r>
      <w:r w:rsidR="004A044A" w:rsidRPr="005C19C9">
        <w:rPr>
          <w:rStyle w:val="tlArial"/>
        </w:rPr>
        <w:t xml:space="preserve">účtovnú uzávierku a  konsolidovanú účtovnú závierku </w:t>
      </w:r>
      <w:r w:rsidR="008E2046">
        <w:rPr>
          <w:rStyle w:val="tlArial"/>
        </w:rPr>
        <w:t>k 30. septembru 2017</w:t>
      </w:r>
      <w:r w:rsidRPr="005C19C9">
        <w:rPr>
          <w:rStyle w:val="tlArial"/>
        </w:rPr>
        <w:t xml:space="preserve">. </w:t>
      </w:r>
    </w:p>
    <w:p w:rsidR="002D3071" w:rsidRPr="005C19C9" w:rsidRDefault="002D3071" w:rsidP="00E0211F">
      <w:pPr>
        <w:keepNext w:val="0"/>
        <w:rPr>
          <w:rStyle w:val="tlArial"/>
        </w:rPr>
      </w:pPr>
    </w:p>
    <w:p w:rsidR="002D3071" w:rsidRPr="005C19C9" w:rsidRDefault="002D3071" w:rsidP="000D0DEE">
      <w:pPr>
        <w:pStyle w:val="Nadpis1"/>
        <w:keepNext w:val="0"/>
        <w:spacing w:before="120"/>
        <w:rPr>
          <w:rFonts w:ascii="Arial" w:hAnsi="Arial" w:cs="Arial"/>
        </w:rPr>
      </w:pPr>
      <w:bookmarkStart w:id="16" w:name="_Toc474124214"/>
      <w:bookmarkStart w:id="17" w:name="_Toc474124326"/>
      <w:r w:rsidRPr="005C19C9">
        <w:rPr>
          <w:rFonts w:ascii="Arial" w:hAnsi="Arial" w:cs="Arial"/>
        </w:rPr>
        <w:br w:type="page"/>
      </w:r>
      <w:r w:rsidRPr="005C19C9">
        <w:rPr>
          <w:rFonts w:ascii="Arial" w:hAnsi="Arial" w:cs="Arial"/>
        </w:rPr>
        <w:lastRenderedPageBreak/>
        <w:t>závÄzky</w:t>
      </w:r>
      <w:bookmarkEnd w:id="16"/>
      <w:bookmarkEnd w:id="17"/>
    </w:p>
    <w:p w:rsidR="002D3071" w:rsidRPr="005C19C9" w:rsidRDefault="002D3071" w:rsidP="006C3298">
      <w:pPr>
        <w:keepNext w:val="0"/>
        <w:rPr>
          <w:rStyle w:val="tlArial"/>
        </w:rPr>
      </w:pPr>
      <w:r w:rsidRPr="005C19C9">
        <w:rPr>
          <w:rStyle w:val="tlArial"/>
        </w:rPr>
        <w:t>Informácie o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49"/>
        <w:gridCol w:w="2767"/>
        <w:gridCol w:w="2798"/>
      </w:tblGrid>
      <w:tr w:rsidR="002D3071" w:rsidRPr="005C19C9" w:rsidTr="00C14D64">
        <w:trPr>
          <w:trHeight w:hRule="exact" w:val="425"/>
        </w:trPr>
        <w:tc>
          <w:tcPr>
            <w:tcW w:w="364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14D64" w:rsidRPr="005C19C9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EE18F4" w:rsidP="00F63F8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14D64" w:rsidRPr="005C19C9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8E2046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825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8E2046" w:rsidP="00F63F8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106 570</w:t>
            </w:r>
          </w:p>
        </w:tc>
      </w:tr>
      <w:tr w:rsidR="00C14D64" w:rsidRPr="005C19C9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8E204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825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8E2046" w:rsidP="00F63F8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106 570</w:t>
            </w:r>
          </w:p>
        </w:tc>
      </w:tr>
      <w:tr w:rsidR="00C14D64" w:rsidRPr="005C19C9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A75BF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6</w:t>
            </w:r>
            <w:r w:rsidR="008E2046">
              <w:rPr>
                <w:rFonts w:ascii="Arial" w:hAnsi="Arial" w:cs="Arial"/>
                <w:sz w:val="16"/>
                <w:szCs w:val="16"/>
              </w:rPr>
              <w:t>42 438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8E2046" w:rsidP="00F63F8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621 515</w:t>
            </w:r>
          </w:p>
        </w:tc>
      </w:tr>
      <w:tr w:rsidR="00C14D64" w:rsidRPr="005C19C9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F63F8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14D64" w:rsidRPr="005C19C9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A75BF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8E2046">
              <w:rPr>
                <w:rFonts w:ascii="Arial" w:hAnsi="Arial" w:cs="Arial"/>
                <w:b/>
                <w:sz w:val="16"/>
                <w:szCs w:val="16"/>
              </w:rPr>
              <w:t>42 438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8E2046" w:rsidP="00F63F8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621 515</w:t>
            </w:r>
          </w:p>
        </w:tc>
      </w:tr>
    </w:tbl>
    <w:p w:rsidR="002D3071" w:rsidRPr="005C19C9" w:rsidRDefault="002D3071" w:rsidP="00E106A7">
      <w:pPr>
        <w:pStyle w:val="Normalitalic"/>
        <w:keepNext w:val="0"/>
        <w:spacing w:after="0"/>
        <w:rPr>
          <w:rFonts w:ascii="Arial" w:hAnsi="Arial" w:cs="Arial"/>
        </w:rPr>
      </w:pPr>
    </w:p>
    <w:p w:rsidR="002D3071" w:rsidRPr="005C19C9" w:rsidRDefault="002D3071" w:rsidP="00E106A7">
      <w:pPr>
        <w:keepNext w:val="0"/>
        <w:rPr>
          <w:rStyle w:val="tlArial"/>
        </w:rPr>
      </w:pPr>
      <w:r w:rsidRPr="005C19C9">
        <w:rPr>
          <w:rStyle w:val="tlArial"/>
        </w:rPr>
        <w:t>Záväzky voči spriazneným osobám</w:t>
      </w:r>
      <w:r w:rsidR="00676A8E" w:rsidRPr="005C19C9">
        <w:rPr>
          <w:rStyle w:val="tlArial"/>
        </w:rPr>
        <w:t xml:space="preserve"> (poznámka 1</w:t>
      </w:r>
      <w:r w:rsidR="00845831" w:rsidRPr="005C19C9">
        <w:rPr>
          <w:rStyle w:val="tlArial"/>
        </w:rPr>
        <w:t>2</w:t>
      </w:r>
      <w:r w:rsidR="00AC7A5F" w:rsidRPr="005C19C9">
        <w:rPr>
          <w:rStyle w:val="tlArial"/>
        </w:rPr>
        <w:t>).</w:t>
      </w:r>
    </w:p>
    <w:p w:rsidR="002D3071" w:rsidRPr="005C19C9" w:rsidRDefault="002D3071" w:rsidP="00A555DC">
      <w:pPr>
        <w:keepNext w:val="0"/>
        <w:rPr>
          <w:rStyle w:val="tlArial"/>
        </w:rPr>
      </w:pPr>
      <w:r w:rsidRPr="005C19C9">
        <w:rPr>
          <w:rStyle w:val="tlArial"/>
        </w:rPr>
        <w:t>Informácie o záväzkoch zo sociálneho fondu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48"/>
        <w:gridCol w:w="2767"/>
        <w:gridCol w:w="2799"/>
      </w:tblGrid>
      <w:tr w:rsidR="002D3071" w:rsidRPr="005C19C9" w:rsidTr="00AC7A5F">
        <w:trPr>
          <w:trHeight w:hRule="exact" w:val="425"/>
        </w:trPr>
        <w:tc>
          <w:tcPr>
            <w:tcW w:w="3648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9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6D3BEB" w:rsidRPr="005C19C9" w:rsidTr="00AC7A5F">
        <w:trPr>
          <w:trHeight w:hRule="exact" w:val="425"/>
        </w:trPr>
        <w:tc>
          <w:tcPr>
            <w:tcW w:w="364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Začiatočný stav sociálneho fondu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1 804</w:t>
            </w:r>
          </w:p>
        </w:tc>
        <w:tc>
          <w:tcPr>
            <w:tcW w:w="2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63F8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1 80</w:t>
            </w:r>
            <w:r w:rsidR="00EE18F4" w:rsidRPr="005C19C9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6D3BEB" w:rsidRPr="005C19C9" w:rsidTr="00AC7A5F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Tvorba sociálneho fondu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63F8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D3BEB" w:rsidRPr="005C19C9" w:rsidTr="00AC7A5F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Čerpanie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63F8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D3BEB" w:rsidRPr="005C19C9" w:rsidTr="00AC7A5F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Konečný zostatok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4A044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1 804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63F8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1 804</w:t>
            </w:r>
          </w:p>
        </w:tc>
      </w:tr>
    </w:tbl>
    <w:p w:rsidR="002D3071" w:rsidRPr="005C19C9" w:rsidRDefault="002D3071" w:rsidP="00F53D1C">
      <w:pPr>
        <w:pStyle w:val="Normalitalic"/>
        <w:keepNext w:val="0"/>
        <w:spacing w:after="0"/>
        <w:rPr>
          <w:rFonts w:ascii="Arial" w:hAnsi="Arial" w:cs="Arial"/>
        </w:rPr>
      </w:pPr>
    </w:p>
    <w:p w:rsidR="002D3071" w:rsidRPr="005C19C9" w:rsidRDefault="002D3071" w:rsidP="000D0DEE">
      <w:pPr>
        <w:keepNext w:val="0"/>
        <w:spacing w:after="0"/>
        <w:rPr>
          <w:rFonts w:ascii="Arial" w:hAnsi="Arial" w:cs="Arial"/>
        </w:rPr>
      </w:pPr>
    </w:p>
    <w:p w:rsidR="005D1077" w:rsidRPr="002E10BE" w:rsidRDefault="005D1077" w:rsidP="005D1077">
      <w:pPr>
        <w:pStyle w:val="Nadpis1"/>
        <w:keepNext w:val="0"/>
        <w:spacing w:before="120"/>
        <w:rPr>
          <w:rFonts w:ascii="Arial" w:hAnsi="Arial" w:cs="Arial"/>
        </w:rPr>
      </w:pPr>
      <w:bookmarkStart w:id="18" w:name="_Toc474124216"/>
      <w:bookmarkStart w:id="19" w:name="_Toc474124328"/>
      <w:r w:rsidRPr="002E10BE">
        <w:rPr>
          <w:rFonts w:ascii="Arial" w:hAnsi="Arial" w:cs="Arial"/>
        </w:rPr>
        <w:t>BankovÉ úvEry a FINANčNÉ výpomoci</w:t>
      </w:r>
      <w:bookmarkEnd w:id="18"/>
      <w:bookmarkEnd w:id="19"/>
    </w:p>
    <w:p w:rsidR="005D1077" w:rsidRPr="002E10BE" w:rsidRDefault="005D1077" w:rsidP="005D1077">
      <w:pPr>
        <w:keepNext w:val="0"/>
        <w:rPr>
          <w:rFonts w:ascii="Arial" w:hAnsi="Arial" w:cs="Arial"/>
        </w:rPr>
      </w:pPr>
      <w:r w:rsidRPr="002E10BE">
        <w:rPr>
          <w:rFonts w:ascii="Arial" w:hAnsi="Arial" w:cs="Arial"/>
        </w:rPr>
        <w:t>Informácie o bankových úveroch, pôžičkách a krátkodobých finančných výpomociach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51"/>
        <w:gridCol w:w="1353"/>
        <w:gridCol w:w="1352"/>
        <w:gridCol w:w="1353"/>
        <w:gridCol w:w="1352"/>
        <w:gridCol w:w="1353"/>
      </w:tblGrid>
      <w:tr w:rsidR="005D1077" w:rsidRPr="002E10BE" w:rsidTr="005D1077">
        <w:trPr>
          <w:trHeight w:val="340"/>
        </w:trPr>
        <w:tc>
          <w:tcPr>
            <w:tcW w:w="2451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Mena</w:t>
            </w:r>
          </w:p>
        </w:tc>
        <w:tc>
          <w:tcPr>
            <w:tcW w:w="1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 xml:space="preserve">Úrok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</w:rPr>
              <w:t>p.a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</w:rPr>
              <w:t>. v %</w:t>
            </w: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Dátum splatnosti</w:t>
            </w:r>
          </w:p>
        </w:tc>
        <w:tc>
          <w:tcPr>
            <w:tcW w:w="1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5D1077" w:rsidRPr="002E10BE" w:rsidTr="005D1077">
        <w:trPr>
          <w:trHeight w:hRule="exact" w:val="425"/>
        </w:trPr>
        <w:tc>
          <w:tcPr>
            <w:tcW w:w="9214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Krátkodobé bankové úvery</w:t>
            </w:r>
          </w:p>
        </w:tc>
      </w:tr>
      <w:tr w:rsidR="005D1077" w:rsidRPr="002E10BE" w:rsidTr="005D1077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Eskontný úver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EUR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325B0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3,3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CD7731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29.3.2018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CD7731" w:rsidP="00CD7731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365 000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CD7731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-</w:t>
            </w:r>
          </w:p>
        </w:tc>
      </w:tr>
      <w:tr w:rsidR="005D1077" w:rsidRPr="002E10BE" w:rsidTr="005D1077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CD7731" w:rsidP="005D107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Eskontný úver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CD7731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EUR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325B0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3,3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CD7731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29.10.2018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CD7731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365 000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CD7731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5D1077" w:rsidRDefault="005D1077" w:rsidP="005D1077">
      <w:pPr>
        <w:keepNext w:val="0"/>
        <w:rPr>
          <w:rStyle w:val="tlArial"/>
        </w:rPr>
      </w:pPr>
    </w:p>
    <w:p w:rsidR="005D1077" w:rsidRPr="00891668" w:rsidRDefault="005D1077" w:rsidP="005D1077">
      <w:pPr>
        <w:keepNext w:val="0"/>
        <w:rPr>
          <w:rFonts w:ascii="Arial" w:hAnsi="Arial" w:cs="Arial"/>
        </w:rPr>
      </w:pPr>
      <w:r w:rsidRPr="00891668">
        <w:rPr>
          <w:rFonts w:ascii="Arial" w:hAnsi="Arial" w:cs="Arial"/>
        </w:rPr>
        <w:t xml:space="preserve">Zmluva o zabezpečení zmenkového programu s Československou obchodnou bankou, a.s. bola podpísaná </w:t>
      </w:r>
      <w:r w:rsidR="00CD7731">
        <w:rPr>
          <w:rFonts w:ascii="Arial" w:hAnsi="Arial" w:cs="Arial"/>
        </w:rPr>
        <w:t>28</w:t>
      </w:r>
      <w:r w:rsidRPr="00891668">
        <w:rPr>
          <w:rFonts w:ascii="Arial" w:hAnsi="Arial" w:cs="Arial"/>
        </w:rPr>
        <w:t xml:space="preserve">. </w:t>
      </w:r>
      <w:r w:rsidR="00CD7731">
        <w:rPr>
          <w:rFonts w:ascii="Arial" w:hAnsi="Arial" w:cs="Arial"/>
        </w:rPr>
        <w:t>marca</w:t>
      </w:r>
      <w:r w:rsidRPr="00891668">
        <w:rPr>
          <w:rFonts w:ascii="Arial" w:hAnsi="Arial" w:cs="Arial"/>
        </w:rPr>
        <w:t xml:space="preserve"> 201</w:t>
      </w:r>
      <w:r w:rsidR="00CD7731">
        <w:rPr>
          <w:rFonts w:ascii="Arial" w:hAnsi="Arial" w:cs="Arial"/>
        </w:rPr>
        <w:t>7</w:t>
      </w:r>
      <w:r w:rsidRPr="00891668">
        <w:rPr>
          <w:rFonts w:ascii="Arial" w:hAnsi="Arial" w:cs="Arial"/>
        </w:rPr>
        <w:t>.</w:t>
      </w:r>
    </w:p>
    <w:p w:rsidR="002075CF" w:rsidRPr="005C19C9" w:rsidRDefault="002075CF">
      <w:pPr>
        <w:keepNext w:val="0"/>
        <w:spacing w:after="0"/>
        <w:jc w:val="left"/>
        <w:rPr>
          <w:rStyle w:val="tlArial"/>
        </w:rPr>
      </w:pPr>
      <w:r w:rsidRPr="005C19C9">
        <w:rPr>
          <w:rStyle w:val="tlArial"/>
        </w:rPr>
        <w:br w:type="page"/>
      </w:r>
    </w:p>
    <w:p w:rsidR="002D3071" w:rsidRPr="005C19C9" w:rsidRDefault="002D3071" w:rsidP="00E106A7">
      <w:pPr>
        <w:pStyle w:val="Nadpis1"/>
        <w:keepNext w:val="0"/>
        <w:spacing w:before="120"/>
        <w:rPr>
          <w:rFonts w:ascii="Arial" w:hAnsi="Arial" w:cs="Arial"/>
        </w:rPr>
      </w:pPr>
      <w:r w:rsidRPr="005C19C9">
        <w:rPr>
          <w:rFonts w:ascii="Arial" w:hAnsi="Arial" w:cs="Arial"/>
        </w:rPr>
        <w:lastRenderedPageBreak/>
        <w:t>OdloŽenÁ Daň z príjmov</w:t>
      </w:r>
    </w:p>
    <w:p w:rsidR="002D3071" w:rsidRPr="005C19C9" w:rsidRDefault="002D3071" w:rsidP="00F75835">
      <w:pPr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 xml:space="preserve">Informácie o odloženej daňovej pohľadávke alebo o odloženom daňovom záväzku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49"/>
        <w:gridCol w:w="2770"/>
        <w:gridCol w:w="2795"/>
      </w:tblGrid>
      <w:tr w:rsidR="002D3071" w:rsidRPr="005C19C9" w:rsidTr="006D3BEB">
        <w:trPr>
          <w:trHeight w:hRule="exact" w:val="425"/>
        </w:trPr>
        <w:tc>
          <w:tcPr>
            <w:tcW w:w="364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F7583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F7583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F7583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8E2046" w:rsidRPr="005C19C9" w:rsidTr="006D3BEB">
        <w:trPr>
          <w:trHeight w:hRule="exact" w:val="425"/>
        </w:trPr>
        <w:tc>
          <w:tcPr>
            <w:tcW w:w="364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2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262B20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E2046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262B20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E2046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262B20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E2046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Dočasné rozdiely medzi účtovnou hodnotou záväzkov a daňovou základňou, z toho: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A356B6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3 050 639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262B20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2 951 003</w:t>
            </w:r>
          </w:p>
        </w:tc>
      </w:tr>
      <w:tr w:rsidR="008E2046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262B20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E2046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A356B6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3 050 639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262B20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2 951 003</w:t>
            </w:r>
          </w:p>
        </w:tc>
      </w:tr>
      <w:tr w:rsidR="008E2046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Možnosť umorovať daňovú stratu v budúcnosti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262B20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23 823</w:t>
            </w:r>
          </w:p>
        </w:tc>
      </w:tr>
      <w:tr w:rsidR="008E2046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262B20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E2046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Sadzba dane z príjmov (v %)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262B20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8E2046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Odložená daňová pohľadávka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132A87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262B20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5 241</w:t>
            </w:r>
          </w:p>
        </w:tc>
      </w:tr>
      <w:tr w:rsidR="008E2046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Uplatnená daňová pohľadávka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E00C57" w:rsidP="00F125D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262B20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5 241</w:t>
            </w:r>
          </w:p>
        </w:tc>
      </w:tr>
      <w:tr w:rsidR="008E2046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E00C5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262B20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-5 241</w:t>
            </w:r>
          </w:p>
        </w:tc>
      </w:tr>
      <w:tr w:rsidR="008E2046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262B20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E2046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Odložený daňový záväzok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132A87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640 634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262B20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619 711</w:t>
            </w:r>
          </w:p>
        </w:tc>
      </w:tr>
      <w:tr w:rsidR="008E2046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Zmena odloženého daňového záväzku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132A87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26 164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262B20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619 711</w:t>
            </w:r>
          </w:p>
        </w:tc>
      </w:tr>
      <w:tr w:rsidR="008E2046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FB57D3" w:rsidP="009B5D6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5 241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262B20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E2046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8E2046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Pr="005C19C9" w:rsidRDefault="00FB57D3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20 923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046" w:rsidRDefault="008E2046" w:rsidP="00262B20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619 711</w:t>
            </w:r>
          </w:p>
          <w:p w:rsidR="009772D1" w:rsidRPr="005C19C9" w:rsidRDefault="009772D1" w:rsidP="00262B20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B5D63" w:rsidRDefault="009B5D63" w:rsidP="00EB4863">
      <w:pPr>
        <w:keepNext w:val="0"/>
        <w:rPr>
          <w:rFonts w:ascii="Arial" w:hAnsi="Arial" w:cs="Arial"/>
        </w:rPr>
      </w:pPr>
    </w:p>
    <w:p w:rsidR="00EB4863" w:rsidRDefault="00A97085" w:rsidP="00EB4863">
      <w:pPr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Spoločnosť zúčtovala odložený d</w:t>
      </w:r>
      <w:r w:rsidR="009772D1">
        <w:rPr>
          <w:rFonts w:ascii="Arial" w:hAnsi="Arial" w:cs="Arial"/>
        </w:rPr>
        <w:t>aňový záväzok vo výške 640 634</w:t>
      </w:r>
      <w:r w:rsidR="00EB4863">
        <w:rPr>
          <w:rFonts w:ascii="Arial" w:hAnsi="Arial" w:cs="Arial"/>
        </w:rPr>
        <w:t xml:space="preserve"> EUR. Odložený daňový záväzok, ktorý vznikol </w:t>
      </w:r>
      <w:r w:rsidRPr="005C19C9">
        <w:rPr>
          <w:rFonts w:ascii="Arial" w:hAnsi="Arial" w:cs="Arial"/>
        </w:rPr>
        <w:t>z dôvodu ocenenia dlhodobého finančného majetku metódou vlastného imania</w:t>
      </w:r>
      <w:r w:rsidR="00EB4863">
        <w:rPr>
          <w:rFonts w:ascii="Arial" w:hAnsi="Arial" w:cs="Arial"/>
        </w:rPr>
        <w:t xml:space="preserve">, bol vypočítaný sadzbou dane z príjmov </w:t>
      </w:r>
      <w:r w:rsidR="00EB4863" w:rsidRPr="00EB4863">
        <w:rPr>
          <w:rFonts w:ascii="Arial" w:hAnsi="Arial" w:cs="Arial"/>
        </w:rPr>
        <w:t xml:space="preserve">21% platnou od 1. </w:t>
      </w:r>
      <w:r w:rsidR="00EB4863">
        <w:rPr>
          <w:rFonts w:ascii="Arial" w:hAnsi="Arial" w:cs="Arial"/>
        </w:rPr>
        <w:t>januára 2017.</w:t>
      </w:r>
    </w:p>
    <w:p w:rsidR="00EB4863" w:rsidRPr="005C19C9" w:rsidRDefault="00EB4863" w:rsidP="00EB4863">
      <w:pPr>
        <w:keepNext w:val="0"/>
        <w:rPr>
          <w:rFonts w:ascii="Arial" w:hAnsi="Arial" w:cs="Arial"/>
        </w:rPr>
        <w:sectPr w:rsidR="00EB4863" w:rsidRPr="005C19C9" w:rsidSect="007C4D67">
          <w:pgSz w:w="11907" w:h="16840" w:code="9"/>
          <w:pgMar w:top="2127" w:right="1134" w:bottom="1134" w:left="1701" w:header="1134" w:footer="454" w:gutter="0"/>
          <w:cols w:space="708"/>
        </w:sectPr>
      </w:pPr>
    </w:p>
    <w:p w:rsidR="002D3071" w:rsidRPr="005C19C9" w:rsidRDefault="002D3071" w:rsidP="00E0211F">
      <w:pPr>
        <w:pStyle w:val="Nadpis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lastRenderedPageBreak/>
        <w:t>Výnosy A Náklady</w:t>
      </w:r>
    </w:p>
    <w:p w:rsidR="002D3071" w:rsidRPr="005C19C9" w:rsidRDefault="002D3071" w:rsidP="00E0211F">
      <w:pPr>
        <w:keepNext w:val="0"/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t>Tržby</w:t>
      </w:r>
    </w:p>
    <w:p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Informácie o</w:t>
      </w:r>
      <w:r w:rsidR="00D0198F" w:rsidRPr="005C19C9">
        <w:rPr>
          <w:rStyle w:val="tlArial"/>
        </w:rPr>
        <w:t> </w:t>
      </w:r>
      <w:r w:rsidRPr="005C19C9">
        <w:rPr>
          <w:rStyle w:val="tlArial"/>
        </w:rPr>
        <w:t>tržbách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54"/>
        <w:gridCol w:w="3423"/>
        <w:gridCol w:w="3735"/>
      </w:tblGrid>
      <w:tr w:rsidR="00D0198F" w:rsidRPr="005C19C9" w:rsidTr="00B95B1C">
        <w:trPr>
          <w:trHeight w:val="548"/>
        </w:trPr>
        <w:tc>
          <w:tcPr>
            <w:tcW w:w="1115" w:type="pct"/>
            <w:vMerge w:val="restart"/>
            <w:vAlign w:val="center"/>
          </w:tcPr>
          <w:p w:rsidR="00D0198F" w:rsidRPr="005C19C9" w:rsidRDefault="00D0198F" w:rsidP="00DB229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Oblasť odbytu</w:t>
            </w:r>
          </w:p>
        </w:tc>
        <w:tc>
          <w:tcPr>
            <w:tcW w:w="3885" w:type="pct"/>
            <w:gridSpan w:val="2"/>
            <w:vAlign w:val="center"/>
          </w:tcPr>
          <w:p w:rsidR="00D0198F" w:rsidRPr="005C19C9" w:rsidRDefault="00D0198F" w:rsidP="00DB229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Typ výrobkov, tovarov, služieb</w:t>
            </w:r>
          </w:p>
        </w:tc>
      </w:tr>
      <w:tr w:rsidR="00D0198F" w:rsidRPr="005C19C9" w:rsidTr="00B95B1C">
        <w:trPr>
          <w:trHeight w:val="1004"/>
        </w:trPr>
        <w:tc>
          <w:tcPr>
            <w:tcW w:w="1115" w:type="pct"/>
            <w:vMerge/>
            <w:vAlign w:val="center"/>
          </w:tcPr>
          <w:p w:rsidR="00D0198F" w:rsidRPr="005C19C9" w:rsidRDefault="00D0198F" w:rsidP="00DB229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58" w:type="pct"/>
            <w:vAlign w:val="center"/>
          </w:tcPr>
          <w:p w:rsidR="00D0198F" w:rsidRPr="005C19C9" w:rsidRDefault="00D0198F" w:rsidP="00DB229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027" w:type="pct"/>
            <w:vAlign w:val="center"/>
          </w:tcPr>
          <w:p w:rsidR="00D0198F" w:rsidRPr="005C19C9" w:rsidRDefault="00D0198F" w:rsidP="00DB229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A356B6" w:rsidRPr="005C19C9" w:rsidTr="00B95B1C">
        <w:trPr>
          <w:trHeight w:hRule="exact" w:val="425"/>
        </w:trPr>
        <w:tc>
          <w:tcPr>
            <w:tcW w:w="1115" w:type="pct"/>
            <w:tcBorders>
              <w:top w:val="single" w:sz="12" w:space="0" w:color="auto"/>
            </w:tcBorders>
            <w:vAlign w:val="center"/>
          </w:tcPr>
          <w:p w:rsidR="00A356B6" w:rsidRPr="005C19C9" w:rsidRDefault="00A356B6" w:rsidP="00DB229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Tuzemsko</w:t>
            </w:r>
          </w:p>
        </w:tc>
        <w:tc>
          <w:tcPr>
            <w:tcW w:w="1858" w:type="pct"/>
            <w:tcBorders>
              <w:top w:val="single" w:sz="12" w:space="0" w:color="auto"/>
            </w:tcBorders>
            <w:vAlign w:val="center"/>
          </w:tcPr>
          <w:p w:rsidR="00A356B6" w:rsidRPr="005C19C9" w:rsidRDefault="00A356B6" w:rsidP="00DB2295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26 668</w:t>
            </w:r>
          </w:p>
        </w:tc>
        <w:tc>
          <w:tcPr>
            <w:tcW w:w="2027" w:type="pct"/>
            <w:tcBorders>
              <w:top w:val="single" w:sz="12" w:space="0" w:color="auto"/>
            </w:tcBorders>
            <w:vAlign w:val="center"/>
          </w:tcPr>
          <w:p w:rsidR="00A356B6" w:rsidRPr="005C19C9" w:rsidRDefault="00A356B6" w:rsidP="00262B20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103 238</w:t>
            </w:r>
          </w:p>
        </w:tc>
      </w:tr>
      <w:tr w:rsidR="00A356B6" w:rsidRPr="005C19C9" w:rsidTr="00B95B1C">
        <w:trPr>
          <w:trHeight w:hRule="exact" w:val="425"/>
        </w:trPr>
        <w:tc>
          <w:tcPr>
            <w:tcW w:w="1115" w:type="pct"/>
            <w:vAlign w:val="center"/>
          </w:tcPr>
          <w:p w:rsidR="00A356B6" w:rsidRPr="005C19C9" w:rsidRDefault="00A356B6" w:rsidP="00DB229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858" w:type="pct"/>
            <w:vAlign w:val="center"/>
          </w:tcPr>
          <w:p w:rsidR="00A356B6" w:rsidRPr="005C19C9" w:rsidRDefault="00A356B6" w:rsidP="00DB2295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26 668</w:t>
            </w:r>
          </w:p>
        </w:tc>
        <w:tc>
          <w:tcPr>
            <w:tcW w:w="2027" w:type="pct"/>
            <w:vAlign w:val="center"/>
          </w:tcPr>
          <w:p w:rsidR="00A356B6" w:rsidRPr="005C19C9" w:rsidRDefault="00A356B6" w:rsidP="00262B20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103 238</w:t>
            </w:r>
          </w:p>
        </w:tc>
      </w:tr>
    </w:tbl>
    <w:p w:rsidR="00D0198F" w:rsidRPr="005C19C9" w:rsidRDefault="00D0198F" w:rsidP="00D0198F">
      <w:pPr>
        <w:keepNext w:val="0"/>
        <w:spacing w:after="0"/>
        <w:rPr>
          <w:rFonts w:ascii="Arial" w:hAnsi="Arial" w:cs="Arial"/>
          <w:highlight w:val="yellow"/>
        </w:rPr>
      </w:pPr>
    </w:p>
    <w:p w:rsidR="002D3071" w:rsidRPr="005C19C9" w:rsidRDefault="002D3071" w:rsidP="00AC7950">
      <w:pPr>
        <w:keepNext w:val="0"/>
        <w:spacing w:after="0"/>
        <w:rPr>
          <w:rFonts w:ascii="Arial" w:hAnsi="Arial" w:cs="Arial"/>
          <w:highlight w:val="yellow"/>
        </w:rPr>
      </w:pPr>
    </w:p>
    <w:p w:rsidR="002D3071" w:rsidRPr="005C19C9" w:rsidRDefault="002D3071">
      <w:pPr>
        <w:keepNext w:val="0"/>
        <w:spacing w:after="0"/>
        <w:jc w:val="left"/>
        <w:rPr>
          <w:rFonts w:ascii="Arial" w:hAnsi="Arial" w:cs="Arial"/>
          <w:b/>
          <w:iCs/>
        </w:rPr>
      </w:pPr>
    </w:p>
    <w:p w:rsidR="002D3071" w:rsidRPr="005C19C9" w:rsidRDefault="002D3071" w:rsidP="00F12E6C">
      <w:pPr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Informácie o</w:t>
      </w:r>
      <w:r w:rsidR="00AC0C3C" w:rsidRPr="005C19C9">
        <w:rPr>
          <w:rFonts w:ascii="Arial" w:hAnsi="Arial" w:cs="Arial"/>
        </w:rPr>
        <w:t> </w:t>
      </w:r>
      <w:r w:rsidRPr="005C19C9">
        <w:rPr>
          <w:rFonts w:ascii="Arial" w:hAnsi="Arial" w:cs="Arial"/>
        </w:rPr>
        <w:t>čistom obrate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70"/>
        <w:gridCol w:w="3072"/>
        <w:gridCol w:w="3072"/>
      </w:tblGrid>
      <w:tr w:rsidR="002D3071" w:rsidRPr="005C19C9" w:rsidTr="009B2CBB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D3071" w:rsidRPr="005C19C9" w:rsidRDefault="00453F5B" w:rsidP="009B2CB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D3071" w:rsidRPr="005C19C9" w:rsidRDefault="00453F5B" w:rsidP="009B2CB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D3071" w:rsidRPr="005C19C9" w:rsidRDefault="00453F5B" w:rsidP="009B2CB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A356B6" w:rsidRPr="005C19C9" w:rsidTr="009B2CBB">
        <w:trPr>
          <w:trHeight w:hRule="exact" w:val="425"/>
        </w:trPr>
        <w:tc>
          <w:tcPr>
            <w:tcW w:w="3070" w:type="dxa"/>
            <w:vAlign w:val="center"/>
          </w:tcPr>
          <w:p w:rsidR="00A356B6" w:rsidRPr="005C19C9" w:rsidRDefault="00A356B6" w:rsidP="009B2CB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Tržby za tovar</w:t>
            </w:r>
          </w:p>
        </w:tc>
        <w:tc>
          <w:tcPr>
            <w:tcW w:w="3072" w:type="dxa"/>
            <w:vAlign w:val="center"/>
          </w:tcPr>
          <w:p w:rsidR="00A356B6" w:rsidRPr="005C19C9" w:rsidRDefault="00A356B6" w:rsidP="009B2CB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26 668</w:t>
            </w:r>
          </w:p>
        </w:tc>
        <w:tc>
          <w:tcPr>
            <w:tcW w:w="3072" w:type="dxa"/>
            <w:vAlign w:val="center"/>
          </w:tcPr>
          <w:p w:rsidR="00A356B6" w:rsidRPr="005C19C9" w:rsidRDefault="00A356B6" w:rsidP="00262B2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103 238</w:t>
            </w:r>
          </w:p>
        </w:tc>
      </w:tr>
      <w:tr w:rsidR="00A356B6" w:rsidRPr="005C19C9" w:rsidTr="009B2CBB">
        <w:trPr>
          <w:trHeight w:hRule="exact" w:val="425"/>
        </w:trPr>
        <w:tc>
          <w:tcPr>
            <w:tcW w:w="3070" w:type="dxa"/>
            <w:vAlign w:val="center"/>
          </w:tcPr>
          <w:p w:rsidR="00A356B6" w:rsidRPr="005C19C9" w:rsidRDefault="00A356B6" w:rsidP="009B2CB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Tržby za služby</w:t>
            </w:r>
          </w:p>
        </w:tc>
        <w:tc>
          <w:tcPr>
            <w:tcW w:w="3072" w:type="dxa"/>
            <w:vAlign w:val="center"/>
          </w:tcPr>
          <w:p w:rsidR="00A356B6" w:rsidRPr="005C19C9" w:rsidRDefault="00F50E1B" w:rsidP="009B2CB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A356B6" w:rsidRPr="005C19C9" w:rsidRDefault="00A356B6" w:rsidP="00262B2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356B6" w:rsidRPr="005C19C9" w:rsidTr="009B2CBB">
        <w:trPr>
          <w:trHeight w:hRule="exact" w:val="425"/>
        </w:trPr>
        <w:tc>
          <w:tcPr>
            <w:tcW w:w="3070" w:type="dxa"/>
            <w:vAlign w:val="center"/>
          </w:tcPr>
          <w:p w:rsidR="00A356B6" w:rsidRPr="005C19C9" w:rsidRDefault="00A356B6" w:rsidP="009B2CB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3072" w:type="dxa"/>
            <w:vAlign w:val="center"/>
          </w:tcPr>
          <w:p w:rsidR="00A356B6" w:rsidRPr="005C19C9" w:rsidRDefault="00F50E1B" w:rsidP="009B2CB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3 017 797</w:t>
            </w:r>
          </w:p>
        </w:tc>
        <w:tc>
          <w:tcPr>
            <w:tcW w:w="3072" w:type="dxa"/>
            <w:vAlign w:val="center"/>
          </w:tcPr>
          <w:p w:rsidR="00A356B6" w:rsidRPr="005C19C9" w:rsidRDefault="00A356B6" w:rsidP="00262B2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439 673</w:t>
            </w:r>
          </w:p>
        </w:tc>
      </w:tr>
      <w:tr w:rsidR="00A356B6" w:rsidRPr="005C19C9" w:rsidTr="009B2CBB">
        <w:trPr>
          <w:trHeight w:hRule="exact" w:val="425"/>
        </w:trPr>
        <w:tc>
          <w:tcPr>
            <w:tcW w:w="3070" w:type="dxa"/>
            <w:vAlign w:val="center"/>
          </w:tcPr>
          <w:p w:rsidR="00A356B6" w:rsidRPr="005C19C9" w:rsidRDefault="00A356B6" w:rsidP="009B2CBB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Čistý obrat celkom</w:t>
            </w:r>
          </w:p>
        </w:tc>
        <w:tc>
          <w:tcPr>
            <w:tcW w:w="3072" w:type="dxa"/>
            <w:vAlign w:val="center"/>
          </w:tcPr>
          <w:p w:rsidR="00A356B6" w:rsidRPr="005C19C9" w:rsidRDefault="00A67F4F" w:rsidP="00AF1E2C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3 044 465</w:t>
            </w:r>
          </w:p>
        </w:tc>
        <w:tc>
          <w:tcPr>
            <w:tcW w:w="3072" w:type="dxa"/>
            <w:vAlign w:val="center"/>
          </w:tcPr>
          <w:p w:rsidR="00A356B6" w:rsidRPr="005C19C9" w:rsidRDefault="00A356B6" w:rsidP="00262B20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542 911</w:t>
            </w:r>
          </w:p>
        </w:tc>
      </w:tr>
    </w:tbl>
    <w:p w:rsidR="002D3071" w:rsidRPr="005C19C9" w:rsidRDefault="002D3071">
      <w:pPr>
        <w:keepNext w:val="0"/>
        <w:spacing w:after="0"/>
        <w:jc w:val="left"/>
        <w:rPr>
          <w:rFonts w:ascii="Arial" w:hAnsi="Arial" w:cs="Arial"/>
          <w:b/>
          <w:iCs/>
        </w:rPr>
      </w:pPr>
    </w:p>
    <w:p w:rsidR="003F0C5C" w:rsidRPr="005C19C9" w:rsidRDefault="00776455" w:rsidP="00776455">
      <w:pPr>
        <w:keepNext w:val="0"/>
        <w:spacing w:after="0"/>
        <w:jc w:val="left"/>
        <w:rPr>
          <w:rFonts w:ascii="Arial" w:hAnsi="Arial" w:cs="Arial"/>
          <w:i/>
        </w:rPr>
      </w:pPr>
      <w:r w:rsidRPr="005C19C9">
        <w:rPr>
          <w:rFonts w:ascii="Arial" w:hAnsi="Arial" w:cs="Arial"/>
          <w:i/>
        </w:rPr>
        <w:br w:type="page"/>
      </w:r>
    </w:p>
    <w:p w:rsidR="002D3071" w:rsidRPr="005C19C9" w:rsidRDefault="002D3071" w:rsidP="00E0211F">
      <w:pPr>
        <w:keepNext w:val="0"/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lastRenderedPageBreak/>
        <w:t>Náklady</w:t>
      </w:r>
    </w:p>
    <w:p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Informácie o nákladoch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70"/>
        <w:gridCol w:w="3072"/>
        <w:gridCol w:w="3072"/>
      </w:tblGrid>
      <w:tr w:rsidR="002D3071" w:rsidRPr="005C19C9" w:rsidTr="00F30D71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A67F4F" w:rsidRPr="005C19C9" w:rsidTr="00F30D71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A67F4F" w:rsidRPr="005C19C9" w:rsidRDefault="00A67F4F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A67F4F" w:rsidRPr="005C19C9" w:rsidRDefault="00A67F4F" w:rsidP="00A24EB1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53 744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A67F4F" w:rsidRPr="005C19C9" w:rsidRDefault="00A67F4F" w:rsidP="00262B20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17 953</w:t>
            </w:r>
          </w:p>
        </w:tc>
      </w:tr>
      <w:tr w:rsidR="00A67F4F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A67F4F" w:rsidRPr="005C19C9" w:rsidRDefault="00A67F4F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Náklady voči audítorovi, audítorskej činnosti, z toho:</w:t>
            </w:r>
          </w:p>
        </w:tc>
        <w:tc>
          <w:tcPr>
            <w:tcW w:w="3072" w:type="dxa"/>
            <w:vAlign w:val="center"/>
          </w:tcPr>
          <w:p w:rsidR="00A67F4F" w:rsidRPr="005C19C9" w:rsidRDefault="00040437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4 238</w:t>
            </w:r>
          </w:p>
        </w:tc>
        <w:tc>
          <w:tcPr>
            <w:tcW w:w="3072" w:type="dxa"/>
            <w:vAlign w:val="center"/>
          </w:tcPr>
          <w:p w:rsidR="00A67F4F" w:rsidRPr="005C19C9" w:rsidRDefault="00A67F4F" w:rsidP="00262B2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3 950</w:t>
            </w:r>
          </w:p>
        </w:tc>
      </w:tr>
      <w:tr w:rsidR="00A67F4F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A67F4F" w:rsidRPr="005C19C9" w:rsidRDefault="00A67F4F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náklady za overenie individuálnej účtovnej závierky</w:t>
            </w:r>
          </w:p>
        </w:tc>
        <w:tc>
          <w:tcPr>
            <w:tcW w:w="3072" w:type="dxa"/>
            <w:vAlign w:val="center"/>
          </w:tcPr>
          <w:p w:rsidR="00A67F4F" w:rsidRPr="005C19C9" w:rsidRDefault="00040437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3 7</w:t>
            </w:r>
            <w:r w:rsidR="00A67F4F" w:rsidRPr="005C19C9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3072" w:type="dxa"/>
            <w:vAlign w:val="center"/>
          </w:tcPr>
          <w:p w:rsidR="00A67F4F" w:rsidRPr="005C19C9" w:rsidRDefault="00A67F4F" w:rsidP="00262B2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3 950</w:t>
            </w:r>
          </w:p>
        </w:tc>
      </w:tr>
      <w:tr w:rsidR="00A67F4F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A67F4F" w:rsidRPr="005C19C9" w:rsidRDefault="00A67F4F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5C19C9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5C19C9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3072" w:type="dxa"/>
            <w:vAlign w:val="center"/>
          </w:tcPr>
          <w:p w:rsidR="00A67F4F" w:rsidRPr="005C19C9" w:rsidRDefault="00A67F4F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A67F4F" w:rsidRPr="005C19C9" w:rsidRDefault="00A67F4F" w:rsidP="00262B2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67F4F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A67F4F" w:rsidRPr="005C19C9" w:rsidRDefault="00A67F4F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3072" w:type="dxa"/>
            <w:vAlign w:val="center"/>
          </w:tcPr>
          <w:p w:rsidR="00A67F4F" w:rsidRPr="005C19C9" w:rsidRDefault="00040437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488</w:t>
            </w:r>
          </w:p>
        </w:tc>
        <w:tc>
          <w:tcPr>
            <w:tcW w:w="3072" w:type="dxa"/>
            <w:vAlign w:val="center"/>
          </w:tcPr>
          <w:p w:rsidR="00A67F4F" w:rsidRPr="005C19C9" w:rsidRDefault="00A67F4F" w:rsidP="00262B2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67F4F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A67F4F" w:rsidRPr="005C19C9" w:rsidRDefault="00A67F4F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3072" w:type="dxa"/>
            <w:vAlign w:val="center"/>
          </w:tcPr>
          <w:p w:rsidR="00A67F4F" w:rsidRPr="005C19C9" w:rsidRDefault="00A67F4F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A67F4F" w:rsidRPr="005C19C9" w:rsidRDefault="00A67F4F" w:rsidP="00262B2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67F4F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A67F4F" w:rsidRPr="005C19C9" w:rsidRDefault="00A67F4F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3072" w:type="dxa"/>
            <w:vAlign w:val="center"/>
          </w:tcPr>
          <w:p w:rsidR="00A67F4F" w:rsidRPr="005C19C9" w:rsidRDefault="00A67F4F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A67F4F" w:rsidRPr="005C19C9" w:rsidRDefault="00A67F4F" w:rsidP="00262B2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67F4F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A67F4F" w:rsidRPr="005C19C9" w:rsidRDefault="00A67F4F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3072" w:type="dxa"/>
            <w:vAlign w:val="center"/>
          </w:tcPr>
          <w:p w:rsidR="00A67F4F" w:rsidRPr="005C19C9" w:rsidRDefault="00040437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49 506</w:t>
            </w:r>
          </w:p>
        </w:tc>
        <w:tc>
          <w:tcPr>
            <w:tcW w:w="3072" w:type="dxa"/>
            <w:vAlign w:val="center"/>
          </w:tcPr>
          <w:p w:rsidR="00A67F4F" w:rsidRPr="005C19C9" w:rsidRDefault="00A67F4F" w:rsidP="00262B2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14 003</w:t>
            </w:r>
          </w:p>
        </w:tc>
      </w:tr>
      <w:tr w:rsidR="00A67F4F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A67F4F" w:rsidRPr="005C19C9" w:rsidRDefault="00A67F4F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Účtovné a právne</w:t>
            </w:r>
          </w:p>
        </w:tc>
        <w:tc>
          <w:tcPr>
            <w:tcW w:w="3072" w:type="dxa"/>
            <w:vAlign w:val="center"/>
          </w:tcPr>
          <w:p w:rsidR="00A67F4F" w:rsidRPr="005C19C9" w:rsidRDefault="00040437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4B7FE8">
              <w:rPr>
                <w:rFonts w:ascii="Arial" w:hAnsi="Arial" w:cs="Arial"/>
                <w:sz w:val="16"/>
                <w:szCs w:val="16"/>
              </w:rPr>
              <w:t>5 753</w:t>
            </w:r>
          </w:p>
        </w:tc>
        <w:tc>
          <w:tcPr>
            <w:tcW w:w="3072" w:type="dxa"/>
            <w:vAlign w:val="center"/>
          </w:tcPr>
          <w:p w:rsidR="00A67F4F" w:rsidRPr="005C19C9" w:rsidRDefault="00A67F4F" w:rsidP="00262B2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9 375</w:t>
            </w:r>
          </w:p>
        </w:tc>
      </w:tr>
      <w:tr w:rsidR="00A67F4F" w:rsidRPr="005C19C9" w:rsidTr="009F5DC5">
        <w:trPr>
          <w:trHeight w:hRule="exact" w:val="425"/>
        </w:trPr>
        <w:tc>
          <w:tcPr>
            <w:tcW w:w="3070" w:type="dxa"/>
            <w:vAlign w:val="center"/>
          </w:tcPr>
          <w:p w:rsidR="00A67F4F" w:rsidRPr="005C19C9" w:rsidRDefault="00A67F4F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nájomné</w:t>
            </w:r>
          </w:p>
        </w:tc>
        <w:tc>
          <w:tcPr>
            <w:tcW w:w="3072" w:type="dxa"/>
            <w:vAlign w:val="center"/>
          </w:tcPr>
          <w:p w:rsidR="00A67F4F" w:rsidRPr="005C19C9" w:rsidRDefault="00A67F4F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4B7FE8">
              <w:rPr>
                <w:rFonts w:ascii="Arial" w:hAnsi="Arial" w:cs="Arial"/>
                <w:sz w:val="16"/>
                <w:szCs w:val="16"/>
              </w:rPr>
              <w:t>793</w:t>
            </w:r>
          </w:p>
        </w:tc>
        <w:tc>
          <w:tcPr>
            <w:tcW w:w="3072" w:type="dxa"/>
            <w:vAlign w:val="center"/>
          </w:tcPr>
          <w:p w:rsidR="00A67F4F" w:rsidRPr="005C19C9" w:rsidRDefault="00A67F4F" w:rsidP="00262B2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1 345</w:t>
            </w:r>
          </w:p>
        </w:tc>
      </w:tr>
      <w:tr w:rsidR="004B7FE8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4B7FE8" w:rsidRPr="005C19C9" w:rsidRDefault="004B7FE8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služby spojené s predajom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K-Industry</w:t>
            </w:r>
            <w:proofErr w:type="spellEnd"/>
          </w:p>
        </w:tc>
        <w:tc>
          <w:tcPr>
            <w:tcW w:w="3072" w:type="dxa"/>
            <w:vAlign w:val="center"/>
          </w:tcPr>
          <w:p w:rsidR="004B7FE8" w:rsidRPr="005C19C9" w:rsidRDefault="004B7FE8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26 767</w:t>
            </w:r>
          </w:p>
        </w:tc>
        <w:tc>
          <w:tcPr>
            <w:tcW w:w="3072" w:type="dxa"/>
            <w:vAlign w:val="center"/>
          </w:tcPr>
          <w:p w:rsidR="004B7FE8" w:rsidRPr="005C19C9" w:rsidRDefault="00F50E1B" w:rsidP="00262B2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67F4F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A67F4F" w:rsidRPr="005C19C9" w:rsidRDefault="00A67F4F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ostatné</w:t>
            </w:r>
          </w:p>
        </w:tc>
        <w:tc>
          <w:tcPr>
            <w:tcW w:w="3072" w:type="dxa"/>
            <w:vAlign w:val="center"/>
          </w:tcPr>
          <w:p w:rsidR="00A67F4F" w:rsidRPr="005C19C9" w:rsidRDefault="004B7FE8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5 193</w:t>
            </w:r>
          </w:p>
        </w:tc>
        <w:tc>
          <w:tcPr>
            <w:tcW w:w="3072" w:type="dxa"/>
            <w:vAlign w:val="center"/>
          </w:tcPr>
          <w:p w:rsidR="00A67F4F" w:rsidRPr="005C19C9" w:rsidRDefault="00A67F4F" w:rsidP="00262B2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3 283</w:t>
            </w:r>
          </w:p>
        </w:tc>
      </w:tr>
      <w:tr w:rsidR="00A67F4F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A67F4F" w:rsidRPr="005C19C9" w:rsidRDefault="00A67F4F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3072" w:type="dxa"/>
            <w:vAlign w:val="center"/>
          </w:tcPr>
          <w:p w:rsidR="00A67F4F" w:rsidRPr="005C19C9" w:rsidRDefault="004B7FE8" w:rsidP="00A24EB1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3072" w:type="dxa"/>
            <w:vAlign w:val="center"/>
          </w:tcPr>
          <w:p w:rsidR="00A67F4F" w:rsidRPr="005C19C9" w:rsidRDefault="00A67F4F" w:rsidP="00262B20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</w:tr>
      <w:tr w:rsidR="00A67F4F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A67F4F" w:rsidRPr="005C19C9" w:rsidRDefault="00A67F4F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Osobné náklady</w:t>
            </w:r>
          </w:p>
        </w:tc>
        <w:tc>
          <w:tcPr>
            <w:tcW w:w="3072" w:type="dxa"/>
            <w:vAlign w:val="center"/>
          </w:tcPr>
          <w:p w:rsidR="00A67F4F" w:rsidRPr="005C19C9" w:rsidRDefault="00A67F4F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A67F4F" w:rsidRPr="005C19C9" w:rsidRDefault="00A67F4F" w:rsidP="00262B2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67F4F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A67F4F" w:rsidRPr="005C19C9" w:rsidRDefault="00A67F4F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Ostatné náklady</w:t>
            </w:r>
          </w:p>
        </w:tc>
        <w:tc>
          <w:tcPr>
            <w:tcW w:w="3072" w:type="dxa"/>
            <w:vAlign w:val="center"/>
          </w:tcPr>
          <w:p w:rsidR="00A67F4F" w:rsidRPr="005C19C9" w:rsidRDefault="004B7FE8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072" w:type="dxa"/>
            <w:vAlign w:val="center"/>
          </w:tcPr>
          <w:p w:rsidR="00A67F4F" w:rsidRPr="005C19C9" w:rsidRDefault="00A67F4F" w:rsidP="00262B2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67F4F" w:rsidRPr="005C19C9" w:rsidTr="00A262BC">
        <w:trPr>
          <w:trHeight w:hRule="exact" w:val="425"/>
        </w:trPr>
        <w:tc>
          <w:tcPr>
            <w:tcW w:w="3070" w:type="dxa"/>
            <w:vAlign w:val="center"/>
          </w:tcPr>
          <w:p w:rsidR="00A67F4F" w:rsidRPr="005C19C9" w:rsidRDefault="00A67F4F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Finančné náklady, z toho:</w:t>
            </w:r>
          </w:p>
        </w:tc>
        <w:tc>
          <w:tcPr>
            <w:tcW w:w="3072" w:type="dxa"/>
            <w:vAlign w:val="center"/>
          </w:tcPr>
          <w:p w:rsidR="00A67F4F" w:rsidRPr="005C19C9" w:rsidRDefault="007F69B3" w:rsidP="00A262BC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12 38</w:t>
            </w:r>
            <w:r w:rsidR="005D1077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3072" w:type="dxa"/>
            <w:vAlign w:val="center"/>
          </w:tcPr>
          <w:p w:rsidR="00A67F4F" w:rsidRPr="005C19C9" w:rsidRDefault="00A31DF2" w:rsidP="00262B20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547</w:t>
            </w:r>
            <w:ins w:id="20" w:author="Aneta Rajczyova" w:date="2018-02-22T16:40:00Z">
              <w:r w:rsidR="000C74E3">
                <w:rPr>
                  <w:rFonts w:ascii="Arial" w:hAnsi="Arial" w:cs="Arial"/>
                  <w:b/>
                  <w:sz w:val="16"/>
                  <w:szCs w:val="16"/>
                </w:rPr>
                <w:t xml:space="preserve"> </w:t>
              </w:r>
            </w:ins>
            <w:r>
              <w:rPr>
                <w:rFonts w:ascii="Arial" w:hAnsi="Arial" w:cs="Arial"/>
                <w:b/>
                <w:sz w:val="16"/>
                <w:szCs w:val="16"/>
              </w:rPr>
              <w:t>122</w:t>
            </w:r>
          </w:p>
        </w:tc>
      </w:tr>
      <w:tr w:rsidR="00A67F4F" w:rsidRPr="005C19C9" w:rsidTr="00A262BC">
        <w:trPr>
          <w:trHeight w:hRule="exact" w:val="425"/>
        </w:trPr>
        <w:tc>
          <w:tcPr>
            <w:tcW w:w="3070" w:type="dxa"/>
            <w:vAlign w:val="center"/>
          </w:tcPr>
          <w:p w:rsidR="00A67F4F" w:rsidRPr="005C19C9" w:rsidRDefault="00A67F4F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Kurzové straty, z toho:</w:t>
            </w:r>
          </w:p>
        </w:tc>
        <w:tc>
          <w:tcPr>
            <w:tcW w:w="3072" w:type="dxa"/>
            <w:vAlign w:val="center"/>
          </w:tcPr>
          <w:p w:rsidR="00A67F4F" w:rsidRPr="005C19C9" w:rsidRDefault="00A67F4F" w:rsidP="00A2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A67F4F" w:rsidRPr="005C19C9" w:rsidRDefault="00A67F4F" w:rsidP="00262B2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67F4F" w:rsidRPr="005C19C9" w:rsidTr="00A262BC">
        <w:trPr>
          <w:trHeight w:hRule="exact" w:val="425"/>
        </w:trPr>
        <w:tc>
          <w:tcPr>
            <w:tcW w:w="3070" w:type="dxa"/>
            <w:vAlign w:val="center"/>
          </w:tcPr>
          <w:p w:rsidR="00A67F4F" w:rsidRPr="005C19C9" w:rsidRDefault="00A67F4F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3072" w:type="dxa"/>
            <w:vAlign w:val="center"/>
          </w:tcPr>
          <w:p w:rsidR="00A67F4F" w:rsidRPr="005C19C9" w:rsidRDefault="00A67F4F" w:rsidP="00A2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A67F4F" w:rsidRPr="005C19C9" w:rsidRDefault="00A67F4F" w:rsidP="00262B2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67F4F" w:rsidRPr="005C19C9" w:rsidTr="00A262BC">
        <w:trPr>
          <w:trHeight w:hRule="exact" w:val="425"/>
        </w:trPr>
        <w:tc>
          <w:tcPr>
            <w:tcW w:w="3070" w:type="dxa"/>
            <w:vAlign w:val="center"/>
          </w:tcPr>
          <w:p w:rsidR="00A67F4F" w:rsidRPr="005C19C9" w:rsidRDefault="00A67F4F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3072" w:type="dxa"/>
            <w:vAlign w:val="center"/>
          </w:tcPr>
          <w:p w:rsidR="00A67F4F" w:rsidRPr="005C19C9" w:rsidRDefault="007F69B3" w:rsidP="00A2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12 38</w:t>
            </w:r>
            <w:r w:rsidR="00A31DF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072" w:type="dxa"/>
            <w:vAlign w:val="center"/>
          </w:tcPr>
          <w:p w:rsidR="00A67F4F" w:rsidRPr="005C19C9" w:rsidRDefault="00A67F4F" w:rsidP="00262B2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</w:tr>
      <w:tr w:rsidR="00A67F4F" w:rsidRPr="005C19C9" w:rsidTr="00A262BC">
        <w:trPr>
          <w:trHeight w:hRule="exact" w:val="425"/>
        </w:trPr>
        <w:tc>
          <w:tcPr>
            <w:tcW w:w="3070" w:type="dxa"/>
            <w:vAlign w:val="center"/>
          </w:tcPr>
          <w:p w:rsidR="00A67F4F" w:rsidRPr="005C19C9" w:rsidRDefault="00A67F4F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Nákladové úroky</w:t>
            </w:r>
          </w:p>
        </w:tc>
        <w:tc>
          <w:tcPr>
            <w:tcW w:w="3072" w:type="dxa"/>
            <w:vAlign w:val="center"/>
          </w:tcPr>
          <w:p w:rsidR="00A67F4F" w:rsidRPr="005C19C9" w:rsidRDefault="004B7FE8" w:rsidP="00A2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11 931</w:t>
            </w:r>
          </w:p>
        </w:tc>
        <w:tc>
          <w:tcPr>
            <w:tcW w:w="3072" w:type="dxa"/>
            <w:vAlign w:val="center"/>
          </w:tcPr>
          <w:p w:rsidR="00A67F4F" w:rsidRPr="005C19C9" w:rsidRDefault="00A67F4F" w:rsidP="00262B2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67F4F" w:rsidRPr="005C19C9" w:rsidTr="00A262BC">
        <w:trPr>
          <w:trHeight w:hRule="exact" w:val="425"/>
        </w:trPr>
        <w:tc>
          <w:tcPr>
            <w:tcW w:w="3070" w:type="dxa"/>
            <w:vAlign w:val="center"/>
          </w:tcPr>
          <w:p w:rsidR="00A67F4F" w:rsidRPr="005C19C9" w:rsidRDefault="00A67F4F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Bankové poplatky</w:t>
            </w:r>
          </w:p>
        </w:tc>
        <w:tc>
          <w:tcPr>
            <w:tcW w:w="3072" w:type="dxa"/>
            <w:vAlign w:val="center"/>
          </w:tcPr>
          <w:p w:rsidR="00A67F4F" w:rsidRPr="005C19C9" w:rsidRDefault="004B7FE8" w:rsidP="00A2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</w:t>
            </w:r>
            <w:r w:rsidR="00A31DF2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072" w:type="dxa"/>
            <w:vAlign w:val="center"/>
          </w:tcPr>
          <w:p w:rsidR="00A67F4F" w:rsidRPr="005C19C9" w:rsidRDefault="00A67F4F" w:rsidP="00262B2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</w:tr>
      <w:tr w:rsidR="000C74E3" w:rsidRPr="005C19C9" w:rsidTr="00A262BC">
        <w:trPr>
          <w:trHeight w:hRule="exact" w:val="425"/>
        </w:trPr>
        <w:tc>
          <w:tcPr>
            <w:tcW w:w="3070" w:type="dxa"/>
            <w:vAlign w:val="center"/>
          </w:tcPr>
          <w:p w:rsidR="00000000" w:rsidRDefault="000C74E3">
            <w:pPr>
              <w:spacing w:after="0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0C74E3">
              <w:rPr>
                <w:rFonts w:ascii="Arial" w:hAnsi="Arial" w:cs="Arial"/>
                <w:i/>
                <w:sz w:val="16"/>
                <w:szCs w:val="16"/>
              </w:rPr>
              <w:t>Odpredaj</w:t>
            </w:r>
            <w:r w:rsidR="00D63CF1" w:rsidRPr="00D63CF1">
              <w:rPr>
                <w:rFonts w:cs="Arial"/>
                <w:i/>
                <w:sz w:val="16"/>
                <w:szCs w:val="16"/>
              </w:rPr>
              <w:t xml:space="preserve"> podiel</w:t>
            </w:r>
            <w:r>
              <w:rPr>
                <w:rFonts w:ascii="Arial" w:hAnsi="Arial" w:cs="Arial"/>
                <w:i/>
                <w:sz w:val="16"/>
                <w:szCs w:val="16"/>
              </w:rPr>
              <w:t>u</w:t>
            </w:r>
            <w:r w:rsidR="00D63CF1" w:rsidRPr="00D63CF1">
              <w:rPr>
                <w:rFonts w:cs="Arial"/>
                <w:i/>
                <w:sz w:val="16"/>
                <w:szCs w:val="16"/>
              </w:rPr>
              <w:t xml:space="preserve"> v dcérskej spoločnosti</w:t>
            </w:r>
            <w:r>
              <w:rPr>
                <w:rFonts w:cs="Arial"/>
                <w:i/>
                <w:sz w:val="16"/>
                <w:szCs w:val="16"/>
              </w:rPr>
              <w:t xml:space="preserve"> </w:t>
            </w:r>
            <w:r w:rsidR="00D63CF1" w:rsidRPr="00D63CF1">
              <w:rPr>
                <w:rFonts w:cs="Arial"/>
                <w:i/>
                <w:sz w:val="16"/>
                <w:szCs w:val="16"/>
              </w:rPr>
              <w:t>KONŠTRUKTA-GALVANIZOVŇA, s.r.o</w:t>
            </w:r>
          </w:p>
        </w:tc>
        <w:tc>
          <w:tcPr>
            <w:tcW w:w="3072" w:type="dxa"/>
            <w:vAlign w:val="center"/>
          </w:tcPr>
          <w:p w:rsidR="000C74E3" w:rsidRDefault="000C74E3" w:rsidP="00A2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2" w:type="dxa"/>
            <w:vAlign w:val="center"/>
          </w:tcPr>
          <w:p w:rsidR="000C74E3" w:rsidRPr="005C19C9" w:rsidRDefault="000C74E3" w:rsidP="00262B2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546 841</w:t>
            </w:r>
          </w:p>
        </w:tc>
      </w:tr>
    </w:tbl>
    <w:p w:rsidR="007D65BC" w:rsidRPr="005C19C9" w:rsidRDefault="007D65BC" w:rsidP="00A6353C">
      <w:pPr>
        <w:keepNext w:val="0"/>
        <w:spacing w:after="0"/>
        <w:jc w:val="left"/>
        <w:sectPr w:rsidR="007D65BC" w:rsidRPr="005C19C9" w:rsidSect="007C4D67">
          <w:pgSz w:w="11907" w:h="16840" w:code="9"/>
          <w:pgMar w:top="2127" w:right="1134" w:bottom="1134" w:left="1701" w:header="1134" w:footer="454" w:gutter="0"/>
          <w:cols w:space="708"/>
        </w:sectPr>
      </w:pPr>
    </w:p>
    <w:tbl>
      <w:tblPr>
        <w:tblW w:w="12055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526"/>
        <w:gridCol w:w="261"/>
        <w:gridCol w:w="361"/>
        <w:gridCol w:w="361"/>
        <w:gridCol w:w="160"/>
        <w:gridCol w:w="1408"/>
        <w:gridCol w:w="154"/>
        <w:gridCol w:w="361"/>
        <w:gridCol w:w="361"/>
        <w:gridCol w:w="361"/>
        <w:gridCol w:w="361"/>
        <w:gridCol w:w="361"/>
        <w:gridCol w:w="361"/>
        <w:gridCol w:w="361"/>
        <w:gridCol w:w="160"/>
      </w:tblGrid>
      <w:tr w:rsidR="00A6353C" w:rsidRPr="005C19C9" w:rsidTr="00A6353C">
        <w:trPr>
          <w:gridAfter w:val="9"/>
          <w:wAfter w:w="2841" w:type="dxa"/>
          <w:trHeight w:val="285"/>
        </w:trPr>
        <w:tc>
          <w:tcPr>
            <w:tcW w:w="921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7D65BC" w:rsidP="00A6353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5C19C9">
              <w:lastRenderedPageBreak/>
              <w:br w:type="page"/>
            </w:r>
            <w:r w:rsidR="00776455" w:rsidRPr="005C19C9">
              <w:rPr>
                <w:rFonts w:ascii="Arial" w:hAnsi="Arial" w:cs="Arial"/>
                <w:b/>
              </w:rPr>
              <w:br w:type="page"/>
            </w:r>
            <w:r w:rsidR="00A6353C" w:rsidRPr="005C19C9">
              <w:rPr>
                <w:rFonts w:ascii="Arial" w:hAnsi="Arial" w:cs="Arial"/>
                <w:b/>
                <w:bCs/>
                <w:color w:val="000000"/>
                <w:lang w:eastAsia="sk-SK"/>
              </w:rPr>
              <w:t>Dane z príjmov</w:t>
            </w:r>
          </w:p>
        </w:tc>
      </w:tr>
      <w:tr w:rsidR="00A6353C" w:rsidRPr="005C19C9" w:rsidTr="00A6353C">
        <w:trPr>
          <w:trHeight w:val="285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6353C" w:rsidRPr="005C19C9" w:rsidTr="00A6353C">
        <w:trPr>
          <w:gridAfter w:val="9"/>
          <w:wAfter w:w="2841" w:type="dxa"/>
          <w:trHeight w:val="285"/>
        </w:trPr>
        <w:tc>
          <w:tcPr>
            <w:tcW w:w="921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lang w:eastAsia="sk-SK"/>
              </w:rPr>
              <w:t>Informácie o daniach z príjmov</w:t>
            </w:r>
          </w:p>
        </w:tc>
      </w:tr>
      <w:tr w:rsidR="00A6353C" w:rsidRPr="005C19C9" w:rsidTr="00A6353C">
        <w:trPr>
          <w:trHeight w:val="285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6353C" w:rsidRPr="005C19C9" w:rsidTr="00A6353C">
        <w:trPr>
          <w:gridAfter w:val="9"/>
          <w:wAfter w:w="2841" w:type="dxa"/>
          <w:trHeight w:val="570"/>
        </w:trPr>
        <w:tc>
          <w:tcPr>
            <w:tcW w:w="4332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Názov položky</w:t>
            </w:r>
          </w:p>
        </w:tc>
        <w:tc>
          <w:tcPr>
            <w:tcW w:w="233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255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A6353C" w:rsidRPr="005C19C9" w:rsidTr="00A6353C">
        <w:trPr>
          <w:gridAfter w:val="9"/>
          <w:wAfter w:w="2841" w:type="dxa"/>
          <w:trHeight w:val="930"/>
        </w:trPr>
        <w:tc>
          <w:tcPr>
            <w:tcW w:w="4332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2331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51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531B73">
            <w:pPr>
              <w:pStyle w:val="Odsekzoznamu"/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6353C" w:rsidRPr="005C19C9" w:rsidTr="00A6353C">
        <w:trPr>
          <w:gridAfter w:val="9"/>
          <w:wAfter w:w="2841" w:type="dxa"/>
          <w:trHeight w:val="915"/>
        </w:trPr>
        <w:tc>
          <w:tcPr>
            <w:tcW w:w="433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3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6353C" w:rsidRPr="005C19C9" w:rsidTr="00A6353C">
        <w:trPr>
          <w:gridAfter w:val="9"/>
          <w:wAfter w:w="2841" w:type="dxa"/>
          <w:trHeight w:val="1440"/>
        </w:trPr>
        <w:tc>
          <w:tcPr>
            <w:tcW w:w="433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3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6353C" w:rsidRPr="005C19C9" w:rsidTr="00A6353C">
        <w:trPr>
          <w:gridAfter w:val="9"/>
          <w:wAfter w:w="2841" w:type="dxa"/>
          <w:trHeight w:val="1110"/>
        </w:trPr>
        <w:tc>
          <w:tcPr>
            <w:tcW w:w="433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23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6353C" w:rsidRPr="005C19C9" w:rsidTr="00A6353C">
        <w:trPr>
          <w:gridAfter w:val="9"/>
          <w:wAfter w:w="2841" w:type="dxa"/>
          <w:trHeight w:val="1110"/>
        </w:trPr>
        <w:tc>
          <w:tcPr>
            <w:tcW w:w="433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23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6353C" w:rsidRPr="005C19C9" w:rsidTr="00A6353C">
        <w:trPr>
          <w:gridAfter w:val="9"/>
          <w:wAfter w:w="2841" w:type="dxa"/>
          <w:trHeight w:val="885"/>
        </w:trPr>
        <w:tc>
          <w:tcPr>
            <w:tcW w:w="4332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2331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6D2C2D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6</w:t>
            </w:r>
            <w:r w:rsidR="00F50E1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40 634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F50E1B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619 711</w:t>
            </w:r>
            <w:r w:rsidR="00A6353C"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A6353C" w:rsidRPr="005C19C9" w:rsidRDefault="00A6353C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7D65BC" w:rsidRPr="005C19C9" w:rsidRDefault="007D65BC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lastRenderedPageBreak/>
        <w:t xml:space="preserve">Informácie o daniach z príjmov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31"/>
        <w:gridCol w:w="1234"/>
        <w:gridCol w:w="961"/>
        <w:gridCol w:w="1234"/>
        <w:gridCol w:w="1234"/>
        <w:gridCol w:w="1097"/>
        <w:gridCol w:w="1023"/>
      </w:tblGrid>
      <w:tr w:rsidR="002D3071" w:rsidRPr="005C19C9" w:rsidTr="00A24EB1">
        <w:trPr>
          <w:trHeight w:hRule="exact" w:val="425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2D3071" w:rsidRPr="005C19C9" w:rsidTr="00A24EB1">
        <w:trPr>
          <w:trHeight w:hRule="exact" w:val="425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Základ dane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Daň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Daň v %</w:t>
            </w:r>
          </w:p>
        </w:tc>
      </w:tr>
      <w:tr w:rsidR="00F50E1B" w:rsidRPr="005C19C9" w:rsidTr="00F30D71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ED27E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556F91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556F91">
              <w:rPr>
                <w:rFonts w:ascii="Arial" w:hAnsi="Arial" w:cs="Arial"/>
                <w:sz w:val="16"/>
                <w:szCs w:val="16"/>
              </w:rPr>
              <w:t>59 577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3513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262B2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629 597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262B2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262B2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F50E1B" w:rsidRPr="005C19C9" w:rsidTr="00F30D71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262B20" w:rsidP="00351315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620 409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262B2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 w:rsidR="00F50E1B" w:rsidRPr="005C19C9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262B2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262B20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138 511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262B2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22%</w:t>
            </w:r>
          </w:p>
        </w:tc>
      </w:tr>
      <w:tr w:rsidR="00F50E1B" w:rsidRPr="005C19C9" w:rsidTr="00F30D71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5 96</w:t>
            </w:r>
            <w:r w:rsidR="00262B2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262B20" w:rsidP="005767C8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1 252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262B2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 w:rsidR="00F50E1B" w:rsidRPr="005C19C9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262B2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5 960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262B20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  1 311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262B2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</w:tr>
      <w:tr w:rsidR="00F50E1B" w:rsidRPr="005C19C9" w:rsidTr="00F30D71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  <w:r w:rsidR="00262B20">
              <w:rPr>
                <w:rFonts w:ascii="Arial" w:hAnsi="Arial" w:cs="Arial"/>
                <w:sz w:val="16"/>
                <w:szCs w:val="16"/>
              </w:rPr>
              <w:t xml:space="preserve">3 017 </w:t>
            </w:r>
            <w:r w:rsidR="00556F91">
              <w:rPr>
                <w:rFonts w:ascii="Arial" w:hAnsi="Arial" w:cs="Arial"/>
                <w:sz w:val="16"/>
                <w:szCs w:val="16"/>
              </w:rPr>
              <w:t>797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351315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  <w:r w:rsidR="00262B20">
              <w:rPr>
                <w:rFonts w:ascii="Arial" w:hAnsi="Arial" w:cs="Arial"/>
                <w:sz w:val="16"/>
                <w:szCs w:val="16"/>
              </w:rPr>
              <w:t>633 7</w:t>
            </w:r>
            <w:r w:rsidR="00556F91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262B2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-21</w:t>
            </w:r>
            <w:r w:rsidR="00F50E1B" w:rsidRPr="005C19C9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262B2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-439 673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262B20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-96 728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262B2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-22%</w:t>
            </w:r>
          </w:p>
        </w:tc>
      </w:tr>
      <w:tr w:rsidR="00F50E1B" w:rsidRPr="005C19C9" w:rsidTr="00F30D71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3513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   - 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- 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262B2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262B2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   - 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262B2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- </w:t>
            </w:r>
          </w:p>
        </w:tc>
      </w:tr>
      <w:tr w:rsidR="00F50E1B" w:rsidRPr="005C19C9" w:rsidTr="00F30D71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262B20" w:rsidP="00262B20">
            <w:pPr>
              <w:spacing w:after="0"/>
              <w:ind w:right="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="00F50E1B"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262B2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-23 823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262B20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-5 241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262B2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50E1B" w:rsidRPr="005C19C9" w:rsidTr="00F30D71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Zmena sadzby dane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5767C8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262B2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262B20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262B2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50E1B" w:rsidRPr="005C19C9" w:rsidTr="00A262B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A262BC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Iné - Zrážková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  <w:r w:rsidR="00556F91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5767C8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-10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262B2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-47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262B20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-10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262B2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</w:tr>
      <w:tr w:rsidR="00F50E1B" w:rsidRPr="005C19C9" w:rsidTr="00A262B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A262BC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556F9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-52 307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556F91" w:rsidP="005767C8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BE60F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262B2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172 014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262B20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37 843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262B2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0%</w:t>
            </w:r>
          </w:p>
        </w:tc>
      </w:tr>
      <w:tr w:rsidR="00F50E1B" w:rsidRPr="005C19C9" w:rsidTr="00A262B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A262BC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416DDF" w:rsidP="005767C8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262B2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556F91" w:rsidP="00262B20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36 892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262B2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</w:tr>
      <w:tr w:rsidR="00F50E1B" w:rsidRPr="005C19C9" w:rsidTr="00A262B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A262BC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5767C8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5 241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262B2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262B20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5 241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262B2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2%</w:t>
            </w:r>
          </w:p>
        </w:tc>
      </w:tr>
      <w:tr w:rsidR="00F50E1B" w:rsidRPr="005C19C9" w:rsidTr="00A262B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A262BC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416DDF" w:rsidP="005767C8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5 251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262B2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416DDF" w:rsidP="00262B20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42 133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0E1B" w:rsidRPr="005C19C9" w:rsidRDefault="00F50E1B" w:rsidP="00262B2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2%</w:t>
            </w:r>
          </w:p>
        </w:tc>
      </w:tr>
      <w:tr w:rsidR="00F50E1B" w:rsidRPr="005C19C9" w:rsidTr="009A32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25"/>
        </w:trPr>
        <w:tc>
          <w:tcPr>
            <w:tcW w:w="2431" w:type="dxa"/>
          </w:tcPr>
          <w:p w:rsidR="00F50E1B" w:rsidRPr="005C19C9" w:rsidRDefault="00F50E1B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</w:tcPr>
          <w:p w:rsidR="00F50E1B" w:rsidRPr="005C19C9" w:rsidRDefault="00F50E1B" w:rsidP="00A24EB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" w:type="dxa"/>
          </w:tcPr>
          <w:p w:rsidR="00F50E1B" w:rsidRPr="005C19C9" w:rsidRDefault="00F50E1B" w:rsidP="00A24EB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</w:tcPr>
          <w:p w:rsidR="00F50E1B" w:rsidRPr="005C19C9" w:rsidRDefault="00F50E1B" w:rsidP="00D134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</w:tcPr>
          <w:p w:rsidR="00F50E1B" w:rsidRPr="005C19C9" w:rsidRDefault="00F50E1B" w:rsidP="00A24EB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</w:tcPr>
          <w:p w:rsidR="00F50E1B" w:rsidRPr="005C19C9" w:rsidRDefault="00F50E1B" w:rsidP="00A24EB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</w:tcPr>
          <w:p w:rsidR="00F50E1B" w:rsidRPr="005C19C9" w:rsidRDefault="00F50E1B" w:rsidP="00D134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D3071" w:rsidRPr="005C19C9" w:rsidRDefault="00BE60FB" w:rsidP="00DF42B2">
      <w:pPr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 xml:space="preserve">Splatná daň z príjmov vo výške </w:t>
      </w:r>
      <w:r w:rsidR="00416DDF">
        <w:rPr>
          <w:rFonts w:ascii="Arial" w:hAnsi="Arial" w:cs="Arial"/>
        </w:rPr>
        <w:t>10</w:t>
      </w:r>
      <w:r w:rsidR="00453F5B" w:rsidRPr="005C19C9">
        <w:rPr>
          <w:rFonts w:ascii="Arial" w:hAnsi="Arial" w:cs="Arial"/>
        </w:rPr>
        <w:t xml:space="preserve"> EUR </w:t>
      </w:r>
      <w:r w:rsidR="00F530DD" w:rsidRPr="005C19C9">
        <w:rPr>
          <w:rFonts w:ascii="Arial" w:hAnsi="Arial" w:cs="Arial"/>
        </w:rPr>
        <w:t xml:space="preserve">obsahuje </w:t>
      </w:r>
      <w:r w:rsidR="00453F5B" w:rsidRPr="005C19C9">
        <w:rPr>
          <w:rFonts w:ascii="Arial" w:hAnsi="Arial" w:cs="Arial"/>
        </w:rPr>
        <w:t>zaplat</w:t>
      </w:r>
      <w:r w:rsidRPr="005C19C9">
        <w:rPr>
          <w:rFonts w:ascii="Arial" w:hAnsi="Arial" w:cs="Arial"/>
        </w:rPr>
        <w:t>en</w:t>
      </w:r>
      <w:r w:rsidR="00F530DD" w:rsidRPr="005C19C9">
        <w:rPr>
          <w:rFonts w:ascii="Arial" w:hAnsi="Arial" w:cs="Arial"/>
        </w:rPr>
        <w:t>ú</w:t>
      </w:r>
      <w:r w:rsidRPr="005C19C9">
        <w:rPr>
          <w:rFonts w:ascii="Arial" w:hAnsi="Arial" w:cs="Arial"/>
        </w:rPr>
        <w:t xml:space="preserve"> daň z úrokov na bežnom účte</w:t>
      </w:r>
      <w:r w:rsidR="00351315" w:rsidRPr="005C19C9">
        <w:rPr>
          <w:rFonts w:ascii="Arial" w:hAnsi="Arial" w:cs="Arial"/>
        </w:rPr>
        <w:t>. V roku 2016 bola uplatnená daňová licencia zaplatená v roku 2015 v sume 960 EUR.</w:t>
      </w:r>
    </w:p>
    <w:p w:rsidR="002D3071" w:rsidRPr="005C19C9" w:rsidRDefault="002D3071" w:rsidP="00DF42B2">
      <w:pPr>
        <w:keepNext w:val="0"/>
        <w:rPr>
          <w:rFonts w:ascii="Arial" w:hAnsi="Arial" w:cs="Arial"/>
          <w:b/>
        </w:rPr>
      </w:pPr>
    </w:p>
    <w:p w:rsidR="002D3071" w:rsidRPr="005C19C9" w:rsidRDefault="002D3071" w:rsidP="00DF42B2">
      <w:pPr>
        <w:keepNext w:val="0"/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t>Údaje o príjmoch a výhodách členov štatutárnych, dozorných a iných orgánov</w:t>
      </w:r>
    </w:p>
    <w:p w:rsidR="002D3071" w:rsidRPr="005C19C9" w:rsidRDefault="002D3071" w:rsidP="00DF42B2">
      <w:pPr>
        <w:keepNext w:val="0"/>
        <w:rPr>
          <w:rStyle w:val="tlArial"/>
        </w:rPr>
      </w:pPr>
      <w:r w:rsidRPr="005C19C9">
        <w:rPr>
          <w:rStyle w:val="tlArial"/>
        </w:rPr>
        <w:t>Informácie o príjmoch a výhodách členov štatutárnych orgánov, dozorných orgánov a iných orgánov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64"/>
        <w:gridCol w:w="1191"/>
        <w:gridCol w:w="7"/>
        <w:gridCol w:w="1185"/>
        <w:gridCol w:w="9"/>
        <w:gridCol w:w="1183"/>
        <w:gridCol w:w="1191"/>
        <w:gridCol w:w="7"/>
        <w:gridCol w:w="1185"/>
        <w:gridCol w:w="9"/>
        <w:gridCol w:w="1183"/>
      </w:tblGrid>
      <w:tr w:rsidR="002D3071" w:rsidRPr="005C19C9" w:rsidTr="00A24EB1">
        <w:trPr>
          <w:trHeight w:val="562"/>
        </w:trPr>
        <w:tc>
          <w:tcPr>
            <w:tcW w:w="206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Druh príjmu, výhody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Hodnota príjmu, výhody súčasných členov orgánov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Hodnota príjmu, výhody bývalých členov orgánov</w:t>
            </w:r>
          </w:p>
        </w:tc>
      </w:tr>
      <w:tr w:rsidR="002D3071" w:rsidRPr="005C19C9" w:rsidTr="00A24EB1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štatutárnych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dozorných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iných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štatutárnych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dozorných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iných</w:t>
            </w:r>
          </w:p>
        </w:tc>
      </w:tr>
      <w:tr w:rsidR="002D3071" w:rsidRPr="005C19C9" w:rsidTr="00A24EB1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1 – Bežné účtovné obdobie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1 – Bežné účtovné obdobie</w:t>
            </w:r>
          </w:p>
        </w:tc>
      </w:tr>
      <w:tr w:rsidR="002D3071" w:rsidRPr="005C19C9" w:rsidTr="00A24EB1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2 – Bezprostredne predchádzajúce účtovné obdobie</w:t>
            </w: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2 – Bezprostredne predchádzajúce účtovné obdobie</w:t>
            </w:r>
          </w:p>
        </w:tc>
      </w:tr>
      <w:tr w:rsidR="00676A8E" w:rsidRPr="005C19C9" w:rsidTr="00A24EB1">
        <w:trPr>
          <w:trHeight w:hRule="exact" w:val="425"/>
        </w:trPr>
        <w:tc>
          <w:tcPr>
            <w:tcW w:w="2064" w:type="dxa"/>
            <w:vMerge w:val="restart"/>
            <w:tcBorders>
              <w:top w:val="single" w:sz="12" w:space="0" w:color="auto"/>
            </w:tcBorders>
            <w:vAlign w:val="center"/>
          </w:tcPr>
          <w:p w:rsidR="00676A8E" w:rsidRPr="005C19C9" w:rsidRDefault="00676A8E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Peňažné príjmy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</w:tcBorders>
            <w:vAlign w:val="center"/>
          </w:tcPr>
          <w:p w:rsidR="00676A8E" w:rsidRPr="005C19C9" w:rsidRDefault="005A38B2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56 689</w:t>
            </w:r>
          </w:p>
        </w:tc>
        <w:tc>
          <w:tcPr>
            <w:tcW w:w="1194" w:type="dxa"/>
            <w:gridSpan w:val="2"/>
            <w:tcBorders>
              <w:top w:val="single" w:sz="12" w:space="0" w:color="auto"/>
            </w:tcBorders>
            <w:vAlign w:val="center"/>
          </w:tcPr>
          <w:p w:rsidR="00676A8E" w:rsidRPr="005C19C9" w:rsidRDefault="005A38B2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2 057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676A8E" w:rsidRPr="005C19C9" w:rsidRDefault="00676A8E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</w:tcBorders>
            <w:vAlign w:val="center"/>
          </w:tcPr>
          <w:p w:rsidR="00676A8E" w:rsidRPr="005C19C9" w:rsidRDefault="00676A8E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4" w:type="dxa"/>
            <w:gridSpan w:val="2"/>
            <w:tcBorders>
              <w:top w:val="single" w:sz="12" w:space="0" w:color="auto"/>
            </w:tcBorders>
            <w:vAlign w:val="center"/>
          </w:tcPr>
          <w:p w:rsidR="00676A8E" w:rsidRPr="005C19C9" w:rsidRDefault="00E00C57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676A8E" w:rsidRPr="005C19C9" w:rsidRDefault="00676A8E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E60FB" w:rsidRPr="005C19C9" w:rsidTr="00A24EB1">
        <w:trPr>
          <w:trHeight w:hRule="exact" w:val="425"/>
        </w:trPr>
        <w:tc>
          <w:tcPr>
            <w:tcW w:w="2064" w:type="dxa"/>
            <w:vMerge/>
            <w:vAlign w:val="center"/>
          </w:tcPr>
          <w:p w:rsidR="00BE60FB" w:rsidRPr="005C19C9" w:rsidRDefault="00BE60FB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BE60FB" w:rsidRPr="005C19C9" w:rsidRDefault="00562C3F" w:rsidP="00F63F88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</w:t>
            </w:r>
            <w:r w:rsidR="00416DDF">
              <w:rPr>
                <w:rFonts w:ascii="Arial" w:hAnsi="Arial" w:cs="Arial"/>
                <w:sz w:val="16"/>
                <w:szCs w:val="16"/>
              </w:rPr>
              <w:t>6 207</w:t>
            </w:r>
          </w:p>
        </w:tc>
        <w:tc>
          <w:tcPr>
            <w:tcW w:w="1194" w:type="dxa"/>
            <w:gridSpan w:val="2"/>
            <w:vAlign w:val="center"/>
          </w:tcPr>
          <w:p w:rsidR="00BE60FB" w:rsidRPr="005C19C9" w:rsidRDefault="00562C3F" w:rsidP="00F63F88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2 </w:t>
            </w:r>
            <w:r w:rsidR="00E00C57">
              <w:rPr>
                <w:rFonts w:ascii="Arial" w:hAnsi="Arial" w:cs="Arial"/>
                <w:sz w:val="16"/>
                <w:szCs w:val="16"/>
              </w:rPr>
              <w:t>183</w:t>
            </w:r>
          </w:p>
        </w:tc>
        <w:tc>
          <w:tcPr>
            <w:tcW w:w="1183" w:type="dxa"/>
            <w:vAlign w:val="center"/>
          </w:tcPr>
          <w:p w:rsidR="00BE60FB" w:rsidRPr="005C19C9" w:rsidRDefault="00BE60FB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8" w:type="dxa"/>
            <w:gridSpan w:val="2"/>
            <w:vAlign w:val="center"/>
          </w:tcPr>
          <w:p w:rsidR="00BE60FB" w:rsidRPr="005C19C9" w:rsidRDefault="00BE60FB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4" w:type="dxa"/>
            <w:gridSpan w:val="2"/>
            <w:vAlign w:val="center"/>
          </w:tcPr>
          <w:p w:rsidR="00BE60FB" w:rsidRPr="005C19C9" w:rsidRDefault="00E00C57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1 500</w:t>
            </w:r>
          </w:p>
        </w:tc>
        <w:tc>
          <w:tcPr>
            <w:tcW w:w="1183" w:type="dxa"/>
            <w:vAlign w:val="center"/>
          </w:tcPr>
          <w:p w:rsidR="00BE60FB" w:rsidRPr="005C19C9" w:rsidRDefault="00BE60FB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2D3071" w:rsidRPr="005C19C9" w:rsidRDefault="002D3071" w:rsidP="00DF42B2">
      <w:pPr>
        <w:keepNext w:val="0"/>
        <w:rPr>
          <w:rFonts w:ascii="Arial" w:hAnsi="Arial" w:cs="Arial"/>
          <w:b/>
        </w:rPr>
      </w:pPr>
    </w:p>
    <w:p w:rsidR="002D3071" w:rsidRPr="005C19C9" w:rsidRDefault="002D3071" w:rsidP="00E0211F">
      <w:pPr>
        <w:keepNext w:val="0"/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br w:type="page"/>
      </w:r>
    </w:p>
    <w:p w:rsidR="002D3071" w:rsidRPr="005C19C9" w:rsidRDefault="002D3071" w:rsidP="00E0211F">
      <w:pPr>
        <w:pStyle w:val="Nadpis1"/>
        <w:keepNext w:val="0"/>
        <w:spacing w:before="0"/>
        <w:rPr>
          <w:rFonts w:ascii="Arial" w:hAnsi="Arial" w:cs="Arial"/>
        </w:rPr>
      </w:pPr>
      <w:r w:rsidRPr="005C19C9">
        <w:rPr>
          <w:rFonts w:ascii="Arial" w:hAnsi="Arial" w:cs="Arial"/>
        </w:rPr>
        <w:lastRenderedPageBreak/>
        <w:t>Informácie o spriaznených osobách</w:t>
      </w:r>
    </w:p>
    <w:p w:rsidR="002D3071" w:rsidRPr="005C19C9" w:rsidRDefault="002D3071" w:rsidP="00DF42B2">
      <w:pPr>
        <w:rPr>
          <w:rStyle w:val="tlArial"/>
        </w:rPr>
      </w:pPr>
      <w:r w:rsidRPr="005C19C9">
        <w:rPr>
          <w:rStyle w:val="tlArial"/>
        </w:rPr>
        <w:t>Informácie o ekonomických vzťahoch medzi účtovnou jednotkou a spriaznenými osobami</w:t>
      </w:r>
    </w:p>
    <w:p w:rsidR="00F530DD" w:rsidRPr="005C19C9" w:rsidRDefault="00F530DD" w:rsidP="00DF42B2">
      <w:pPr>
        <w:rPr>
          <w:rFonts w:ascii="Arial" w:hAnsi="Arial" w:cs="Arial"/>
        </w:rPr>
      </w:pPr>
      <w:r w:rsidRPr="005C19C9">
        <w:rPr>
          <w:rFonts w:ascii="Arial" w:hAnsi="Arial" w:cs="Arial"/>
        </w:rPr>
        <w:t xml:space="preserve">Dcérska spoločnosť KONŠTRUKTA-GALVANIZOVŇA, s.r.o  na základe Zmluvy o prevode Obchodného podielu zo dňa 3.6.2016 medzi prevádzajúcim </w:t>
      </w:r>
      <w:proofErr w:type="spellStart"/>
      <w:r w:rsidRPr="005C19C9">
        <w:rPr>
          <w:rFonts w:ascii="Arial" w:hAnsi="Arial" w:cs="Arial"/>
        </w:rPr>
        <w:t>KONŠTRUKTA-Industrial</w:t>
      </w:r>
      <w:proofErr w:type="spellEnd"/>
      <w:r w:rsidRPr="005C19C9">
        <w:rPr>
          <w:rFonts w:ascii="Arial" w:hAnsi="Arial" w:cs="Arial"/>
        </w:rPr>
        <w:t xml:space="preserve">, a.s. a nadobúdateľom KOTAGAL, s.r.o, sa týmto stala  úplne nezávislou osobou voči KONŠTRUKTA - </w:t>
      </w:r>
      <w:proofErr w:type="spellStart"/>
      <w:r w:rsidRPr="005C19C9">
        <w:rPr>
          <w:rFonts w:ascii="Arial" w:hAnsi="Arial" w:cs="Arial"/>
        </w:rPr>
        <w:t>Industrial</w:t>
      </w:r>
      <w:proofErr w:type="spellEnd"/>
      <w:r w:rsidRPr="005C19C9">
        <w:rPr>
          <w:rFonts w:ascii="Arial" w:hAnsi="Arial" w:cs="Arial"/>
        </w:rPr>
        <w:t xml:space="preserve">, a.s.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79"/>
        <w:gridCol w:w="1696"/>
        <w:gridCol w:w="2417"/>
        <w:gridCol w:w="2422"/>
      </w:tblGrid>
      <w:tr w:rsidR="002D3071" w:rsidRPr="005C19C9" w:rsidTr="00A24EB1">
        <w:trPr>
          <w:trHeight w:val="425"/>
        </w:trPr>
        <w:tc>
          <w:tcPr>
            <w:tcW w:w="267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Dcérska účtovná jednotka/ Materská účtovná jednotka</w:t>
            </w:r>
          </w:p>
        </w:tc>
        <w:tc>
          <w:tcPr>
            <w:tcW w:w="169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Kód druhu obchodu</w:t>
            </w:r>
          </w:p>
        </w:tc>
        <w:tc>
          <w:tcPr>
            <w:tcW w:w="483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Hodnotové vyjadrenie obchodu</w:t>
            </w:r>
          </w:p>
        </w:tc>
      </w:tr>
      <w:tr w:rsidR="002D3071" w:rsidRPr="005C19C9" w:rsidTr="00A24EB1">
        <w:trPr>
          <w:trHeight w:val="425"/>
        </w:trPr>
        <w:tc>
          <w:tcPr>
            <w:tcW w:w="2679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96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6076D7" w:rsidRPr="005C19C9" w:rsidTr="00A24EB1">
        <w:trPr>
          <w:trHeight w:val="425"/>
        </w:trPr>
        <w:tc>
          <w:tcPr>
            <w:tcW w:w="2679" w:type="dxa"/>
            <w:tcBorders>
              <w:top w:val="single" w:sz="12" w:space="0" w:color="auto"/>
            </w:tcBorders>
            <w:vAlign w:val="center"/>
          </w:tcPr>
          <w:p w:rsidR="006076D7" w:rsidRPr="005C19C9" w:rsidRDefault="00E3503F" w:rsidP="00A24EB1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KONŠTRUKTA –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TireTech</w:t>
            </w:r>
            <w:proofErr w:type="spellEnd"/>
            <w:r w:rsidR="003A09B8">
              <w:rPr>
                <w:rFonts w:ascii="Arial" w:hAnsi="Arial" w:cs="Arial"/>
                <w:sz w:val="16"/>
                <w:szCs w:val="16"/>
              </w:rPr>
              <w:t xml:space="preserve"> a.s.</w:t>
            </w:r>
          </w:p>
        </w:tc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:rsidR="006076D7" w:rsidRPr="005C19C9" w:rsidRDefault="003A09B8" w:rsidP="00A24EB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Úrok z pôžičky</w:t>
            </w:r>
          </w:p>
        </w:tc>
        <w:tc>
          <w:tcPr>
            <w:tcW w:w="2417" w:type="dxa"/>
            <w:tcBorders>
              <w:top w:val="single" w:sz="12" w:space="0" w:color="auto"/>
            </w:tcBorders>
            <w:vAlign w:val="center"/>
          </w:tcPr>
          <w:p w:rsidR="006076D7" w:rsidRPr="005C19C9" w:rsidRDefault="003A09B8" w:rsidP="00A24EB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6 722</w:t>
            </w: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:rsidR="006076D7" w:rsidRPr="005C19C9" w:rsidRDefault="009F4739" w:rsidP="007E2BB4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B0283" w:rsidRPr="005C19C9" w:rsidTr="00A24EB1">
        <w:trPr>
          <w:trHeight w:val="425"/>
        </w:trPr>
        <w:tc>
          <w:tcPr>
            <w:tcW w:w="2679" w:type="dxa"/>
            <w:vAlign w:val="center"/>
          </w:tcPr>
          <w:p w:rsidR="004B0283" w:rsidRDefault="004B0283" w:rsidP="009F4739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KONŠTRUKTA –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TireTech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a.s.</w:t>
            </w:r>
          </w:p>
        </w:tc>
        <w:tc>
          <w:tcPr>
            <w:tcW w:w="1696" w:type="dxa"/>
            <w:vAlign w:val="center"/>
          </w:tcPr>
          <w:p w:rsidR="004B0283" w:rsidRDefault="004B0283" w:rsidP="00F63F8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Nákup služieb</w:t>
            </w:r>
          </w:p>
        </w:tc>
        <w:tc>
          <w:tcPr>
            <w:tcW w:w="2417" w:type="dxa"/>
            <w:vAlign w:val="center"/>
          </w:tcPr>
          <w:p w:rsidR="004B0283" w:rsidRDefault="00F10482" w:rsidP="00F63F8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1 494</w:t>
            </w:r>
          </w:p>
        </w:tc>
        <w:tc>
          <w:tcPr>
            <w:tcW w:w="2422" w:type="dxa"/>
            <w:vAlign w:val="center"/>
          </w:tcPr>
          <w:p w:rsidR="004B0283" w:rsidRDefault="004B0283" w:rsidP="007E2BB4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4739" w:rsidRPr="005C19C9" w:rsidTr="00A24EB1">
        <w:trPr>
          <w:trHeight w:val="425"/>
        </w:trPr>
        <w:tc>
          <w:tcPr>
            <w:tcW w:w="2679" w:type="dxa"/>
            <w:vAlign w:val="center"/>
          </w:tcPr>
          <w:p w:rsidR="009F4739" w:rsidRPr="005C19C9" w:rsidRDefault="009F4739" w:rsidP="009F4739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KONŠTRUKTA –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Industry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a.s.</w:t>
            </w:r>
          </w:p>
        </w:tc>
        <w:tc>
          <w:tcPr>
            <w:tcW w:w="1696" w:type="dxa"/>
            <w:vAlign w:val="center"/>
          </w:tcPr>
          <w:p w:rsidR="009F4739" w:rsidRPr="005C19C9" w:rsidRDefault="009F4739" w:rsidP="00F63F8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Úrok z pôžičky</w:t>
            </w:r>
          </w:p>
        </w:tc>
        <w:tc>
          <w:tcPr>
            <w:tcW w:w="2417" w:type="dxa"/>
            <w:vAlign w:val="center"/>
          </w:tcPr>
          <w:p w:rsidR="009F4739" w:rsidRDefault="009F4739" w:rsidP="00F63F8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2422" w:type="dxa"/>
            <w:vAlign w:val="center"/>
          </w:tcPr>
          <w:p w:rsidR="009F4739" w:rsidRPr="005C19C9" w:rsidRDefault="009F4739" w:rsidP="007E2BB4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076D7" w:rsidRPr="005C19C9" w:rsidTr="00A24EB1">
        <w:trPr>
          <w:trHeight w:val="425"/>
        </w:trPr>
        <w:tc>
          <w:tcPr>
            <w:tcW w:w="2679" w:type="dxa"/>
            <w:vAlign w:val="center"/>
          </w:tcPr>
          <w:p w:rsidR="006076D7" w:rsidRPr="005C19C9" w:rsidRDefault="006076D7" w:rsidP="00F63F88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KONŠTRUKTA – </w:t>
            </w:r>
            <w:proofErr w:type="spellStart"/>
            <w:r w:rsidRPr="005C19C9">
              <w:rPr>
                <w:rFonts w:ascii="Arial" w:hAnsi="Arial" w:cs="Arial"/>
                <w:sz w:val="16"/>
                <w:szCs w:val="16"/>
              </w:rPr>
              <w:t>Industry</w:t>
            </w:r>
            <w:proofErr w:type="spellEnd"/>
            <w:r w:rsidRPr="005C19C9">
              <w:rPr>
                <w:rFonts w:ascii="Arial" w:hAnsi="Arial" w:cs="Arial"/>
                <w:sz w:val="16"/>
                <w:szCs w:val="16"/>
              </w:rPr>
              <w:t>, a.s.</w:t>
            </w:r>
          </w:p>
        </w:tc>
        <w:tc>
          <w:tcPr>
            <w:tcW w:w="1696" w:type="dxa"/>
            <w:vAlign w:val="center"/>
          </w:tcPr>
          <w:p w:rsidR="006076D7" w:rsidRPr="005C19C9" w:rsidRDefault="006076D7" w:rsidP="00F63F8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Nákup služieb</w:t>
            </w:r>
          </w:p>
        </w:tc>
        <w:tc>
          <w:tcPr>
            <w:tcW w:w="2417" w:type="dxa"/>
            <w:vAlign w:val="center"/>
          </w:tcPr>
          <w:p w:rsidR="006076D7" w:rsidRPr="005C19C9" w:rsidRDefault="00F10482" w:rsidP="00F63F8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299</w:t>
            </w:r>
          </w:p>
        </w:tc>
        <w:tc>
          <w:tcPr>
            <w:tcW w:w="2422" w:type="dxa"/>
            <w:vAlign w:val="center"/>
          </w:tcPr>
          <w:p w:rsidR="006076D7" w:rsidRPr="005C19C9" w:rsidRDefault="006076D7" w:rsidP="007E2BB4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1 345</w:t>
            </w:r>
          </w:p>
        </w:tc>
      </w:tr>
      <w:tr w:rsidR="006076D7" w:rsidRPr="005C19C9" w:rsidTr="00A24EB1">
        <w:trPr>
          <w:trHeight w:val="425"/>
        </w:trPr>
        <w:tc>
          <w:tcPr>
            <w:tcW w:w="2679" w:type="dxa"/>
            <w:vAlign w:val="center"/>
          </w:tcPr>
          <w:p w:rsidR="006076D7" w:rsidRPr="005C19C9" w:rsidRDefault="006076D7" w:rsidP="00A24EB1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KONŠTRUKTA – </w:t>
            </w:r>
            <w:proofErr w:type="spellStart"/>
            <w:r w:rsidRPr="005C19C9">
              <w:rPr>
                <w:rFonts w:ascii="Arial" w:hAnsi="Arial" w:cs="Arial"/>
                <w:sz w:val="16"/>
                <w:szCs w:val="16"/>
              </w:rPr>
              <w:t>Industry</w:t>
            </w:r>
            <w:proofErr w:type="spellEnd"/>
            <w:r w:rsidRPr="005C19C9">
              <w:rPr>
                <w:rFonts w:ascii="Arial" w:hAnsi="Arial" w:cs="Arial"/>
                <w:sz w:val="16"/>
                <w:szCs w:val="16"/>
              </w:rPr>
              <w:t>, a.s.</w:t>
            </w:r>
          </w:p>
        </w:tc>
        <w:tc>
          <w:tcPr>
            <w:tcW w:w="1696" w:type="dxa"/>
            <w:vAlign w:val="center"/>
          </w:tcPr>
          <w:p w:rsidR="006076D7" w:rsidRPr="005C19C9" w:rsidRDefault="006076D7" w:rsidP="00A24EB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Predaj tovaru</w:t>
            </w:r>
          </w:p>
        </w:tc>
        <w:tc>
          <w:tcPr>
            <w:tcW w:w="2417" w:type="dxa"/>
            <w:vAlign w:val="center"/>
          </w:tcPr>
          <w:p w:rsidR="006076D7" w:rsidRPr="005C19C9" w:rsidRDefault="00E3503F" w:rsidP="00A24EB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26 668</w:t>
            </w:r>
          </w:p>
        </w:tc>
        <w:tc>
          <w:tcPr>
            <w:tcW w:w="2422" w:type="dxa"/>
            <w:vAlign w:val="center"/>
          </w:tcPr>
          <w:p w:rsidR="006076D7" w:rsidRPr="005C19C9" w:rsidRDefault="006076D7" w:rsidP="007E2BB4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103 238</w:t>
            </w:r>
          </w:p>
        </w:tc>
      </w:tr>
      <w:tr w:rsidR="006076D7" w:rsidRPr="005C19C9" w:rsidTr="00A24EB1">
        <w:trPr>
          <w:trHeight w:val="425"/>
        </w:trPr>
        <w:tc>
          <w:tcPr>
            <w:tcW w:w="2679" w:type="dxa"/>
            <w:vAlign w:val="center"/>
          </w:tcPr>
          <w:p w:rsidR="006076D7" w:rsidRPr="005C19C9" w:rsidRDefault="006076D7" w:rsidP="00A24EB1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KONŠTRUKTA – GALVANIZOVŇA s.r.o.</w:t>
            </w:r>
          </w:p>
        </w:tc>
        <w:tc>
          <w:tcPr>
            <w:tcW w:w="1696" w:type="dxa"/>
            <w:vAlign w:val="center"/>
          </w:tcPr>
          <w:p w:rsidR="006076D7" w:rsidRPr="005C19C9" w:rsidRDefault="006076D7" w:rsidP="00A24EB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Predaj služieb</w:t>
            </w:r>
          </w:p>
        </w:tc>
        <w:tc>
          <w:tcPr>
            <w:tcW w:w="2417" w:type="dxa"/>
            <w:vAlign w:val="center"/>
          </w:tcPr>
          <w:p w:rsidR="006076D7" w:rsidRPr="005C19C9" w:rsidRDefault="00E3503F" w:rsidP="00A24EB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22" w:type="dxa"/>
            <w:vAlign w:val="center"/>
          </w:tcPr>
          <w:p w:rsidR="006076D7" w:rsidRPr="005C19C9" w:rsidRDefault="006076D7" w:rsidP="007E2BB4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1 139</w:t>
            </w:r>
          </w:p>
        </w:tc>
      </w:tr>
    </w:tbl>
    <w:p w:rsidR="009C49D1" w:rsidRPr="005C19C9" w:rsidRDefault="009C49D1" w:rsidP="00810C0F">
      <w:pPr>
        <w:keepNext w:val="0"/>
        <w:tabs>
          <w:tab w:val="left" w:pos="567"/>
        </w:tabs>
        <w:spacing w:before="120"/>
        <w:rPr>
          <w:rFonts w:ascii="Arial" w:hAnsi="Arial" w:cs="Arial"/>
        </w:rPr>
      </w:pPr>
      <w:bookmarkStart w:id="21" w:name="_Toc474124227"/>
      <w:bookmarkStart w:id="22" w:name="_Toc474124339"/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79"/>
        <w:gridCol w:w="1696"/>
        <w:gridCol w:w="2417"/>
        <w:gridCol w:w="2422"/>
      </w:tblGrid>
      <w:tr w:rsidR="00B010ED" w:rsidRPr="005C19C9" w:rsidTr="003F0C5C">
        <w:trPr>
          <w:trHeight w:val="425"/>
        </w:trPr>
        <w:tc>
          <w:tcPr>
            <w:tcW w:w="267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Dcérska účtovná jednotka/ Materská účtovná jednotka</w:t>
            </w:r>
          </w:p>
        </w:tc>
        <w:tc>
          <w:tcPr>
            <w:tcW w:w="169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63ACA" w:rsidRPr="005C19C9" w:rsidRDefault="00B010E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Pohľadávka / záväzok</w:t>
            </w:r>
          </w:p>
        </w:tc>
        <w:tc>
          <w:tcPr>
            <w:tcW w:w="483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Zostatok</w:t>
            </w:r>
          </w:p>
        </w:tc>
      </w:tr>
      <w:tr w:rsidR="00B010ED" w:rsidRPr="005C19C9" w:rsidTr="003F0C5C">
        <w:trPr>
          <w:trHeight w:val="425"/>
        </w:trPr>
        <w:tc>
          <w:tcPr>
            <w:tcW w:w="2679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96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6076D7" w:rsidRPr="005C19C9" w:rsidTr="003F0C5C">
        <w:trPr>
          <w:trHeight w:val="425"/>
        </w:trPr>
        <w:tc>
          <w:tcPr>
            <w:tcW w:w="2679" w:type="dxa"/>
            <w:tcBorders>
              <w:top w:val="single" w:sz="12" w:space="0" w:color="auto"/>
            </w:tcBorders>
            <w:vAlign w:val="center"/>
          </w:tcPr>
          <w:p w:rsidR="006076D7" w:rsidRPr="005C19C9" w:rsidRDefault="009F4739" w:rsidP="003F0C5C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KONŠTRUKTA –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TireTech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a.s.</w:t>
            </w:r>
          </w:p>
        </w:tc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:rsidR="006076D7" w:rsidRPr="005C19C9" w:rsidRDefault="009F4739" w:rsidP="003F0C5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Pohľadávka</w:t>
            </w:r>
          </w:p>
        </w:tc>
        <w:tc>
          <w:tcPr>
            <w:tcW w:w="2417" w:type="dxa"/>
            <w:tcBorders>
              <w:top w:val="single" w:sz="12" w:space="0" w:color="auto"/>
            </w:tcBorders>
            <w:vAlign w:val="center"/>
          </w:tcPr>
          <w:p w:rsidR="006076D7" w:rsidRPr="005C19C9" w:rsidRDefault="009F4739" w:rsidP="001C5227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503 643</w:t>
            </w: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:rsidR="006076D7" w:rsidRPr="005C19C9" w:rsidRDefault="009F4739" w:rsidP="007E2BB4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F4739" w:rsidRPr="005C19C9" w:rsidTr="003F0C5C">
        <w:trPr>
          <w:trHeight w:val="425"/>
        </w:trPr>
        <w:tc>
          <w:tcPr>
            <w:tcW w:w="2679" w:type="dxa"/>
            <w:vAlign w:val="center"/>
          </w:tcPr>
          <w:p w:rsidR="009F4739" w:rsidRPr="005C19C9" w:rsidRDefault="009F4739" w:rsidP="007E2BB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KONŠTRUKTA – </w:t>
            </w:r>
            <w:proofErr w:type="spellStart"/>
            <w:r w:rsidRPr="005C19C9">
              <w:rPr>
                <w:rFonts w:ascii="Arial" w:hAnsi="Arial" w:cs="Arial"/>
                <w:sz w:val="16"/>
                <w:szCs w:val="16"/>
              </w:rPr>
              <w:t>Industry</w:t>
            </w:r>
            <w:proofErr w:type="spellEnd"/>
            <w:r w:rsidRPr="005C19C9">
              <w:rPr>
                <w:rFonts w:ascii="Arial" w:hAnsi="Arial" w:cs="Arial"/>
                <w:sz w:val="16"/>
                <w:szCs w:val="16"/>
              </w:rPr>
              <w:t>, a.s.</w:t>
            </w:r>
          </w:p>
        </w:tc>
        <w:tc>
          <w:tcPr>
            <w:tcW w:w="1696" w:type="dxa"/>
            <w:vAlign w:val="center"/>
          </w:tcPr>
          <w:p w:rsidR="009F4739" w:rsidRPr="005C19C9" w:rsidRDefault="009F4739" w:rsidP="007E2BB4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Pohľadávka</w:t>
            </w:r>
          </w:p>
        </w:tc>
        <w:tc>
          <w:tcPr>
            <w:tcW w:w="2417" w:type="dxa"/>
            <w:vAlign w:val="center"/>
          </w:tcPr>
          <w:p w:rsidR="009F4739" w:rsidRPr="005C19C9" w:rsidRDefault="009F4739" w:rsidP="007E2BB4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22" w:type="dxa"/>
            <w:vAlign w:val="center"/>
          </w:tcPr>
          <w:p w:rsidR="009F4739" w:rsidRPr="005C19C9" w:rsidRDefault="009F4739" w:rsidP="007E2BB4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71 724</w:t>
            </w:r>
          </w:p>
        </w:tc>
      </w:tr>
      <w:tr w:rsidR="009F4739" w:rsidRPr="005C19C9" w:rsidTr="003F0C5C">
        <w:trPr>
          <w:trHeight w:val="425"/>
        </w:trPr>
        <w:tc>
          <w:tcPr>
            <w:tcW w:w="2679" w:type="dxa"/>
            <w:vAlign w:val="center"/>
          </w:tcPr>
          <w:p w:rsidR="009F4739" w:rsidRPr="005C19C9" w:rsidRDefault="009F4739" w:rsidP="003F0C5C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KONŠTRUKTA – </w:t>
            </w:r>
            <w:proofErr w:type="spellStart"/>
            <w:r w:rsidRPr="005C19C9">
              <w:rPr>
                <w:rFonts w:ascii="Arial" w:hAnsi="Arial" w:cs="Arial"/>
                <w:sz w:val="16"/>
                <w:szCs w:val="16"/>
              </w:rPr>
              <w:t>Industry</w:t>
            </w:r>
            <w:proofErr w:type="spellEnd"/>
            <w:r w:rsidRPr="005C19C9">
              <w:rPr>
                <w:rFonts w:ascii="Arial" w:hAnsi="Arial" w:cs="Arial"/>
                <w:sz w:val="16"/>
                <w:szCs w:val="16"/>
              </w:rPr>
              <w:t>, a.s.</w:t>
            </w:r>
          </w:p>
        </w:tc>
        <w:tc>
          <w:tcPr>
            <w:tcW w:w="1696" w:type="dxa"/>
            <w:vAlign w:val="center"/>
          </w:tcPr>
          <w:p w:rsidR="009F4739" w:rsidRPr="005C19C9" w:rsidRDefault="009F4739" w:rsidP="003F0C5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Záväzok</w:t>
            </w:r>
          </w:p>
        </w:tc>
        <w:tc>
          <w:tcPr>
            <w:tcW w:w="2417" w:type="dxa"/>
            <w:vAlign w:val="center"/>
          </w:tcPr>
          <w:p w:rsidR="009F4739" w:rsidRPr="005C19C9" w:rsidRDefault="009F4739" w:rsidP="003F0C5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470</w:t>
            </w:r>
          </w:p>
        </w:tc>
        <w:tc>
          <w:tcPr>
            <w:tcW w:w="2422" w:type="dxa"/>
            <w:vAlign w:val="center"/>
          </w:tcPr>
          <w:p w:rsidR="009F4739" w:rsidRPr="005C19C9" w:rsidRDefault="009F4739" w:rsidP="007E2BB4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2075CF" w:rsidRPr="005C19C9" w:rsidRDefault="002075CF">
      <w:pPr>
        <w:keepNext w:val="0"/>
        <w:spacing w:after="0"/>
        <w:jc w:val="left"/>
        <w:rPr>
          <w:rStyle w:val="tlArial"/>
        </w:rPr>
      </w:pPr>
    </w:p>
    <w:p w:rsidR="00484F5E" w:rsidRPr="005C19C9" w:rsidRDefault="00484F5E" w:rsidP="00286541">
      <w:pPr>
        <w:pStyle w:val="Nadpis1"/>
        <w:keepNext w:val="0"/>
        <w:jc w:val="left"/>
        <w:rPr>
          <w:rFonts w:ascii="Arial" w:hAnsi="Arial" w:cs="Arial"/>
          <w:caps w:val="0"/>
        </w:rPr>
        <w:sectPr w:rsidR="00484F5E" w:rsidRPr="005C19C9" w:rsidSect="007C4D67">
          <w:pgSz w:w="11907" w:h="16840" w:code="9"/>
          <w:pgMar w:top="2127" w:right="1134" w:bottom="1134" w:left="1701" w:header="1134" w:footer="454" w:gutter="0"/>
          <w:cols w:space="708"/>
        </w:sectPr>
      </w:pPr>
    </w:p>
    <w:p w:rsidR="004F0B65" w:rsidRPr="005C19C9" w:rsidRDefault="004F0B65" w:rsidP="00286541">
      <w:pPr>
        <w:pStyle w:val="Nadpis1"/>
        <w:keepNext w:val="0"/>
        <w:jc w:val="left"/>
        <w:rPr>
          <w:rFonts w:ascii="Arial" w:hAnsi="Arial" w:cs="Arial"/>
          <w:caps w:val="0"/>
        </w:rPr>
      </w:pPr>
      <w:r w:rsidRPr="005C19C9">
        <w:rPr>
          <w:rFonts w:ascii="Arial" w:hAnsi="Arial" w:cs="Arial"/>
          <w:caps w:val="0"/>
        </w:rPr>
        <w:lastRenderedPageBreak/>
        <w:t>INFORMÁCIE O ZMENÁCH VLASTNÉHO IMANIA</w:t>
      </w:r>
    </w:p>
    <w:tbl>
      <w:tblPr>
        <w:tblW w:w="9204" w:type="dxa"/>
        <w:tblInd w:w="18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41"/>
        <w:gridCol w:w="1216"/>
        <w:gridCol w:w="1217"/>
        <w:gridCol w:w="1217"/>
        <w:gridCol w:w="1217"/>
        <w:gridCol w:w="1396"/>
      </w:tblGrid>
      <w:tr w:rsidR="004F0B65" w:rsidRPr="005C19C9" w:rsidTr="009D3544">
        <w:trPr>
          <w:trHeight w:val="540"/>
        </w:trPr>
        <w:tc>
          <w:tcPr>
            <w:tcW w:w="2941" w:type="dxa"/>
            <w:vMerge w:val="restart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Položka vlastného imania</w:t>
            </w:r>
          </w:p>
        </w:tc>
        <w:tc>
          <w:tcPr>
            <w:tcW w:w="6263" w:type="dxa"/>
            <w:gridSpan w:val="5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F0B65" w:rsidRPr="005C19C9" w:rsidTr="009D3544">
        <w:trPr>
          <w:trHeight w:val="964"/>
        </w:trPr>
        <w:tc>
          <w:tcPr>
            <w:tcW w:w="2941" w:type="dxa"/>
            <w:vMerge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16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217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17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217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Presuny</w:t>
            </w:r>
          </w:p>
        </w:tc>
        <w:tc>
          <w:tcPr>
            <w:tcW w:w="1396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účtovného obdobia</w:t>
            </w:r>
          </w:p>
        </w:tc>
      </w:tr>
      <w:tr w:rsidR="00AF4F3D" w:rsidRPr="005C19C9" w:rsidTr="009D3544">
        <w:trPr>
          <w:trHeight w:hRule="exact" w:val="425"/>
        </w:trPr>
        <w:tc>
          <w:tcPr>
            <w:tcW w:w="2941" w:type="dxa"/>
            <w:tcBorders>
              <w:top w:val="single" w:sz="12" w:space="0" w:color="auto"/>
            </w:tcBorders>
            <w:vAlign w:val="center"/>
          </w:tcPr>
          <w:p w:rsidR="00AF4F3D" w:rsidRPr="005C19C9" w:rsidRDefault="00AF4F3D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216" w:type="dxa"/>
            <w:tcBorders>
              <w:top w:val="single" w:sz="12" w:space="0" w:color="auto"/>
            </w:tcBorders>
            <w:vAlign w:val="center"/>
          </w:tcPr>
          <w:p w:rsidR="00AF4F3D" w:rsidRPr="005C19C9" w:rsidRDefault="00AF4F3D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269 768</w:t>
            </w:r>
          </w:p>
        </w:tc>
        <w:tc>
          <w:tcPr>
            <w:tcW w:w="1217" w:type="dxa"/>
            <w:tcBorders>
              <w:top w:val="single" w:sz="12" w:space="0" w:color="auto"/>
            </w:tcBorders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tcBorders>
              <w:top w:val="single" w:sz="12" w:space="0" w:color="auto"/>
            </w:tcBorders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tcBorders>
              <w:top w:val="single" w:sz="12" w:space="0" w:color="auto"/>
            </w:tcBorders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tcBorders>
              <w:top w:val="single" w:sz="12" w:space="0" w:color="auto"/>
            </w:tcBorders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269 768</w:t>
            </w:r>
          </w:p>
        </w:tc>
      </w:tr>
      <w:tr w:rsidR="00AF4F3D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AF4F3D" w:rsidRPr="005C19C9" w:rsidRDefault="00AF4F3D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216" w:type="dxa"/>
            <w:vAlign w:val="center"/>
          </w:tcPr>
          <w:p w:rsidR="00AF4F3D" w:rsidRPr="005C19C9" w:rsidRDefault="00AF4F3D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331 906</w:t>
            </w:r>
          </w:p>
        </w:tc>
        <w:tc>
          <w:tcPr>
            <w:tcW w:w="1217" w:type="dxa"/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331 906</w:t>
            </w:r>
          </w:p>
        </w:tc>
      </w:tr>
      <w:tr w:rsidR="00AF4F3D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AF4F3D" w:rsidRPr="005C19C9" w:rsidRDefault="00AF4F3D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16" w:type="dxa"/>
            <w:vAlign w:val="center"/>
          </w:tcPr>
          <w:p w:rsidR="00AF4F3D" w:rsidRPr="005C19C9" w:rsidRDefault="00AF4F3D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217" w:type="dxa"/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</w:tr>
      <w:tr w:rsidR="00AF4F3D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AF4F3D" w:rsidRPr="005C19C9" w:rsidRDefault="00AF4F3D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216" w:type="dxa"/>
            <w:vAlign w:val="center"/>
          </w:tcPr>
          <w:p w:rsidR="00AF4F3D" w:rsidRPr="005C19C9" w:rsidRDefault="00AF4F3D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246 973</w:t>
            </w:r>
          </w:p>
        </w:tc>
        <w:tc>
          <w:tcPr>
            <w:tcW w:w="1217" w:type="dxa"/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246 973</w:t>
            </w:r>
          </w:p>
        </w:tc>
      </w:tr>
      <w:tr w:rsidR="002110AF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2110AF" w:rsidRPr="005C19C9" w:rsidRDefault="002110AF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Oceňovacie rozdiely z precenenia</w:t>
            </w:r>
          </w:p>
        </w:tc>
        <w:tc>
          <w:tcPr>
            <w:tcW w:w="1216" w:type="dxa"/>
            <w:vAlign w:val="center"/>
          </w:tcPr>
          <w:p w:rsidR="002110AF" w:rsidRPr="005C19C9" w:rsidRDefault="00FC743C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9 586 811</w:t>
            </w:r>
          </w:p>
        </w:tc>
        <w:tc>
          <w:tcPr>
            <w:tcW w:w="1217" w:type="dxa"/>
            <w:vAlign w:val="center"/>
          </w:tcPr>
          <w:p w:rsidR="002110AF" w:rsidRPr="005C19C9" w:rsidRDefault="00836A83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4 400 159</w:t>
            </w:r>
          </w:p>
        </w:tc>
        <w:tc>
          <w:tcPr>
            <w:tcW w:w="1217" w:type="dxa"/>
            <w:vAlign w:val="center"/>
          </w:tcPr>
          <w:p w:rsidR="002110AF" w:rsidRPr="005C19C9" w:rsidRDefault="00836A83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4B0283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4B0283">
              <w:rPr>
                <w:rFonts w:ascii="Arial" w:hAnsi="Arial" w:cs="Arial"/>
                <w:sz w:val="16"/>
                <w:szCs w:val="16"/>
              </w:rPr>
              <w:t>41 940</w:t>
            </w:r>
          </w:p>
        </w:tc>
        <w:tc>
          <w:tcPr>
            <w:tcW w:w="1217" w:type="dxa"/>
            <w:vAlign w:val="center"/>
          </w:tcPr>
          <w:p w:rsidR="002110AF" w:rsidRPr="005C19C9" w:rsidRDefault="002110AF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2110AF" w:rsidRPr="005C19C9" w:rsidRDefault="00836A83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4B0283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4B0283">
              <w:rPr>
                <w:rFonts w:ascii="Arial" w:hAnsi="Arial" w:cs="Arial"/>
                <w:sz w:val="16"/>
                <w:szCs w:val="16"/>
              </w:rPr>
              <w:t>45 030</w:t>
            </w:r>
          </w:p>
        </w:tc>
      </w:tr>
      <w:tr w:rsidR="00AF4F3D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AF4F3D" w:rsidRPr="005C19C9" w:rsidRDefault="00AF4F3D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216" w:type="dxa"/>
            <w:vAlign w:val="center"/>
          </w:tcPr>
          <w:p w:rsidR="00AF4F3D" w:rsidRPr="005C19C9" w:rsidRDefault="00F57760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1 082 </w:t>
            </w:r>
            <w:r w:rsidR="002110AF" w:rsidRPr="005C19C9">
              <w:rPr>
                <w:rFonts w:ascii="Arial" w:hAnsi="Arial" w:cs="Arial"/>
                <w:sz w:val="16"/>
                <w:szCs w:val="16"/>
              </w:rPr>
              <w:t>599</w:t>
            </w:r>
          </w:p>
        </w:tc>
        <w:tc>
          <w:tcPr>
            <w:tcW w:w="1217" w:type="dxa"/>
            <w:vAlign w:val="center"/>
          </w:tcPr>
          <w:p w:rsidR="00AF4F3D" w:rsidRPr="005C19C9" w:rsidRDefault="003E659F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AF4F3D" w:rsidRPr="005C19C9" w:rsidRDefault="005D1077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AF4F3D" w:rsidRPr="0086692B" w:rsidRDefault="00494F46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 -815 733</w:t>
            </w:r>
          </w:p>
        </w:tc>
        <w:tc>
          <w:tcPr>
            <w:tcW w:w="1396" w:type="dxa"/>
            <w:vAlign w:val="center"/>
          </w:tcPr>
          <w:p w:rsidR="00AF4F3D" w:rsidRPr="005C19C9" w:rsidRDefault="004D1B1C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266 86</w:t>
            </w:r>
            <w:r w:rsidR="004C5498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AF4F3D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AF4F3D" w:rsidRPr="005C19C9" w:rsidRDefault="00AF4F3D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216" w:type="dxa"/>
            <w:vAlign w:val="center"/>
          </w:tcPr>
          <w:p w:rsidR="00AF4F3D" w:rsidRPr="005C19C9" w:rsidRDefault="00AF4F3D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F4F3D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AF4F3D" w:rsidRPr="005C19C9" w:rsidRDefault="00AF4F3D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216" w:type="dxa"/>
            <w:vAlign w:val="center"/>
          </w:tcPr>
          <w:p w:rsidR="00AF4F3D" w:rsidRPr="005C19C9" w:rsidDel="00517C0E" w:rsidRDefault="00836A83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587 464</w:t>
            </w:r>
          </w:p>
        </w:tc>
        <w:tc>
          <w:tcPr>
            <w:tcW w:w="1217" w:type="dxa"/>
            <w:vAlign w:val="center"/>
          </w:tcPr>
          <w:p w:rsidR="00AF4F3D" w:rsidRPr="005C19C9" w:rsidRDefault="00836A83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2 954 327</w:t>
            </w:r>
          </w:p>
        </w:tc>
        <w:tc>
          <w:tcPr>
            <w:tcW w:w="1217" w:type="dxa"/>
            <w:vAlign w:val="center"/>
          </w:tcPr>
          <w:p w:rsidR="00AF4F3D" w:rsidRPr="005C19C9" w:rsidRDefault="005D1077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-</w:t>
            </w:r>
          </w:p>
        </w:tc>
        <w:tc>
          <w:tcPr>
            <w:tcW w:w="1217" w:type="dxa"/>
            <w:vAlign w:val="center"/>
          </w:tcPr>
          <w:p w:rsidR="00AF4F3D" w:rsidRPr="005C19C9" w:rsidDel="00724853" w:rsidRDefault="004D1B1C" w:rsidP="00494F4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494F46">
              <w:rPr>
                <w:rFonts w:ascii="Arial" w:hAnsi="Arial" w:cs="Arial"/>
                <w:sz w:val="16"/>
                <w:szCs w:val="16"/>
              </w:rPr>
              <w:t>587</w:t>
            </w:r>
            <w:r w:rsidR="000C74E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94F46">
              <w:rPr>
                <w:rFonts w:ascii="Arial" w:hAnsi="Arial" w:cs="Arial"/>
                <w:sz w:val="16"/>
                <w:szCs w:val="16"/>
              </w:rPr>
              <w:t>464</w:t>
            </w:r>
          </w:p>
        </w:tc>
        <w:tc>
          <w:tcPr>
            <w:tcW w:w="1396" w:type="dxa"/>
            <w:vAlign w:val="center"/>
          </w:tcPr>
          <w:p w:rsidR="00AF4F3D" w:rsidRPr="005C19C9" w:rsidDel="00517C0E" w:rsidRDefault="004D1B1C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2 954 327</w:t>
            </w:r>
          </w:p>
        </w:tc>
      </w:tr>
      <w:tr w:rsidR="00AF4F3D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AF4F3D" w:rsidRPr="005C19C9" w:rsidRDefault="00AF4F3D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Vyplatené dividendy</w:t>
            </w:r>
            <w:r w:rsidR="00494F46">
              <w:rPr>
                <w:rFonts w:ascii="Arial" w:hAnsi="Arial" w:cs="Arial"/>
                <w:sz w:val="16"/>
                <w:szCs w:val="16"/>
              </w:rPr>
              <w:t xml:space="preserve"> a tantiémy</w:t>
            </w:r>
          </w:p>
        </w:tc>
        <w:tc>
          <w:tcPr>
            <w:tcW w:w="1216" w:type="dxa"/>
            <w:vAlign w:val="center"/>
          </w:tcPr>
          <w:p w:rsidR="00AF4F3D" w:rsidRPr="005C19C9" w:rsidDel="00517C0E" w:rsidRDefault="00AF4F3D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AF4F3D" w:rsidRPr="005C19C9" w:rsidRDefault="009B5D63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AF4F3D" w:rsidRPr="005C19C9" w:rsidRDefault="00494F46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1 403 197</w:t>
            </w:r>
          </w:p>
        </w:tc>
        <w:tc>
          <w:tcPr>
            <w:tcW w:w="1217" w:type="dxa"/>
            <w:vAlign w:val="center"/>
          </w:tcPr>
          <w:p w:rsidR="00AF4F3D" w:rsidRPr="005C19C9" w:rsidDel="00724853" w:rsidRDefault="00494F46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1 403 197</w:t>
            </w:r>
          </w:p>
        </w:tc>
        <w:tc>
          <w:tcPr>
            <w:tcW w:w="1396" w:type="dxa"/>
            <w:vAlign w:val="center"/>
          </w:tcPr>
          <w:p w:rsidR="00AF4F3D" w:rsidRPr="005C19C9" w:rsidDel="00517C0E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4F0B65" w:rsidRPr="005C19C9" w:rsidRDefault="004F0B65" w:rsidP="004F0B65">
      <w:pPr>
        <w:rPr>
          <w:rStyle w:val="tlArial"/>
        </w:rPr>
      </w:pP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"/>
        <w:gridCol w:w="3005"/>
        <w:gridCol w:w="1239"/>
        <w:gridCol w:w="1240"/>
        <w:gridCol w:w="1240"/>
        <w:gridCol w:w="1240"/>
        <w:gridCol w:w="1240"/>
      </w:tblGrid>
      <w:tr w:rsidR="004F0B65" w:rsidRPr="005C19C9" w:rsidTr="009D3544">
        <w:trPr>
          <w:trHeight w:val="540"/>
        </w:trPr>
        <w:tc>
          <w:tcPr>
            <w:tcW w:w="3011" w:type="dxa"/>
            <w:gridSpan w:val="2"/>
            <w:vMerge w:val="restart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Položka vlastného imania</w:t>
            </w:r>
          </w:p>
        </w:tc>
        <w:tc>
          <w:tcPr>
            <w:tcW w:w="6199" w:type="dxa"/>
            <w:gridSpan w:val="5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F0B65" w:rsidRPr="005C19C9" w:rsidTr="009D3544">
        <w:trPr>
          <w:trHeight w:val="964"/>
        </w:trPr>
        <w:tc>
          <w:tcPr>
            <w:tcW w:w="3011" w:type="dxa"/>
            <w:gridSpan w:val="2"/>
            <w:vMerge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240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40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240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Presuny</w:t>
            </w:r>
          </w:p>
        </w:tc>
        <w:tc>
          <w:tcPr>
            <w:tcW w:w="1240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účtovného obdobia</w:t>
            </w:r>
          </w:p>
        </w:tc>
      </w:tr>
      <w:tr w:rsidR="009F4739" w:rsidRPr="005C19C9" w:rsidTr="009D3544">
        <w:trPr>
          <w:trHeight w:hRule="exact" w:val="425"/>
        </w:trPr>
        <w:tc>
          <w:tcPr>
            <w:tcW w:w="3011" w:type="dxa"/>
            <w:gridSpan w:val="2"/>
            <w:tcBorders>
              <w:top w:val="single" w:sz="12" w:space="0" w:color="auto"/>
            </w:tcBorders>
            <w:vAlign w:val="center"/>
          </w:tcPr>
          <w:p w:rsidR="009F4739" w:rsidRPr="005C19C9" w:rsidRDefault="009F4739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9F4739" w:rsidRPr="005C19C9" w:rsidRDefault="009F4739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269 768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9F4739" w:rsidRPr="005C19C9" w:rsidRDefault="009F4739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9F4739" w:rsidRPr="005C19C9" w:rsidRDefault="009F4739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9F4739" w:rsidRPr="005C19C9" w:rsidRDefault="009F4739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9F4739" w:rsidRPr="005C19C9" w:rsidRDefault="009F4739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269 768</w:t>
            </w:r>
          </w:p>
        </w:tc>
      </w:tr>
      <w:tr w:rsidR="009F4739" w:rsidRPr="005C19C9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:rsidR="009F4739" w:rsidRPr="005C19C9" w:rsidRDefault="009F4739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239" w:type="dxa"/>
            <w:vAlign w:val="center"/>
          </w:tcPr>
          <w:p w:rsidR="009F4739" w:rsidRPr="005C19C9" w:rsidRDefault="009F4739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331 906</w:t>
            </w:r>
          </w:p>
        </w:tc>
        <w:tc>
          <w:tcPr>
            <w:tcW w:w="1240" w:type="dxa"/>
            <w:vAlign w:val="center"/>
          </w:tcPr>
          <w:p w:rsidR="009F4739" w:rsidRPr="005C19C9" w:rsidRDefault="009F4739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9F4739" w:rsidRPr="005C19C9" w:rsidRDefault="009F4739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9F4739" w:rsidRPr="005C19C9" w:rsidRDefault="009F4739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9F4739" w:rsidRPr="005C19C9" w:rsidRDefault="009F4739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331 906</w:t>
            </w:r>
          </w:p>
        </w:tc>
      </w:tr>
      <w:tr w:rsidR="009F4739" w:rsidRPr="005C19C9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:rsidR="009F4739" w:rsidRPr="005C19C9" w:rsidRDefault="009F4739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39" w:type="dxa"/>
            <w:vAlign w:val="center"/>
          </w:tcPr>
          <w:p w:rsidR="009F4739" w:rsidRPr="005C19C9" w:rsidRDefault="009F4739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240" w:type="dxa"/>
            <w:vAlign w:val="center"/>
          </w:tcPr>
          <w:p w:rsidR="009F4739" w:rsidRPr="005C19C9" w:rsidRDefault="009F4739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9F4739" w:rsidRPr="005C19C9" w:rsidRDefault="009F4739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9F4739" w:rsidRPr="005C19C9" w:rsidRDefault="009F4739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9F4739" w:rsidRPr="005C19C9" w:rsidRDefault="009F4739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</w:tr>
      <w:tr w:rsidR="009F4739" w:rsidRPr="005C19C9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:rsidR="009F4739" w:rsidRPr="005C19C9" w:rsidRDefault="009F4739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239" w:type="dxa"/>
            <w:vAlign w:val="center"/>
          </w:tcPr>
          <w:p w:rsidR="009F4739" w:rsidRPr="005C19C9" w:rsidRDefault="009F4739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246 973</w:t>
            </w:r>
          </w:p>
        </w:tc>
        <w:tc>
          <w:tcPr>
            <w:tcW w:w="1240" w:type="dxa"/>
            <w:vAlign w:val="center"/>
          </w:tcPr>
          <w:p w:rsidR="009F4739" w:rsidRPr="005C19C9" w:rsidRDefault="009F4739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9F4739" w:rsidRPr="005C19C9" w:rsidRDefault="009F4739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9F4739" w:rsidRPr="005C19C9" w:rsidRDefault="009F4739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9F4739" w:rsidRPr="005C19C9" w:rsidRDefault="009F4739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246 973</w:t>
            </w:r>
          </w:p>
        </w:tc>
      </w:tr>
      <w:tr w:rsidR="009F4739" w:rsidRPr="005C19C9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:rsidR="009F4739" w:rsidRPr="005C19C9" w:rsidRDefault="00FC743C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Oceňovacie rozdiely z precenenia</w:t>
            </w:r>
          </w:p>
        </w:tc>
        <w:tc>
          <w:tcPr>
            <w:tcW w:w="1239" w:type="dxa"/>
            <w:vAlign w:val="center"/>
          </w:tcPr>
          <w:p w:rsidR="009F4739" w:rsidRPr="005C19C9" w:rsidRDefault="009F4739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9F4739" w:rsidRPr="005C19C9" w:rsidRDefault="009F4739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9 586 811</w:t>
            </w:r>
          </w:p>
        </w:tc>
        <w:tc>
          <w:tcPr>
            <w:tcW w:w="1240" w:type="dxa"/>
            <w:vAlign w:val="center"/>
          </w:tcPr>
          <w:p w:rsidR="009F4739" w:rsidRPr="005C19C9" w:rsidRDefault="009F4739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9F4739" w:rsidRPr="005C19C9" w:rsidRDefault="009F4739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9F4739" w:rsidRPr="005C19C9" w:rsidRDefault="009F4739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9 586 811</w:t>
            </w:r>
          </w:p>
        </w:tc>
      </w:tr>
      <w:tr w:rsidR="00FC743C" w:rsidRPr="005C19C9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:rsidR="00FC743C" w:rsidRPr="005C19C9" w:rsidRDefault="00FC743C" w:rsidP="007E2BB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239" w:type="dxa"/>
            <w:vAlign w:val="center"/>
          </w:tcPr>
          <w:p w:rsidR="00FC743C" w:rsidRPr="005C19C9" w:rsidRDefault="00FC743C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1 082 599</w:t>
            </w:r>
          </w:p>
        </w:tc>
        <w:tc>
          <w:tcPr>
            <w:tcW w:w="1240" w:type="dxa"/>
            <w:vAlign w:val="center"/>
          </w:tcPr>
          <w:p w:rsidR="00FC743C" w:rsidRPr="005C19C9" w:rsidRDefault="00FC743C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FC743C" w:rsidRPr="005C19C9" w:rsidRDefault="00FC743C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FC743C" w:rsidRPr="0086692B" w:rsidRDefault="00FC743C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FC743C" w:rsidRPr="005C19C9" w:rsidRDefault="00FC743C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1 082 599</w:t>
            </w:r>
          </w:p>
        </w:tc>
      </w:tr>
      <w:tr w:rsidR="00FC743C" w:rsidRPr="005C19C9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tcBorders>
              <w:bottom w:val="single" w:sz="2" w:space="0" w:color="auto"/>
            </w:tcBorders>
            <w:vAlign w:val="center"/>
          </w:tcPr>
          <w:p w:rsidR="00FC743C" w:rsidRPr="005C19C9" w:rsidRDefault="00FC743C" w:rsidP="007E2BB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239" w:type="dxa"/>
            <w:tcBorders>
              <w:bottom w:val="single" w:sz="2" w:space="0" w:color="auto"/>
            </w:tcBorders>
            <w:vAlign w:val="center"/>
          </w:tcPr>
          <w:p w:rsidR="00FC743C" w:rsidRPr="005C19C9" w:rsidRDefault="00FC743C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FC743C" w:rsidRPr="005C19C9" w:rsidRDefault="00FC743C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FC743C" w:rsidRPr="005C19C9" w:rsidRDefault="00FC743C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FC743C" w:rsidRPr="005C19C9" w:rsidRDefault="00FC743C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FC743C" w:rsidRPr="005C19C9" w:rsidRDefault="00FC743C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C743C" w:rsidRPr="005C19C9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:rsidR="00FC743C" w:rsidRPr="005C19C9" w:rsidRDefault="00FC743C" w:rsidP="007E2BB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vAlign w:val="center"/>
          </w:tcPr>
          <w:p w:rsidR="00FC743C" w:rsidRPr="005C19C9" w:rsidDel="00517C0E" w:rsidRDefault="00FC743C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283 897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FC743C" w:rsidRPr="005C19C9" w:rsidRDefault="00FC743C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587 464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FC743C" w:rsidRPr="005C19C9" w:rsidRDefault="00FC743C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29 890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FC743C" w:rsidRPr="005C19C9" w:rsidDel="00724853" w:rsidRDefault="00FC743C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-254 007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FC743C" w:rsidRPr="005C19C9" w:rsidDel="00517C0E" w:rsidRDefault="00FC743C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587 464</w:t>
            </w:r>
          </w:p>
        </w:tc>
      </w:tr>
      <w:tr w:rsidR="00FC743C" w:rsidRPr="005C19C9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:rsidR="00FC743C" w:rsidRPr="005C19C9" w:rsidRDefault="00FC743C" w:rsidP="007E2BB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vAlign w:val="center"/>
          </w:tcPr>
          <w:p w:rsidR="00FC743C" w:rsidRPr="005C19C9" w:rsidDel="00517C0E" w:rsidRDefault="00FC743C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FC743C" w:rsidRPr="005C19C9" w:rsidRDefault="00FC743C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FC743C" w:rsidRPr="005C19C9" w:rsidRDefault="00FC743C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254 007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FC743C" w:rsidRPr="005C19C9" w:rsidDel="00724853" w:rsidRDefault="00FC743C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254 007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FC743C" w:rsidRPr="005C19C9" w:rsidDel="00517C0E" w:rsidRDefault="00FC743C" w:rsidP="007E2BB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4F0B65" w:rsidRPr="005C19C9" w:rsidRDefault="004F0B65" w:rsidP="004F0B65">
      <w:pPr>
        <w:keepNext w:val="0"/>
        <w:rPr>
          <w:rFonts w:ascii="Arial" w:hAnsi="Arial" w:cs="Arial"/>
          <w:i/>
          <w:highlight w:val="yellow"/>
        </w:rPr>
      </w:pPr>
    </w:p>
    <w:p w:rsidR="004F0B65" w:rsidRPr="005C19C9" w:rsidRDefault="004F0B65" w:rsidP="004F0B65">
      <w:pPr>
        <w:keepNext w:val="0"/>
        <w:rPr>
          <w:rStyle w:val="tlArial"/>
        </w:rPr>
      </w:pPr>
      <w:r w:rsidRPr="005C19C9">
        <w:rPr>
          <w:rStyle w:val="tlArial"/>
        </w:rPr>
        <w:t xml:space="preserve">Ostatné kapitálové fondy sú tvorené peňažnými vkladmi akcionárov, nezvyšujúcimi základné imanie z roku 2008. </w:t>
      </w:r>
    </w:p>
    <w:p w:rsidR="004F0B65" w:rsidRPr="005C19C9" w:rsidRDefault="004F0B65" w:rsidP="004F0B65">
      <w:pPr>
        <w:keepNext w:val="0"/>
        <w:rPr>
          <w:rStyle w:val="tlArial"/>
        </w:rPr>
      </w:pPr>
      <w:r w:rsidRPr="005C19C9">
        <w:rPr>
          <w:rStyle w:val="tlArial"/>
        </w:rPr>
        <w:t>Fondy zo zisku predstavujú zákonný rezervný fond.</w:t>
      </w:r>
    </w:p>
    <w:p w:rsidR="004F0B65" w:rsidRPr="005C19C9" w:rsidRDefault="004F0B65" w:rsidP="004F0B65">
      <w:pPr>
        <w:pStyle w:val="Normalitalic"/>
        <w:keepNext w:val="0"/>
        <w:rPr>
          <w:rFonts w:ascii="Arial" w:hAnsi="Arial" w:cs="Arial"/>
          <w:i w:val="0"/>
        </w:rPr>
      </w:pPr>
      <w:r w:rsidRPr="005C19C9">
        <w:rPr>
          <w:rFonts w:ascii="Arial" w:hAnsi="Arial" w:cs="Arial"/>
          <w:i w:val="0"/>
        </w:rPr>
        <w:lastRenderedPageBreak/>
        <w:t>Vedenie spoločnost</w:t>
      </w:r>
      <w:r w:rsidR="00AF4F3D" w:rsidRPr="005C19C9">
        <w:rPr>
          <w:rFonts w:ascii="Arial" w:hAnsi="Arial" w:cs="Arial"/>
          <w:i w:val="0"/>
        </w:rPr>
        <w:t>i navrhuje rozdel</w:t>
      </w:r>
      <w:r w:rsidR="009F4739">
        <w:rPr>
          <w:rFonts w:ascii="Arial" w:hAnsi="Arial" w:cs="Arial"/>
          <w:i w:val="0"/>
        </w:rPr>
        <w:t>iť zisk 2 954 327</w:t>
      </w:r>
      <w:r w:rsidR="003E659F" w:rsidRPr="005C19C9">
        <w:rPr>
          <w:rFonts w:ascii="Arial" w:hAnsi="Arial" w:cs="Arial"/>
          <w:i w:val="0"/>
        </w:rPr>
        <w:t xml:space="preserve"> EUR za </w:t>
      </w:r>
      <w:r w:rsidR="0086692B">
        <w:rPr>
          <w:rFonts w:ascii="Arial" w:hAnsi="Arial" w:cs="Arial"/>
          <w:i w:val="0"/>
        </w:rPr>
        <w:t xml:space="preserve">obdobie končiace </w:t>
      </w:r>
      <w:r w:rsidR="0086692B" w:rsidRPr="0086692B">
        <w:rPr>
          <w:rFonts w:ascii="Arial" w:hAnsi="Arial" w:cs="Arial"/>
          <w:i w:val="0"/>
        </w:rPr>
        <w:t>30.</w:t>
      </w:r>
      <w:r w:rsidR="009F4739">
        <w:rPr>
          <w:rFonts w:ascii="Arial" w:hAnsi="Arial" w:cs="Arial"/>
          <w:i w:val="0"/>
        </w:rPr>
        <w:t xml:space="preserve"> septembra 2017</w:t>
      </w:r>
      <w:r w:rsidRPr="005C19C9">
        <w:rPr>
          <w:rFonts w:ascii="Arial" w:hAnsi="Arial" w:cs="Arial"/>
          <w:i w:val="0"/>
        </w:rPr>
        <w:t xml:space="preserve"> nasledovne:</w:t>
      </w:r>
    </w:p>
    <w:p w:rsidR="004F0B65" w:rsidRPr="009D30B3" w:rsidRDefault="004F0B65" w:rsidP="00B33F19">
      <w:pPr>
        <w:numPr>
          <w:ilvl w:val="0"/>
          <w:numId w:val="4"/>
        </w:numPr>
        <w:tabs>
          <w:tab w:val="right" w:pos="7371"/>
        </w:tabs>
        <w:spacing w:after="0"/>
        <w:rPr>
          <w:rStyle w:val="tlArial"/>
        </w:rPr>
      </w:pPr>
      <w:r w:rsidRPr="009D30B3">
        <w:rPr>
          <w:rStyle w:val="tlArial"/>
        </w:rPr>
        <w:t>Tantiémy  (</w:t>
      </w:r>
      <w:r w:rsidR="00A57FBB" w:rsidRPr="009D30B3">
        <w:rPr>
          <w:rStyle w:val="tlArial"/>
        </w:rPr>
        <w:t>1</w:t>
      </w:r>
      <w:r w:rsidR="00ED4489" w:rsidRPr="009D30B3">
        <w:rPr>
          <w:rStyle w:val="tlArial"/>
        </w:rPr>
        <w:t>,3</w:t>
      </w:r>
      <w:r w:rsidRPr="009D30B3">
        <w:rPr>
          <w:rStyle w:val="tlArial"/>
        </w:rPr>
        <w:t>%</w:t>
      </w:r>
      <w:r w:rsidR="003E659F" w:rsidRPr="009D30B3">
        <w:rPr>
          <w:rStyle w:val="tlArial"/>
        </w:rPr>
        <w:t>)</w:t>
      </w:r>
      <w:r w:rsidR="003E659F" w:rsidRPr="009D30B3">
        <w:rPr>
          <w:rStyle w:val="tlArial"/>
        </w:rPr>
        <w:tab/>
      </w:r>
      <w:r w:rsidRPr="009D30B3">
        <w:rPr>
          <w:rStyle w:val="tlArial"/>
        </w:rPr>
        <w:t xml:space="preserve"> </w:t>
      </w:r>
      <w:r w:rsidR="00ED4489" w:rsidRPr="009D30B3">
        <w:rPr>
          <w:rStyle w:val="tlArial"/>
        </w:rPr>
        <w:t>38 400</w:t>
      </w:r>
      <w:r w:rsidRPr="009D30B3">
        <w:rPr>
          <w:rStyle w:val="tlArial"/>
        </w:rPr>
        <w:t xml:space="preserve"> EUR</w:t>
      </w:r>
    </w:p>
    <w:p w:rsidR="004F0B65" w:rsidRPr="009D30B3" w:rsidRDefault="004F0B65" w:rsidP="00A2516C">
      <w:pPr>
        <w:numPr>
          <w:ilvl w:val="0"/>
          <w:numId w:val="4"/>
        </w:numPr>
        <w:tabs>
          <w:tab w:val="right" w:pos="7371"/>
        </w:tabs>
        <w:rPr>
          <w:rStyle w:val="tlArial"/>
        </w:rPr>
      </w:pPr>
      <w:r w:rsidRPr="009D30B3">
        <w:rPr>
          <w:rStyle w:val="tlArial"/>
        </w:rPr>
        <w:t>Ner</w:t>
      </w:r>
      <w:r w:rsidR="0081064A" w:rsidRPr="009D30B3">
        <w:rPr>
          <w:rStyle w:val="tlArial"/>
        </w:rPr>
        <w:t xml:space="preserve">ozdelený zisk minulých rokov  </w:t>
      </w:r>
      <w:r w:rsidRPr="009D30B3">
        <w:rPr>
          <w:rStyle w:val="tlArial"/>
        </w:rPr>
        <w:t xml:space="preserve">       </w:t>
      </w:r>
      <w:r w:rsidR="00B33F19" w:rsidRPr="009D30B3">
        <w:rPr>
          <w:rStyle w:val="tlArial"/>
        </w:rPr>
        <w:t xml:space="preserve">              </w:t>
      </w:r>
      <w:r w:rsidR="00AF4F3D" w:rsidRPr="009D30B3">
        <w:rPr>
          <w:rStyle w:val="tlArial"/>
        </w:rPr>
        <w:t xml:space="preserve">        </w:t>
      </w:r>
      <w:r w:rsidR="003E659F" w:rsidRPr="009D30B3">
        <w:rPr>
          <w:rStyle w:val="tlArial"/>
        </w:rPr>
        <w:tab/>
      </w:r>
      <w:r w:rsidR="00FC743C" w:rsidRPr="009D30B3">
        <w:rPr>
          <w:rStyle w:val="tlArial"/>
        </w:rPr>
        <w:t>2</w:t>
      </w:r>
      <w:r w:rsidR="00ED4489" w:rsidRPr="009D30B3">
        <w:rPr>
          <w:rStyle w:val="tlArial"/>
        </w:rPr>
        <w:t> </w:t>
      </w:r>
      <w:r w:rsidR="00FC743C" w:rsidRPr="009D30B3">
        <w:rPr>
          <w:rStyle w:val="tlArial"/>
        </w:rPr>
        <w:t>9</w:t>
      </w:r>
      <w:r w:rsidR="00ED4489" w:rsidRPr="009D30B3">
        <w:rPr>
          <w:rStyle w:val="tlArial"/>
        </w:rPr>
        <w:t>15 927</w:t>
      </w:r>
      <w:r w:rsidR="00412A70" w:rsidRPr="009D30B3">
        <w:rPr>
          <w:rStyle w:val="tlArial"/>
        </w:rPr>
        <w:t xml:space="preserve"> </w:t>
      </w:r>
      <w:r w:rsidRPr="009D30B3">
        <w:rPr>
          <w:rStyle w:val="tlArial"/>
        </w:rPr>
        <w:t>EUR</w:t>
      </w:r>
    </w:p>
    <w:p w:rsidR="004F0B65" w:rsidRDefault="004F0B65" w:rsidP="006C36F8">
      <w:pPr>
        <w:pStyle w:val="Normalitalic"/>
        <w:keepNext w:val="0"/>
        <w:rPr>
          <w:rFonts w:ascii="Arial" w:hAnsi="Arial" w:cs="Arial"/>
          <w:i w:val="0"/>
        </w:rPr>
      </w:pPr>
      <w:r w:rsidRPr="005C19C9">
        <w:rPr>
          <w:rFonts w:ascii="Arial" w:hAnsi="Arial" w:cs="Arial"/>
          <w:i w:val="0"/>
        </w:rPr>
        <w:t>Zisk na akciu na základnom imaní za rok 201</w:t>
      </w:r>
      <w:r w:rsidR="00FC743C">
        <w:rPr>
          <w:rFonts w:ascii="Arial" w:hAnsi="Arial" w:cs="Arial"/>
          <w:i w:val="0"/>
        </w:rPr>
        <w:t>6/2017</w:t>
      </w:r>
      <w:r w:rsidRPr="005C19C9">
        <w:rPr>
          <w:rFonts w:ascii="Arial" w:hAnsi="Arial" w:cs="Arial"/>
          <w:i w:val="0"/>
        </w:rPr>
        <w:t xml:space="preserve"> predstavuje </w:t>
      </w:r>
      <w:r w:rsidR="00FC743C">
        <w:rPr>
          <w:rFonts w:ascii="Arial" w:hAnsi="Arial" w:cs="Arial"/>
          <w:i w:val="0"/>
        </w:rPr>
        <w:t>363,48</w:t>
      </w:r>
      <w:r w:rsidRPr="005C19C9">
        <w:rPr>
          <w:rFonts w:ascii="Arial" w:hAnsi="Arial" w:cs="Arial"/>
          <w:i w:val="0"/>
        </w:rPr>
        <w:t xml:space="preserve"> EUR.</w:t>
      </w:r>
    </w:p>
    <w:bookmarkEnd w:id="21"/>
    <w:bookmarkEnd w:id="22"/>
    <w:p w:rsidR="002F7928" w:rsidRPr="005C19C9" w:rsidRDefault="002F7928" w:rsidP="002F7928">
      <w:pPr>
        <w:pStyle w:val="Nadpis1"/>
        <w:keepNext w:val="0"/>
        <w:jc w:val="left"/>
        <w:rPr>
          <w:rFonts w:ascii="Arial" w:hAnsi="Arial" w:cs="Arial"/>
          <w:caps w:val="0"/>
        </w:rPr>
      </w:pPr>
      <w:r w:rsidRPr="005C19C9">
        <w:rPr>
          <w:rFonts w:ascii="Arial" w:hAnsi="Arial" w:cs="Arial"/>
          <w:caps w:val="0"/>
        </w:rPr>
        <w:t>Prehľad o peňažných tokoch</w:t>
      </w:r>
    </w:p>
    <w:p w:rsidR="002F7928" w:rsidRPr="005C19C9" w:rsidRDefault="002F7928" w:rsidP="002F7928">
      <w:pPr>
        <w:rPr>
          <w:rStyle w:val="tlArial"/>
        </w:rPr>
      </w:pPr>
      <w:r w:rsidRPr="005C19C9">
        <w:rPr>
          <w:rStyle w:val="tlArial"/>
        </w:rPr>
        <w:t>Prehľad o peňažných tokoch bol spracovaný nepriamou metódou.</w:t>
      </w:r>
    </w:p>
    <w:tbl>
      <w:tblPr>
        <w:tblW w:w="9363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745"/>
        <w:gridCol w:w="6006"/>
        <w:gridCol w:w="289"/>
        <w:gridCol w:w="1053"/>
        <w:gridCol w:w="1270"/>
      </w:tblGrid>
      <w:tr w:rsidR="002F7928" w:rsidRPr="005C19C9" w:rsidTr="00BC5BEA"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F7928" w:rsidRPr="005C19C9" w:rsidRDefault="002F7928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proofErr w:type="spellStart"/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Označe-nie</w:t>
            </w:r>
            <w:proofErr w:type="spellEnd"/>
          </w:p>
        </w:tc>
        <w:tc>
          <w:tcPr>
            <w:tcW w:w="60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F7928" w:rsidRPr="005C19C9" w:rsidRDefault="002F7928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Text</w:t>
            </w:r>
          </w:p>
        </w:tc>
        <w:tc>
          <w:tcPr>
            <w:tcW w:w="2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F7928" w:rsidRPr="005C19C9" w:rsidRDefault="002F7928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2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2F7928" w:rsidRPr="005C19C9" w:rsidRDefault="002F7928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Účtovné obdobie</w:t>
            </w:r>
          </w:p>
        </w:tc>
      </w:tr>
      <w:tr w:rsidR="002F7928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2F7928" w:rsidRPr="005C19C9" w:rsidRDefault="002F7928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2F7928" w:rsidRPr="005C19C9" w:rsidRDefault="002F7928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2F7928" w:rsidRPr="005C19C9" w:rsidRDefault="002F7928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F7928" w:rsidRPr="005C19C9" w:rsidRDefault="002F7928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bežné</w:t>
            </w: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2F7928" w:rsidRPr="005C19C9" w:rsidRDefault="002F7928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predchádzajúce</w:t>
            </w:r>
          </w:p>
        </w:tc>
      </w:tr>
      <w:tr w:rsidR="002F7928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2F7928" w:rsidRPr="005C19C9" w:rsidRDefault="002F7928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2F7928" w:rsidRPr="005C19C9" w:rsidRDefault="002F7928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2F7928" w:rsidRPr="005C19C9" w:rsidRDefault="002F7928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928" w:rsidRPr="005C19C9" w:rsidRDefault="002F7928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F7928" w:rsidRPr="005C19C9" w:rsidRDefault="002F7928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2016</w:t>
            </w:r>
            <w:r>
              <w:rPr>
                <w:rFonts w:ascii="Arial" w:hAnsi="Arial" w:cs="Arial"/>
                <w:sz w:val="16"/>
                <w:szCs w:val="16"/>
                <w:lang w:eastAsia="sk-SK"/>
              </w:rPr>
              <w:t>/2017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B33F19" w:rsidRPr="005C19C9" w:rsidRDefault="00B33F19" w:rsidP="00B33F19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2016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Z/S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Výsledok hospodárenia z bežnej činnosti pred zdanením daňou z príjmov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33F19" w:rsidRPr="005C19C9" w:rsidRDefault="002960EB" w:rsidP="002F792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2 959 577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629 597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Nepeňažné operácie ovplyvňujúce hospodársky výsledok z bežnej činnosti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-</w:t>
            </w:r>
            <w:r w:rsidR="002960EB">
              <w:rPr>
                <w:rFonts w:ascii="Arial" w:hAnsi="Arial" w:cs="Arial"/>
                <w:sz w:val="16"/>
                <w:szCs w:val="16"/>
                <w:lang w:eastAsia="sk-SK"/>
              </w:rPr>
              <w:t>3 030 991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-641 053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A.1.1.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Odpisy dlhodobého nehmotného majetku a dlhodobého hmotného majetku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A.1.2.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Zostatková hodnota dlhodobého nehmotného a hmotného majetku účtovaná pri vyradení (s výnimkou predaja)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A.1.3.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Odpis opravnej p</w:t>
            </w:r>
            <w:r>
              <w:rPr>
                <w:rFonts w:ascii="Arial" w:hAnsi="Arial" w:cs="Arial"/>
                <w:sz w:val="16"/>
                <w:szCs w:val="16"/>
                <w:lang w:eastAsia="sk-SK"/>
              </w:rPr>
              <w:t>oložky k nadobu</w:t>
            </w: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dnutému majetku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A.1.4.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Zmena stavu krátkodobých rezerv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2 550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A.1.5.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Zmena stavu opravných položiek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A.1.6.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Zmena stavu položiek časového rozlíšenia nákladov a výnosov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2960EB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-18 282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A.1.7.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Dividendy a iné podiely na zisku účtované do výnosov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-</w:t>
            </w:r>
            <w:r w:rsidR="002960EB">
              <w:rPr>
                <w:rFonts w:ascii="Arial" w:hAnsi="Arial" w:cs="Arial"/>
                <w:sz w:val="16"/>
                <w:szCs w:val="16"/>
                <w:lang w:eastAsia="sk-SK"/>
              </w:rPr>
              <w:t>3 017 797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-439 673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A.1.8.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Úroky účtované do nákladov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2960EB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11 931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A.1.9.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Úroky účtované do výnosov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-</w:t>
            </w:r>
            <w:r w:rsidR="002960EB">
              <w:rPr>
                <w:rFonts w:ascii="Arial" w:hAnsi="Arial" w:cs="Arial"/>
                <w:sz w:val="16"/>
                <w:szCs w:val="16"/>
                <w:lang w:eastAsia="sk-SK"/>
              </w:rPr>
              <w:t>6 843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-771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A.1.10.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 xml:space="preserve">Kurzový zisk vyčíslený k peňažným prostriedkom a peňažným ekvivalentom ku dňu </w:t>
            </w:r>
            <w:proofErr w:type="spellStart"/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účt</w:t>
            </w:r>
            <w:proofErr w:type="spellEnd"/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. závierky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A.1.11.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 xml:space="preserve">Kurzová strata vyčíslená k peňažným prostriedkom a peňažným ekvivalentom ku dňu </w:t>
            </w:r>
            <w:proofErr w:type="spellStart"/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účt</w:t>
            </w:r>
            <w:proofErr w:type="spellEnd"/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. závierky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A.1.12.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Výsledok z predaja dlhodobého majetku s výnimkou majetku, ktorý sa považuje za peňažný ekvivalent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-203 159 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A.1.13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Ostatné položky nepeňažného charakteru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Vplyv zmien stavu pracovného kapitálu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05350D" w:rsidP="00E4299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 -508 317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287 465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A.2.1.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Zmena stavu pohľadávok z prevádzkovej činnosti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494F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 - 439 455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218 176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A.2.2.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Zmena stavu záväzkov z prevádzkovej činnosti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2960EB" w:rsidP="00494F46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-</w:t>
            </w:r>
            <w:r w:rsidR="00494F46">
              <w:rPr>
                <w:rFonts w:ascii="Arial" w:hAnsi="Arial" w:cs="Arial"/>
                <w:sz w:val="16"/>
                <w:szCs w:val="16"/>
                <w:lang w:eastAsia="sk-SK"/>
              </w:rPr>
              <w:t>68 862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69 289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A.2.3.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Zmena stavu zásob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A.2.4.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Zmena stavu krátkodobého finančného majetku s výnimkou majetku, ktorý je súčasťou peň. prostriedkov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9B5D63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A.3.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Prijaté úroky, s výnimkou tých, ktoré sa začleňujú do investičných činností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2960EB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6 843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771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A.4.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na zaplatené úroky, s výnimkou tých, ktoré sa začleňujú do finančných činností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2960EB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-11 931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A.5.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Príjmy z dividend a iných podielov na zisku, s výnimkou tých, ktoré sa začleňujú do investičných činností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A.6.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 xml:space="preserve">Výdavky na vyplatené dividendy a iné podiely na zisku, s výnimkou tých, ktoré sa začleňujú do </w:t>
            </w:r>
            <w:proofErr w:type="spellStart"/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fin.činností</w:t>
            </w:r>
            <w:proofErr w:type="spellEnd"/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A.7.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 xml:space="preserve">Výdavky na daň z príjmov účtovnej jednotky, s výnimkou tých, ktoré sa začleňujú do </w:t>
            </w:r>
            <w:proofErr w:type="spellStart"/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inv.alebo</w:t>
            </w:r>
            <w:proofErr w:type="spellEnd"/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fin.činností</w:t>
            </w:r>
            <w:proofErr w:type="spellEnd"/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494F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- 74 736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-970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A.8.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Príjmy mimoriadneho charakteru vzťahujúce sa na prevádzkovú činnosť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A.9.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mimoriadneho charakteru vzťahujúce sa na prevádzkovú činnosť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b/>
                <w:bCs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Čisté peňažné toky z prevádzkovej činnosti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33F19" w:rsidRPr="005C19C9" w:rsidRDefault="00325B07" w:rsidP="002F792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-659 555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275 810</w:t>
            </w:r>
          </w:p>
        </w:tc>
      </w:tr>
      <w:tr w:rsidR="00B33F19" w:rsidRPr="005C19C9" w:rsidTr="00BC5BEA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B.1.</w:t>
            </w:r>
          </w:p>
        </w:tc>
        <w:tc>
          <w:tcPr>
            <w:tcW w:w="6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na obstaranie dlhodobého nehmotného majetku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B.2.</w:t>
            </w:r>
          </w:p>
        </w:tc>
        <w:tc>
          <w:tcPr>
            <w:tcW w:w="6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na obstaranie dlhodobého hmotného majetku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B.3.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na obstaranie dlhodobých cenných papierov a podielov v iných účtovných jednotkách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B.4.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Príjmy z predaja dlhodobého nehmotného majetku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B.5.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Príjmy z predaja dlhodobého hmotného majetku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B.6.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Príjmy z predaja dlhodobých cenných papierov a podielov v iných účtovných jednotkách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750 000 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B.7.</w:t>
            </w:r>
          </w:p>
        </w:tc>
        <w:tc>
          <w:tcPr>
            <w:tcW w:w="6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 xml:space="preserve">Výdavky na dlhodobé pôžičky poskytnuté účtovnou jednotkou inej účtovnej </w:t>
            </w: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lastRenderedPageBreak/>
              <w:t>jednotke v skupine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lastRenderedPageBreak/>
              <w:t xml:space="preserve">B.8. 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Príjmy zo splácania dlhodobých pôžičiek poskytnutých účtovnou jednotkou inej účtovnej jednotke v skupine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69316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B.9.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na dlhodobé pôžičky poskytnuté účtovnou jednotkou tretím osobám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69316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B.10.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Príjmy zo splácania dlhodobých pôžičiek poskytnutých účtovnou jednotkou tretím osobám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69316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B.11.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Prijaté úroky, s výnimkou tých, ktoré sa začleňujú do prevádzkových činností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69316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B.12.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Príjmy z dividend a iných podielov na zisku, s výnimkou tých, ktoré sa začleňujú do prevádzkových činností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494F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308 835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439 673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B.13.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súvisiace s derivátmi s výnimkou, ak sú určené na predaj alebo na obchodovanie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B.14.</w:t>
            </w:r>
          </w:p>
        </w:tc>
        <w:tc>
          <w:tcPr>
            <w:tcW w:w="6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Príjmy súvisiace s derivátmi s výnimkou, ak sú určené na predaj alebo na obchodovanie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B.15.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na daň z príjmov účtovnej jednotky, ak je ju</w:t>
            </w:r>
            <w:r w:rsidRPr="005C19C9">
              <w:rPr>
                <w:rFonts w:ascii="Arial" w:hAnsi="Arial" w:cs="Arial"/>
                <w:color w:val="0000FF"/>
                <w:sz w:val="16"/>
                <w:szCs w:val="16"/>
                <w:lang w:eastAsia="sk-SK"/>
              </w:rPr>
              <w:t xml:space="preserve"> </w:t>
            </w: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možné začleniť do investičných činností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B.16.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Príjmy mimoriadneho charakteru vzťahujúce sa na investičnú činnosť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B.17.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mimoriadneho charakteru vzťahujúce sa na investičnú činnosť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B.18.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Ostatné príjmy vzťahujúce sa na investičnú činnosť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B.19.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Ostatné výdavky vzťahujúce sa na investičnú činnosť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b/>
                <w:bCs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Čisté peňažné toky z investičnej činnosti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33F19" w:rsidRPr="005C19C9" w:rsidRDefault="00631A67" w:rsidP="002F792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308 835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189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673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C.1.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Peňažné toky vo vlastnom imaní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C.1.1.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Príjmy z upísaných akcií a obchodných podielov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C.1.2.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Príjmy z ďalších vkladov do vlastného imania spoločníkmi alebo fyzickou osobou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C.1.3.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Prijaté peňažné dary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C.1.4.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Príjmy z úhrady straty spoločníkmi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C.1.5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na obstaranie alebo spätné odkúpenie vlastných akcií a vlastných podielov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C.1.6.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spojené so znížením fondov vytvorených účtovnou jednotkou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C.1.7.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na vyplatenie podielu na vlastnom imaní spoločníkmi účtovnej jednotky a fyzickou osobou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C.1.8.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z iných dôvodov, ktoré súvisia so znížením vlastného imania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Peňažné toky vznikajúce z dlhodobých záväzkov a krátkodobých záväzkov z finančnej činnosti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325B07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730 000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C.2.1.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Príjmy z emisie dlhodobých cenných papierov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C.2.2.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na úhradu záväzkov z dlhodobých cenných papierov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C.2.3.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Príjmy z úverov, ktoré účtovnej jednotke poskytla banka s výnimkou úverov poskytnutých na hlavnú činnosť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C.2.4.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na splácanie úverov s výnimkou úverov poskytnutých na hlavnú činnosť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C.2.5.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Príjmy z prijatých pôžičiek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494F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730 000</w:t>
            </w:r>
            <w:r w:rsidR="00B33F19"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C.2.6.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na splácanie pôžičiek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C.2.7.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na úhradu záväzkov z používania majetku, ktorý je predmetom zmluvy o kúpe prenajatej veci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C.2.8.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Príjmy z ostatných dlhodobých a krátkodobých záväzkov vyplývajúcich z finančnej činnosti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C.2.9.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na splácanie ostatných dlhodobých a krátkodobých záväzkov z finančnej činnosti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C.3.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na zaplatené úroky, s výnimkou tých, ktoré sa začleňujú do prevádzkových činností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C.4.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 xml:space="preserve">Výdavky na vyplatené dividendy a iné podiely na zisku, s výnimkou tých, ktoré sa začleňujú do </w:t>
            </w:r>
            <w:proofErr w:type="spellStart"/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prev.činností</w:t>
            </w:r>
            <w:proofErr w:type="spellEnd"/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-</w:t>
            </w:r>
            <w:r w:rsidR="00631A67">
              <w:rPr>
                <w:rFonts w:ascii="Arial" w:hAnsi="Arial" w:cs="Arial"/>
                <w:sz w:val="16"/>
                <w:szCs w:val="16"/>
                <w:lang w:eastAsia="sk-SK"/>
              </w:rPr>
              <w:t>1 403 197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-283 897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C.5.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 xml:space="preserve">Výdavky súvisiace s derivátmi s výnimkou, ak sú určené na predaj alebo na obchodovanie alebo na </w:t>
            </w:r>
            <w:proofErr w:type="spellStart"/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inv.činnosť</w:t>
            </w:r>
            <w:proofErr w:type="spellEnd"/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C.6.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 xml:space="preserve">Príjmy súvisiace s derivátmi s výnimkou, ak sú určené na predaj alebo na obchodovanie alebo na </w:t>
            </w:r>
            <w:proofErr w:type="spellStart"/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inv.činnosť</w:t>
            </w:r>
            <w:proofErr w:type="spellEnd"/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C.7.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na daň z príjmov účtovnej jednotky, ak ich možno začleniť do finančných činností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C.8.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Príjmy mimoriadneho charakteru vzťahujúce sa na finančnú činnosť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C.9.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mimoriadneho charakteru vzťahujúce sa na finančnú činnosť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b/>
                <w:bCs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Čisté peňažné toky z finančnej činnosti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33F19" w:rsidRPr="005C19C9" w:rsidRDefault="00325B07" w:rsidP="002F792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-673 197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-283 897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b/>
                <w:bCs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Čisté zvýšenie alebo čisté zníženie peňažných prostriedkov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33F19" w:rsidRPr="005C19C9" w:rsidRDefault="00325B07" w:rsidP="00E4299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-1 023 917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B33F19" w:rsidRPr="005C19C9" w:rsidRDefault="00B33F19" w:rsidP="00B33F1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   1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181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586</w:t>
            </w:r>
          </w:p>
        </w:tc>
      </w:tr>
      <w:tr w:rsidR="00B33F19" w:rsidRPr="005C19C9" w:rsidTr="00BC5BEA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b/>
                <w:bCs/>
                <w:sz w:val="16"/>
                <w:szCs w:val="16"/>
                <w:lang w:eastAsia="sk-SK"/>
              </w:rPr>
              <w:t>E.</w:t>
            </w:r>
          </w:p>
        </w:tc>
        <w:tc>
          <w:tcPr>
            <w:tcW w:w="6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peňažných prostriedkov a peňažných ekvivalentov na začiatku účtovného obdobia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</w:t>
            </w:r>
            <w:r w:rsidR="00631A67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301 535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119 949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b/>
                <w:bCs/>
                <w:sz w:val="16"/>
                <w:szCs w:val="16"/>
                <w:lang w:eastAsia="sk-SK"/>
              </w:rPr>
              <w:t>F.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peňažných prostriedkov a peňažných ekvivalentov na konci účtovného obdobia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33F19" w:rsidRPr="005C19C9" w:rsidRDefault="00631A67" w:rsidP="002F792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277 618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301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535</w:t>
            </w: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b/>
                <w:bCs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Kurzové rozdiely vyčíslené k peňažným prostriedkom a peňažným ekvivalentom ku dňu účtovnej závierke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B33F19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b/>
                <w:bCs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Zostatok peňažných prostriedkov a peňažných ekvivalentov na konci účtovného obdobia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F19" w:rsidRPr="005C19C9" w:rsidRDefault="00B33F19" w:rsidP="002F792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B33F19" w:rsidRPr="005C19C9" w:rsidRDefault="00631A67" w:rsidP="002F792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277 618</w:t>
            </w:r>
          </w:p>
          <w:p w:rsidR="00B33F19" w:rsidRPr="005C19C9" w:rsidRDefault="00B33F19" w:rsidP="002F792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301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535</w:t>
            </w:r>
          </w:p>
          <w:p w:rsidR="00B33F19" w:rsidRPr="005C19C9" w:rsidRDefault="00B33F19" w:rsidP="00B33F1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</w:tbl>
    <w:p w:rsidR="002D3071" w:rsidRPr="005C19C9" w:rsidRDefault="002D3071" w:rsidP="00E0211F">
      <w:pPr>
        <w:pStyle w:val="Nadpis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lastRenderedPageBreak/>
        <w:t>Významné udalosti, ktoré nastali po DnI, KU KTORému sa zostavuje účtovná závierka</w:t>
      </w:r>
    </w:p>
    <w:p w:rsidR="002D3071" w:rsidRPr="005C19C9" w:rsidRDefault="002D3071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2D3071" w:rsidRDefault="002B2646" w:rsidP="00E0211F">
      <w:pPr>
        <w:pStyle w:val="odstavecbezcisla"/>
        <w:ind w:left="0"/>
        <w:rPr>
          <w:ins w:id="23" w:author="Aneta Rajczyova" w:date="2018-02-22T16:47:00Z"/>
          <w:rFonts w:ascii="Arial" w:hAnsi="Arial" w:cs="Arial"/>
          <w:iCs w:val="0"/>
          <w:sz w:val="20"/>
          <w:szCs w:val="20"/>
          <w:lang w:eastAsia="en-US"/>
        </w:rPr>
      </w:pPr>
      <w:r w:rsidRPr="005C19C9">
        <w:rPr>
          <w:rFonts w:ascii="Arial" w:hAnsi="Arial" w:cs="Arial"/>
          <w:iCs w:val="0"/>
          <w:sz w:val="20"/>
          <w:szCs w:val="20"/>
          <w:lang w:eastAsia="en-US"/>
        </w:rPr>
        <w:t>Po 30. sept</w:t>
      </w:r>
      <w:r w:rsidR="002D3071" w:rsidRPr="005C19C9">
        <w:rPr>
          <w:rFonts w:ascii="Arial" w:hAnsi="Arial" w:cs="Arial"/>
          <w:iCs w:val="0"/>
          <w:sz w:val="20"/>
          <w:szCs w:val="20"/>
          <w:lang w:eastAsia="en-US"/>
        </w:rPr>
        <w:t xml:space="preserve">embri </w:t>
      </w:r>
      <w:r w:rsidR="00FC743C">
        <w:rPr>
          <w:rFonts w:ascii="Arial" w:hAnsi="Arial" w:cs="Arial"/>
          <w:iCs w:val="0"/>
          <w:sz w:val="20"/>
          <w:szCs w:val="20"/>
          <w:lang w:eastAsia="en-US"/>
        </w:rPr>
        <w:t>2017</w:t>
      </w:r>
      <w:r w:rsidR="002D3071" w:rsidRPr="005C19C9">
        <w:rPr>
          <w:rFonts w:ascii="Arial" w:hAnsi="Arial" w:cs="Arial"/>
          <w:iCs w:val="0"/>
          <w:sz w:val="20"/>
          <w:szCs w:val="20"/>
          <w:lang w:eastAsia="en-US"/>
        </w:rPr>
        <w:t xml:space="preserve"> nastali udalosti, ktoré majú významný vplyv na verné zobrazenie skutočností uvádzaných v tejto účtovnej závierke.</w:t>
      </w:r>
    </w:p>
    <w:p w:rsidR="00BD122F" w:rsidRDefault="00BD122F" w:rsidP="00E0211F">
      <w:pPr>
        <w:pStyle w:val="odstavecbezcisla"/>
        <w:ind w:left="0"/>
        <w:rPr>
          <w:rFonts w:ascii="Arial" w:hAnsi="Arial" w:cs="Arial"/>
          <w:iCs w:val="0"/>
          <w:sz w:val="20"/>
          <w:szCs w:val="20"/>
          <w:lang w:eastAsia="en-US"/>
        </w:rPr>
      </w:pPr>
      <w:bookmarkStart w:id="24" w:name="_GoBack"/>
      <w:bookmarkEnd w:id="24"/>
    </w:p>
    <w:p w:rsidR="00F10482" w:rsidRDefault="00F10482" w:rsidP="00E0211F">
      <w:pPr>
        <w:pStyle w:val="odstavecbezcisla"/>
        <w:ind w:left="0"/>
        <w:rPr>
          <w:rFonts w:ascii="Arial" w:hAnsi="Arial" w:cs="Arial"/>
          <w:iCs w:val="0"/>
          <w:sz w:val="20"/>
          <w:szCs w:val="20"/>
          <w:lang w:eastAsia="en-US"/>
        </w:rPr>
      </w:pPr>
      <w:r>
        <w:rPr>
          <w:rFonts w:ascii="Arial" w:hAnsi="Arial" w:cs="Arial"/>
          <w:iCs w:val="0"/>
          <w:sz w:val="20"/>
          <w:szCs w:val="20"/>
          <w:lang w:eastAsia="en-US"/>
        </w:rPr>
        <w:t xml:space="preserve">Dňa 24. </w:t>
      </w:r>
      <w:r w:rsidR="00110D4B">
        <w:rPr>
          <w:rFonts w:ascii="Arial" w:hAnsi="Arial" w:cs="Arial"/>
          <w:iCs w:val="0"/>
          <w:sz w:val="20"/>
          <w:szCs w:val="20"/>
          <w:lang w:eastAsia="en-US"/>
        </w:rPr>
        <w:t>j</w:t>
      </w:r>
      <w:r>
        <w:rPr>
          <w:rFonts w:ascii="Arial" w:hAnsi="Arial" w:cs="Arial"/>
          <w:iCs w:val="0"/>
          <w:sz w:val="20"/>
          <w:szCs w:val="20"/>
          <w:lang w:eastAsia="en-US"/>
        </w:rPr>
        <w:t>an</w:t>
      </w:r>
      <w:r w:rsidR="00094FBA">
        <w:rPr>
          <w:rFonts w:ascii="Arial" w:hAnsi="Arial" w:cs="Arial"/>
          <w:iCs w:val="0"/>
          <w:sz w:val="20"/>
          <w:szCs w:val="20"/>
          <w:lang w:eastAsia="en-US"/>
        </w:rPr>
        <w:t>u</w:t>
      </w:r>
      <w:r>
        <w:rPr>
          <w:rFonts w:ascii="Arial" w:hAnsi="Arial" w:cs="Arial"/>
          <w:iCs w:val="0"/>
          <w:sz w:val="20"/>
          <w:szCs w:val="20"/>
          <w:lang w:eastAsia="en-US"/>
        </w:rPr>
        <w:t>ára 2018 na Mimoriadno</w:t>
      </w:r>
      <w:r w:rsidR="00110D4B">
        <w:rPr>
          <w:rFonts w:ascii="Arial" w:hAnsi="Arial" w:cs="Arial"/>
          <w:iCs w:val="0"/>
          <w:sz w:val="20"/>
          <w:szCs w:val="20"/>
          <w:lang w:eastAsia="en-US"/>
        </w:rPr>
        <w:t>m</w:t>
      </w:r>
      <w:r>
        <w:rPr>
          <w:rFonts w:ascii="Arial" w:hAnsi="Arial" w:cs="Arial"/>
          <w:iCs w:val="0"/>
          <w:sz w:val="20"/>
          <w:szCs w:val="20"/>
          <w:lang w:eastAsia="en-US"/>
        </w:rPr>
        <w:t xml:space="preserve"> valnom z</w:t>
      </w:r>
      <w:r w:rsidR="00110D4B">
        <w:rPr>
          <w:rFonts w:ascii="Arial" w:hAnsi="Arial" w:cs="Arial"/>
          <w:iCs w:val="0"/>
          <w:sz w:val="20"/>
          <w:szCs w:val="20"/>
          <w:lang w:eastAsia="en-US"/>
        </w:rPr>
        <w:t>hromaž</w:t>
      </w:r>
      <w:r w:rsidR="00094FBA">
        <w:rPr>
          <w:rFonts w:ascii="Arial" w:hAnsi="Arial" w:cs="Arial"/>
          <w:iCs w:val="0"/>
          <w:sz w:val="20"/>
          <w:szCs w:val="20"/>
          <w:lang w:eastAsia="en-US"/>
        </w:rPr>
        <w:t>d</w:t>
      </w:r>
      <w:r w:rsidR="00110D4B">
        <w:rPr>
          <w:rFonts w:ascii="Arial" w:hAnsi="Arial" w:cs="Arial"/>
          <w:iCs w:val="0"/>
          <w:sz w:val="20"/>
          <w:szCs w:val="20"/>
          <w:lang w:eastAsia="en-US"/>
        </w:rPr>
        <w:t>ení spoločnosti KONŠTRUKTA</w:t>
      </w:r>
      <w:r>
        <w:rPr>
          <w:rFonts w:ascii="Arial" w:hAnsi="Arial" w:cs="Arial"/>
          <w:iCs w:val="0"/>
          <w:sz w:val="20"/>
          <w:szCs w:val="20"/>
          <w:lang w:eastAsia="en-US"/>
        </w:rPr>
        <w:t xml:space="preserve"> – </w:t>
      </w:r>
      <w:proofErr w:type="spellStart"/>
      <w:r>
        <w:rPr>
          <w:rFonts w:ascii="Arial" w:hAnsi="Arial" w:cs="Arial"/>
          <w:iCs w:val="0"/>
          <w:sz w:val="20"/>
          <w:szCs w:val="20"/>
          <w:lang w:eastAsia="en-US"/>
        </w:rPr>
        <w:t>Industrial</w:t>
      </w:r>
      <w:proofErr w:type="spellEnd"/>
      <w:r>
        <w:rPr>
          <w:rFonts w:ascii="Arial" w:hAnsi="Arial" w:cs="Arial"/>
          <w:iCs w:val="0"/>
          <w:sz w:val="20"/>
          <w:szCs w:val="20"/>
          <w:lang w:eastAsia="en-US"/>
        </w:rPr>
        <w:t>, a.s. bolo schválené zvýšenie základného imania</w:t>
      </w:r>
      <w:r w:rsidR="00110D4B">
        <w:rPr>
          <w:rFonts w:ascii="Arial" w:hAnsi="Arial" w:cs="Arial"/>
          <w:iCs w:val="0"/>
          <w:sz w:val="20"/>
          <w:szCs w:val="20"/>
          <w:lang w:eastAsia="en-US"/>
        </w:rPr>
        <w:t xml:space="preserve"> v dcérskej spoločnosti KONŠTRUKTA – </w:t>
      </w:r>
      <w:proofErr w:type="spellStart"/>
      <w:r w:rsidR="00110D4B">
        <w:rPr>
          <w:rFonts w:ascii="Arial" w:hAnsi="Arial" w:cs="Arial"/>
          <w:iCs w:val="0"/>
          <w:sz w:val="20"/>
          <w:szCs w:val="20"/>
          <w:lang w:eastAsia="en-US"/>
        </w:rPr>
        <w:t>TireTech</w:t>
      </w:r>
      <w:proofErr w:type="spellEnd"/>
      <w:r w:rsidR="00110D4B">
        <w:rPr>
          <w:rFonts w:ascii="Arial" w:hAnsi="Arial" w:cs="Arial"/>
          <w:iCs w:val="0"/>
          <w:sz w:val="20"/>
          <w:szCs w:val="20"/>
          <w:lang w:eastAsia="en-US"/>
        </w:rPr>
        <w:t>, a.s.</w:t>
      </w:r>
    </w:p>
    <w:p w:rsidR="00110D4B" w:rsidRPr="005C19C9" w:rsidRDefault="00110D4B" w:rsidP="00E0211F">
      <w:pPr>
        <w:pStyle w:val="odstavecbezcisla"/>
        <w:ind w:left="0"/>
        <w:rPr>
          <w:rFonts w:ascii="Arial" w:hAnsi="Arial" w:cs="Arial"/>
          <w:iCs w:val="0"/>
          <w:sz w:val="20"/>
          <w:szCs w:val="20"/>
          <w:lang w:eastAsia="en-US"/>
        </w:rPr>
      </w:pPr>
      <w:r>
        <w:rPr>
          <w:rFonts w:ascii="Arial" w:hAnsi="Arial" w:cs="Arial"/>
          <w:iCs w:val="0"/>
          <w:sz w:val="20"/>
          <w:szCs w:val="20"/>
          <w:lang w:eastAsia="en-US"/>
        </w:rPr>
        <w:t xml:space="preserve">Zvýšenie základného imania sa vykoná tak, že spoločnosť KONŠTRUKTA – </w:t>
      </w:r>
      <w:proofErr w:type="spellStart"/>
      <w:r>
        <w:rPr>
          <w:rFonts w:ascii="Arial" w:hAnsi="Arial" w:cs="Arial"/>
          <w:iCs w:val="0"/>
          <w:sz w:val="20"/>
          <w:szCs w:val="20"/>
          <w:lang w:eastAsia="en-US"/>
        </w:rPr>
        <w:t>Industrial</w:t>
      </w:r>
      <w:proofErr w:type="spellEnd"/>
      <w:r>
        <w:rPr>
          <w:rFonts w:ascii="Arial" w:hAnsi="Arial" w:cs="Arial"/>
          <w:iCs w:val="0"/>
          <w:sz w:val="20"/>
          <w:szCs w:val="20"/>
          <w:lang w:eastAsia="en-US"/>
        </w:rPr>
        <w:t xml:space="preserve">, a.s. upíše 1 000 </w:t>
      </w:r>
      <w:r w:rsidR="00094FBA">
        <w:rPr>
          <w:rFonts w:ascii="Arial" w:hAnsi="Arial" w:cs="Arial"/>
          <w:iCs w:val="0"/>
          <w:sz w:val="20"/>
          <w:szCs w:val="20"/>
          <w:lang w:eastAsia="en-US"/>
        </w:rPr>
        <w:t>kmeňo</w:t>
      </w:r>
      <w:r>
        <w:rPr>
          <w:rFonts w:ascii="Arial" w:hAnsi="Arial" w:cs="Arial"/>
          <w:iCs w:val="0"/>
          <w:sz w:val="20"/>
          <w:szCs w:val="20"/>
          <w:lang w:eastAsia="en-US"/>
        </w:rPr>
        <w:t>vých zaknihovaných akcií na meno v menovitej hodnote jednej akcie 1 000 EUR.</w:t>
      </w:r>
    </w:p>
    <w:p w:rsidR="002D3071" w:rsidRDefault="002D3071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2D3071" w:rsidRPr="005C19C9" w:rsidRDefault="002D3071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2D3071" w:rsidRPr="005C19C9" w:rsidRDefault="002D3071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sectPr w:rsidR="002D3071" w:rsidRPr="005C19C9" w:rsidSect="007C4D67">
      <w:pgSz w:w="11907" w:h="16840" w:code="9"/>
      <w:pgMar w:top="2127" w:right="1134" w:bottom="1134" w:left="1701" w:header="1134" w:footer="454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8C6" w:rsidRDefault="000108C6">
      <w:r>
        <w:separator/>
      </w:r>
    </w:p>
  </w:endnote>
  <w:endnote w:type="continuationSeparator" w:id="0">
    <w:p w:rsidR="000108C6" w:rsidRDefault="000108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077" w:rsidRDefault="005D1077" w:rsidP="00DD6F3E">
    <w:pPr>
      <w:pStyle w:val="Pta"/>
      <w:jc w:val="center"/>
    </w:pPr>
  </w:p>
  <w:p w:rsidR="005D1077" w:rsidRPr="00953379" w:rsidRDefault="00D63CF1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="005D1077"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E6623B">
      <w:rPr>
        <w:rFonts w:ascii="Arial" w:hAnsi="Arial" w:cs="Arial"/>
        <w:noProof/>
      </w:rPr>
      <w:t>32</w:t>
    </w:r>
    <w:r w:rsidRPr="00953379">
      <w:rPr>
        <w:rFonts w:ascii="Arial" w:hAnsi="Arial" w:cs="Arial"/>
      </w:rPr>
      <w:fldChar w:fldCharType="end"/>
    </w:r>
  </w:p>
  <w:p w:rsidR="005D1077" w:rsidRPr="00953379" w:rsidRDefault="005D1077" w:rsidP="00B07515">
    <w:pPr>
      <w:pStyle w:val="Pta"/>
      <w:jc w:val="center"/>
      <w:rPr>
        <w:rFonts w:ascii="Arial" w:hAnsi="Arial" w:cs="Arial"/>
      </w:rPr>
    </w:pPr>
    <w:r w:rsidRPr="005C19C9">
      <w:rPr>
        <w:rFonts w:ascii="Arial" w:hAnsi="Arial" w:cs="Arial"/>
        <w:lang w:val="sk-SK"/>
      </w:rPr>
      <w:t>Neoddeliteľnou súčasťou účtovnej závierky je súvaha, výkaz ziskov a strát a poznámky</w:t>
    </w:r>
    <w:r w:rsidRPr="00953379">
      <w:rPr>
        <w:rFonts w:ascii="Arial" w:hAnsi="Arial" w:cs="Arial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8C6" w:rsidRDefault="000108C6">
      <w:r>
        <w:separator/>
      </w:r>
    </w:p>
  </w:footnote>
  <w:footnote w:type="continuationSeparator" w:id="0">
    <w:p w:rsidR="000108C6" w:rsidRDefault="000108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077" w:rsidRPr="007B58A4" w:rsidRDefault="005D1077" w:rsidP="00412A70">
    <w:pPr>
      <w:pStyle w:val="Hlavika"/>
      <w:contextualSpacing/>
      <w:rPr>
        <w:lang w:val="en-US"/>
      </w:rPr>
    </w:pPr>
    <w:r>
      <w:rPr>
        <w:rStyle w:val="tlArial"/>
        <w:rFonts w:ascii="Times New Roman" w:hAnsi="Times New Roman"/>
      </w:rPr>
      <w:t xml:space="preserve">Poznámky </w:t>
    </w:r>
    <w:proofErr w:type="spellStart"/>
    <w:r>
      <w:rPr>
        <w:rStyle w:val="tlArial"/>
        <w:rFonts w:ascii="Times New Roman" w:hAnsi="Times New Roman"/>
      </w:rPr>
      <w:t>Úč</w:t>
    </w:r>
    <w:proofErr w:type="spellEnd"/>
    <w:r>
      <w:rPr>
        <w:rStyle w:val="tlArial"/>
        <w:rFonts w:ascii="Times New Roman" w:hAnsi="Times New Roman"/>
      </w:rPr>
      <w:t xml:space="preserve"> POD 3-01</w:t>
    </w:r>
    <w:r w:rsidRPr="00AB057F">
      <w:rPr>
        <w:rStyle w:val="tlArial"/>
        <w:rFonts w:ascii="Times New Roman" w:hAnsi="Times New Roman"/>
      </w:rPr>
      <w:t xml:space="preserve"> </w:t>
    </w:r>
    <w:r>
      <w:rPr>
        <w:rStyle w:val="tlArial"/>
        <w:rFonts w:ascii="Times New Roman" w:hAnsi="Times New Roman"/>
      </w:rPr>
      <w:tab/>
    </w:r>
    <w:r>
      <w:rPr>
        <w:rStyle w:val="tlArial"/>
        <w:rFonts w:ascii="Times New Roman" w:hAnsi="Times New Roman"/>
      </w:rPr>
      <w:tab/>
      <w:t>DIČ 2020177467           IČO</w:t>
    </w:r>
    <w:r>
      <w:rPr>
        <w:rStyle w:val="tlArial"/>
        <w:rFonts w:ascii="Times New Roman" w:hAnsi="Times New Roman"/>
        <w:lang w:val="en-US"/>
      </w:rPr>
      <w:t xml:space="preserve"> 36313289</w:t>
    </w:r>
  </w:p>
  <w:p w:rsidR="005D1077" w:rsidRPr="00412A70" w:rsidRDefault="005D1077" w:rsidP="00412A70">
    <w:pPr>
      <w:pStyle w:val="Hlavika"/>
      <w:contextualSpacing/>
      <w:rPr>
        <w:lang w:val="en-US"/>
      </w:rPr>
    </w:pPr>
    <w:r>
      <w:rPr>
        <w:rStyle w:val="tlArial"/>
        <w:rFonts w:ascii="Times New Roman" w:hAnsi="Times New Roman"/>
      </w:rPr>
      <w:t xml:space="preserve">KONŠTRUKTA - </w:t>
    </w:r>
    <w:proofErr w:type="spellStart"/>
    <w:r>
      <w:rPr>
        <w:rStyle w:val="tlArial"/>
        <w:rFonts w:ascii="Times New Roman" w:hAnsi="Times New Roman"/>
      </w:rPr>
      <w:t>Industrial</w:t>
    </w:r>
    <w:proofErr w:type="spellEnd"/>
    <w:r>
      <w:rPr>
        <w:rStyle w:val="tlArial"/>
        <w:rFonts w:ascii="Times New Roman" w:hAnsi="Times New Roman"/>
      </w:rPr>
      <w:t>, a.s.</w:t>
    </w:r>
    <w:r w:rsidRPr="00783CC6">
      <w:rPr>
        <w:rStyle w:val="tlArial"/>
        <w:rFonts w:ascii="Times New Roman" w:hAnsi="Times New Roman"/>
      </w:rPr>
      <w:t xml:space="preserve"> </w:t>
    </w:r>
    <w:r>
      <w:rPr>
        <w:rStyle w:val="tlArial"/>
        <w:rFonts w:ascii="Times New Roman" w:hAnsi="Times New Roman"/>
      </w:rPr>
      <w:t xml:space="preserve">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00313"/>
    <w:multiLevelType w:val="hybridMultilevel"/>
    <w:tmpl w:val="1466FB3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4D69CF"/>
    <w:multiLevelType w:val="hybridMultilevel"/>
    <w:tmpl w:val="FAAC34CE"/>
    <w:lvl w:ilvl="0" w:tplc="003C4FD4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00C70"/>
    <w:multiLevelType w:val="hybridMultilevel"/>
    <w:tmpl w:val="9B408EC0"/>
    <w:lvl w:ilvl="0" w:tplc="AAB426BC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196C72"/>
    <w:multiLevelType w:val="singleLevel"/>
    <w:tmpl w:val="D50CE7EC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color w:val="auto"/>
      </w:rPr>
    </w:lvl>
  </w:abstractNum>
  <w:abstractNum w:abstractNumId="4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5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6">
    <w:nsid w:val="7EF83265"/>
    <w:multiLevelType w:val="hybridMultilevel"/>
    <w:tmpl w:val="13A02CA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4"/>
  </w:num>
  <w:numIdMacAtCleanup w:val="7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eta Rajczyova">
    <w15:presenceInfo w15:providerId="AD" w15:userId="S-1-5-21-1644491937-1343024091-1801674531-777941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trackRevision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7470"/>
    <w:rsid w:val="000000BA"/>
    <w:rsid w:val="0000109E"/>
    <w:rsid w:val="00001A25"/>
    <w:rsid w:val="0000291E"/>
    <w:rsid w:val="000038F0"/>
    <w:rsid w:val="00004A81"/>
    <w:rsid w:val="000056F9"/>
    <w:rsid w:val="00007EB2"/>
    <w:rsid w:val="000108C6"/>
    <w:rsid w:val="00011FE1"/>
    <w:rsid w:val="00012744"/>
    <w:rsid w:val="00012F1A"/>
    <w:rsid w:val="00013564"/>
    <w:rsid w:val="000163E6"/>
    <w:rsid w:val="00016524"/>
    <w:rsid w:val="00017657"/>
    <w:rsid w:val="00020E8A"/>
    <w:rsid w:val="00020FEA"/>
    <w:rsid w:val="00024AC8"/>
    <w:rsid w:val="00025DB1"/>
    <w:rsid w:val="00027F90"/>
    <w:rsid w:val="000306E2"/>
    <w:rsid w:val="00033B76"/>
    <w:rsid w:val="00034569"/>
    <w:rsid w:val="00035820"/>
    <w:rsid w:val="00035D3A"/>
    <w:rsid w:val="00040437"/>
    <w:rsid w:val="0004275C"/>
    <w:rsid w:val="00043D29"/>
    <w:rsid w:val="00043E4E"/>
    <w:rsid w:val="0004475A"/>
    <w:rsid w:val="000474ED"/>
    <w:rsid w:val="0005098A"/>
    <w:rsid w:val="00052327"/>
    <w:rsid w:val="0005350D"/>
    <w:rsid w:val="00054810"/>
    <w:rsid w:val="000549DD"/>
    <w:rsid w:val="000606D1"/>
    <w:rsid w:val="000614EB"/>
    <w:rsid w:val="000619B3"/>
    <w:rsid w:val="00063304"/>
    <w:rsid w:val="00063AC4"/>
    <w:rsid w:val="00064CDC"/>
    <w:rsid w:val="0006583C"/>
    <w:rsid w:val="00065AA2"/>
    <w:rsid w:val="000670E9"/>
    <w:rsid w:val="00067946"/>
    <w:rsid w:val="00071429"/>
    <w:rsid w:val="00072E39"/>
    <w:rsid w:val="00072F99"/>
    <w:rsid w:val="000743F5"/>
    <w:rsid w:val="00075C0A"/>
    <w:rsid w:val="00075C53"/>
    <w:rsid w:val="00075C57"/>
    <w:rsid w:val="00077F9F"/>
    <w:rsid w:val="0008298C"/>
    <w:rsid w:val="000855D2"/>
    <w:rsid w:val="0008633D"/>
    <w:rsid w:val="00092183"/>
    <w:rsid w:val="000927A0"/>
    <w:rsid w:val="00093179"/>
    <w:rsid w:val="00093DBC"/>
    <w:rsid w:val="00094FBA"/>
    <w:rsid w:val="00096148"/>
    <w:rsid w:val="00097D05"/>
    <w:rsid w:val="00097DE2"/>
    <w:rsid w:val="000A2158"/>
    <w:rsid w:val="000A4F3E"/>
    <w:rsid w:val="000A5A10"/>
    <w:rsid w:val="000A6191"/>
    <w:rsid w:val="000B01BF"/>
    <w:rsid w:val="000B04FB"/>
    <w:rsid w:val="000B2E2F"/>
    <w:rsid w:val="000B56A3"/>
    <w:rsid w:val="000B7437"/>
    <w:rsid w:val="000B7A57"/>
    <w:rsid w:val="000C19DF"/>
    <w:rsid w:val="000C220E"/>
    <w:rsid w:val="000C245C"/>
    <w:rsid w:val="000C3290"/>
    <w:rsid w:val="000C417D"/>
    <w:rsid w:val="000C4877"/>
    <w:rsid w:val="000C55A9"/>
    <w:rsid w:val="000C6FD4"/>
    <w:rsid w:val="000C72FF"/>
    <w:rsid w:val="000C74E3"/>
    <w:rsid w:val="000D0052"/>
    <w:rsid w:val="000D0353"/>
    <w:rsid w:val="000D0DEE"/>
    <w:rsid w:val="000D149A"/>
    <w:rsid w:val="000D1DFB"/>
    <w:rsid w:val="000D301B"/>
    <w:rsid w:val="000E180E"/>
    <w:rsid w:val="000E18FC"/>
    <w:rsid w:val="000E36EA"/>
    <w:rsid w:val="000E53C0"/>
    <w:rsid w:val="000E6331"/>
    <w:rsid w:val="000E7BC0"/>
    <w:rsid w:val="000F0D57"/>
    <w:rsid w:val="000F4F7E"/>
    <w:rsid w:val="000F5770"/>
    <w:rsid w:val="000F5F56"/>
    <w:rsid w:val="000F6B0C"/>
    <w:rsid w:val="000F7B37"/>
    <w:rsid w:val="00101CBE"/>
    <w:rsid w:val="001039A9"/>
    <w:rsid w:val="00106D04"/>
    <w:rsid w:val="00107400"/>
    <w:rsid w:val="00110236"/>
    <w:rsid w:val="00110D4B"/>
    <w:rsid w:val="001147EA"/>
    <w:rsid w:val="00115DDD"/>
    <w:rsid w:val="0011746C"/>
    <w:rsid w:val="0012028D"/>
    <w:rsid w:val="00121072"/>
    <w:rsid w:val="00122637"/>
    <w:rsid w:val="00131E39"/>
    <w:rsid w:val="00132A87"/>
    <w:rsid w:val="00134FF0"/>
    <w:rsid w:val="0013646F"/>
    <w:rsid w:val="0014004A"/>
    <w:rsid w:val="0014358F"/>
    <w:rsid w:val="001439E1"/>
    <w:rsid w:val="00144BDB"/>
    <w:rsid w:val="00146717"/>
    <w:rsid w:val="0015470E"/>
    <w:rsid w:val="00154BB3"/>
    <w:rsid w:val="00155722"/>
    <w:rsid w:val="00160011"/>
    <w:rsid w:val="00160766"/>
    <w:rsid w:val="00162614"/>
    <w:rsid w:val="001630CC"/>
    <w:rsid w:val="00163C4C"/>
    <w:rsid w:val="001652E7"/>
    <w:rsid w:val="00165865"/>
    <w:rsid w:val="001711D2"/>
    <w:rsid w:val="001717EB"/>
    <w:rsid w:val="00172DE3"/>
    <w:rsid w:val="00172E9E"/>
    <w:rsid w:val="00172F99"/>
    <w:rsid w:val="0017363A"/>
    <w:rsid w:val="00174C28"/>
    <w:rsid w:val="001758CB"/>
    <w:rsid w:val="001759D3"/>
    <w:rsid w:val="00177E75"/>
    <w:rsid w:val="00180490"/>
    <w:rsid w:val="0018070E"/>
    <w:rsid w:val="001813E4"/>
    <w:rsid w:val="00181FB7"/>
    <w:rsid w:val="00182503"/>
    <w:rsid w:val="00183259"/>
    <w:rsid w:val="001857BD"/>
    <w:rsid w:val="0018619F"/>
    <w:rsid w:val="001862AF"/>
    <w:rsid w:val="001865EE"/>
    <w:rsid w:val="00191874"/>
    <w:rsid w:val="00192ADF"/>
    <w:rsid w:val="00192F4C"/>
    <w:rsid w:val="00197939"/>
    <w:rsid w:val="00197F88"/>
    <w:rsid w:val="001A0194"/>
    <w:rsid w:val="001A0936"/>
    <w:rsid w:val="001A0983"/>
    <w:rsid w:val="001A09D0"/>
    <w:rsid w:val="001A0E8E"/>
    <w:rsid w:val="001A47A0"/>
    <w:rsid w:val="001A57AF"/>
    <w:rsid w:val="001A57D9"/>
    <w:rsid w:val="001A5D74"/>
    <w:rsid w:val="001A7A07"/>
    <w:rsid w:val="001B11AD"/>
    <w:rsid w:val="001B4B61"/>
    <w:rsid w:val="001B4F0A"/>
    <w:rsid w:val="001B526B"/>
    <w:rsid w:val="001B708F"/>
    <w:rsid w:val="001C0E05"/>
    <w:rsid w:val="001C5227"/>
    <w:rsid w:val="001C52FD"/>
    <w:rsid w:val="001C79A4"/>
    <w:rsid w:val="001C7B3E"/>
    <w:rsid w:val="001C7C5C"/>
    <w:rsid w:val="001D1957"/>
    <w:rsid w:val="001D4716"/>
    <w:rsid w:val="001D75F3"/>
    <w:rsid w:val="001D7B8D"/>
    <w:rsid w:val="001E1910"/>
    <w:rsid w:val="001E2A7A"/>
    <w:rsid w:val="001E50CF"/>
    <w:rsid w:val="001E5C3D"/>
    <w:rsid w:val="001F3543"/>
    <w:rsid w:val="001F75C9"/>
    <w:rsid w:val="002000F9"/>
    <w:rsid w:val="0020150E"/>
    <w:rsid w:val="0020268B"/>
    <w:rsid w:val="00203FD5"/>
    <w:rsid w:val="002044F6"/>
    <w:rsid w:val="0020455B"/>
    <w:rsid w:val="0020619A"/>
    <w:rsid w:val="00206577"/>
    <w:rsid w:val="002075CF"/>
    <w:rsid w:val="00210086"/>
    <w:rsid w:val="0021026D"/>
    <w:rsid w:val="002110AF"/>
    <w:rsid w:val="00211A4A"/>
    <w:rsid w:val="00212605"/>
    <w:rsid w:val="00213B04"/>
    <w:rsid w:val="0021433B"/>
    <w:rsid w:val="0021493A"/>
    <w:rsid w:val="0021548A"/>
    <w:rsid w:val="00217087"/>
    <w:rsid w:val="00217647"/>
    <w:rsid w:val="002226E0"/>
    <w:rsid w:val="00222F09"/>
    <w:rsid w:val="00222F19"/>
    <w:rsid w:val="00224371"/>
    <w:rsid w:val="00224416"/>
    <w:rsid w:val="0022623E"/>
    <w:rsid w:val="002278DC"/>
    <w:rsid w:val="002302F0"/>
    <w:rsid w:val="00234A34"/>
    <w:rsid w:val="0023679A"/>
    <w:rsid w:val="00236F0C"/>
    <w:rsid w:val="00237FCF"/>
    <w:rsid w:val="0024077A"/>
    <w:rsid w:val="0024246C"/>
    <w:rsid w:val="00243473"/>
    <w:rsid w:val="00244F7E"/>
    <w:rsid w:val="00245D9E"/>
    <w:rsid w:val="002466FF"/>
    <w:rsid w:val="00246772"/>
    <w:rsid w:val="00247129"/>
    <w:rsid w:val="0025037A"/>
    <w:rsid w:val="00254DC4"/>
    <w:rsid w:val="00255FDF"/>
    <w:rsid w:val="00257DDB"/>
    <w:rsid w:val="00262B20"/>
    <w:rsid w:val="00263F12"/>
    <w:rsid w:val="0026515D"/>
    <w:rsid w:val="00265CDA"/>
    <w:rsid w:val="00266072"/>
    <w:rsid w:val="00266CF3"/>
    <w:rsid w:val="002673B6"/>
    <w:rsid w:val="002702F2"/>
    <w:rsid w:val="00272490"/>
    <w:rsid w:val="00273DA1"/>
    <w:rsid w:val="0028023A"/>
    <w:rsid w:val="002818D4"/>
    <w:rsid w:val="0028420F"/>
    <w:rsid w:val="0028614C"/>
    <w:rsid w:val="00286541"/>
    <w:rsid w:val="00287D7A"/>
    <w:rsid w:val="002927F5"/>
    <w:rsid w:val="00295714"/>
    <w:rsid w:val="00295730"/>
    <w:rsid w:val="002960EB"/>
    <w:rsid w:val="00296518"/>
    <w:rsid w:val="00297A42"/>
    <w:rsid w:val="002A0F41"/>
    <w:rsid w:val="002A23DA"/>
    <w:rsid w:val="002A2748"/>
    <w:rsid w:val="002A293F"/>
    <w:rsid w:val="002A35B1"/>
    <w:rsid w:val="002A4E19"/>
    <w:rsid w:val="002A593B"/>
    <w:rsid w:val="002A6274"/>
    <w:rsid w:val="002A6954"/>
    <w:rsid w:val="002B046B"/>
    <w:rsid w:val="002B191E"/>
    <w:rsid w:val="002B2457"/>
    <w:rsid w:val="002B2646"/>
    <w:rsid w:val="002C0964"/>
    <w:rsid w:val="002C1196"/>
    <w:rsid w:val="002C1DC5"/>
    <w:rsid w:val="002C3869"/>
    <w:rsid w:val="002C44AA"/>
    <w:rsid w:val="002D0475"/>
    <w:rsid w:val="002D1476"/>
    <w:rsid w:val="002D3071"/>
    <w:rsid w:val="002D3940"/>
    <w:rsid w:val="002D4F5A"/>
    <w:rsid w:val="002D5299"/>
    <w:rsid w:val="002D5C2D"/>
    <w:rsid w:val="002D6C62"/>
    <w:rsid w:val="002E10BE"/>
    <w:rsid w:val="002E3266"/>
    <w:rsid w:val="002E3EA9"/>
    <w:rsid w:val="002E44B8"/>
    <w:rsid w:val="002E461D"/>
    <w:rsid w:val="002E6669"/>
    <w:rsid w:val="002E7686"/>
    <w:rsid w:val="002F075F"/>
    <w:rsid w:val="002F2E8E"/>
    <w:rsid w:val="002F44FD"/>
    <w:rsid w:val="002F4CD8"/>
    <w:rsid w:val="002F5458"/>
    <w:rsid w:val="002F7928"/>
    <w:rsid w:val="002F7AF2"/>
    <w:rsid w:val="00301705"/>
    <w:rsid w:val="00301ACF"/>
    <w:rsid w:val="00302B3C"/>
    <w:rsid w:val="00304EF2"/>
    <w:rsid w:val="003059E5"/>
    <w:rsid w:val="00305AA5"/>
    <w:rsid w:val="00305ED5"/>
    <w:rsid w:val="00310C0F"/>
    <w:rsid w:val="003117A3"/>
    <w:rsid w:val="0031205B"/>
    <w:rsid w:val="003126BF"/>
    <w:rsid w:val="00313D7F"/>
    <w:rsid w:val="00314A4D"/>
    <w:rsid w:val="00317A0A"/>
    <w:rsid w:val="003209A5"/>
    <w:rsid w:val="00321E3E"/>
    <w:rsid w:val="00325B07"/>
    <w:rsid w:val="00325EAF"/>
    <w:rsid w:val="003267EB"/>
    <w:rsid w:val="00333E46"/>
    <w:rsid w:val="00334625"/>
    <w:rsid w:val="00334D02"/>
    <w:rsid w:val="00335407"/>
    <w:rsid w:val="00336323"/>
    <w:rsid w:val="003414FB"/>
    <w:rsid w:val="0034369C"/>
    <w:rsid w:val="00344E58"/>
    <w:rsid w:val="003465E8"/>
    <w:rsid w:val="00351315"/>
    <w:rsid w:val="00352174"/>
    <w:rsid w:val="00352AE7"/>
    <w:rsid w:val="00352EA6"/>
    <w:rsid w:val="0035407C"/>
    <w:rsid w:val="0035740C"/>
    <w:rsid w:val="00361C55"/>
    <w:rsid w:val="003639E5"/>
    <w:rsid w:val="00365C52"/>
    <w:rsid w:val="00365C60"/>
    <w:rsid w:val="00370AD0"/>
    <w:rsid w:val="00372CE9"/>
    <w:rsid w:val="003748EE"/>
    <w:rsid w:val="00375A89"/>
    <w:rsid w:val="003767E4"/>
    <w:rsid w:val="0037788D"/>
    <w:rsid w:val="00377B44"/>
    <w:rsid w:val="00380FAE"/>
    <w:rsid w:val="0038241E"/>
    <w:rsid w:val="003841DB"/>
    <w:rsid w:val="003842D6"/>
    <w:rsid w:val="00384B72"/>
    <w:rsid w:val="00390235"/>
    <w:rsid w:val="003905B6"/>
    <w:rsid w:val="00391DD2"/>
    <w:rsid w:val="00392659"/>
    <w:rsid w:val="00393592"/>
    <w:rsid w:val="003A040E"/>
    <w:rsid w:val="003A09B8"/>
    <w:rsid w:val="003A1374"/>
    <w:rsid w:val="003A2EE7"/>
    <w:rsid w:val="003A7DCB"/>
    <w:rsid w:val="003A7DCC"/>
    <w:rsid w:val="003B02AA"/>
    <w:rsid w:val="003B276C"/>
    <w:rsid w:val="003B31CA"/>
    <w:rsid w:val="003B3B80"/>
    <w:rsid w:val="003B4605"/>
    <w:rsid w:val="003B55F2"/>
    <w:rsid w:val="003B56EB"/>
    <w:rsid w:val="003B5DD6"/>
    <w:rsid w:val="003B6D91"/>
    <w:rsid w:val="003C0E55"/>
    <w:rsid w:val="003C12BF"/>
    <w:rsid w:val="003C141C"/>
    <w:rsid w:val="003C193F"/>
    <w:rsid w:val="003C520A"/>
    <w:rsid w:val="003C6065"/>
    <w:rsid w:val="003D093E"/>
    <w:rsid w:val="003D2886"/>
    <w:rsid w:val="003D4166"/>
    <w:rsid w:val="003D4520"/>
    <w:rsid w:val="003D4A12"/>
    <w:rsid w:val="003D70CA"/>
    <w:rsid w:val="003E2997"/>
    <w:rsid w:val="003E2EE8"/>
    <w:rsid w:val="003E3002"/>
    <w:rsid w:val="003E4A46"/>
    <w:rsid w:val="003E4A61"/>
    <w:rsid w:val="003E53D3"/>
    <w:rsid w:val="003E659F"/>
    <w:rsid w:val="003F0C5C"/>
    <w:rsid w:val="003F393A"/>
    <w:rsid w:val="003F528D"/>
    <w:rsid w:val="003F6E60"/>
    <w:rsid w:val="003F7F5B"/>
    <w:rsid w:val="004005BB"/>
    <w:rsid w:val="00401DFD"/>
    <w:rsid w:val="00402718"/>
    <w:rsid w:val="00402AC6"/>
    <w:rsid w:val="0040319E"/>
    <w:rsid w:val="004037B7"/>
    <w:rsid w:val="004065F9"/>
    <w:rsid w:val="00411A50"/>
    <w:rsid w:val="00412A70"/>
    <w:rsid w:val="00412B42"/>
    <w:rsid w:val="00414E37"/>
    <w:rsid w:val="00416DDF"/>
    <w:rsid w:val="004179D9"/>
    <w:rsid w:val="00423BBC"/>
    <w:rsid w:val="00424435"/>
    <w:rsid w:val="00425254"/>
    <w:rsid w:val="004262F9"/>
    <w:rsid w:val="00427089"/>
    <w:rsid w:val="00427EF7"/>
    <w:rsid w:val="0043312F"/>
    <w:rsid w:val="0043471C"/>
    <w:rsid w:val="00434C63"/>
    <w:rsid w:val="00435877"/>
    <w:rsid w:val="00436FF3"/>
    <w:rsid w:val="00437599"/>
    <w:rsid w:val="00437BBB"/>
    <w:rsid w:val="0044047A"/>
    <w:rsid w:val="004407E1"/>
    <w:rsid w:val="00440FD5"/>
    <w:rsid w:val="00442EA4"/>
    <w:rsid w:val="004449C4"/>
    <w:rsid w:val="00445597"/>
    <w:rsid w:val="004461DA"/>
    <w:rsid w:val="0044691A"/>
    <w:rsid w:val="00450038"/>
    <w:rsid w:val="00451DFD"/>
    <w:rsid w:val="00453F5B"/>
    <w:rsid w:val="0046070F"/>
    <w:rsid w:val="00460B8A"/>
    <w:rsid w:val="00461730"/>
    <w:rsid w:val="00462C96"/>
    <w:rsid w:val="004632FC"/>
    <w:rsid w:val="00463919"/>
    <w:rsid w:val="00464A5B"/>
    <w:rsid w:val="00466467"/>
    <w:rsid w:val="00466E66"/>
    <w:rsid w:val="0047167F"/>
    <w:rsid w:val="00474864"/>
    <w:rsid w:val="0047756F"/>
    <w:rsid w:val="00480B50"/>
    <w:rsid w:val="004812ED"/>
    <w:rsid w:val="00481B53"/>
    <w:rsid w:val="0048228F"/>
    <w:rsid w:val="0048274D"/>
    <w:rsid w:val="00484F5E"/>
    <w:rsid w:val="004853AD"/>
    <w:rsid w:val="00485F0B"/>
    <w:rsid w:val="004918A8"/>
    <w:rsid w:val="00492D9D"/>
    <w:rsid w:val="004949DE"/>
    <w:rsid w:val="00494F46"/>
    <w:rsid w:val="0049523C"/>
    <w:rsid w:val="004A044A"/>
    <w:rsid w:val="004A114E"/>
    <w:rsid w:val="004A2E39"/>
    <w:rsid w:val="004A3F24"/>
    <w:rsid w:val="004A51F7"/>
    <w:rsid w:val="004A6286"/>
    <w:rsid w:val="004A66FE"/>
    <w:rsid w:val="004B0283"/>
    <w:rsid w:val="004B117B"/>
    <w:rsid w:val="004B259E"/>
    <w:rsid w:val="004B2BFE"/>
    <w:rsid w:val="004B7FE8"/>
    <w:rsid w:val="004C0AE4"/>
    <w:rsid w:val="004C12BF"/>
    <w:rsid w:val="004C2AF6"/>
    <w:rsid w:val="004C5498"/>
    <w:rsid w:val="004C66F1"/>
    <w:rsid w:val="004C76A8"/>
    <w:rsid w:val="004D0BD2"/>
    <w:rsid w:val="004D1025"/>
    <w:rsid w:val="004D1AD3"/>
    <w:rsid w:val="004D1B1C"/>
    <w:rsid w:val="004D3181"/>
    <w:rsid w:val="004D61C8"/>
    <w:rsid w:val="004E0C23"/>
    <w:rsid w:val="004E1722"/>
    <w:rsid w:val="004E1F7F"/>
    <w:rsid w:val="004E2D80"/>
    <w:rsid w:val="004E498E"/>
    <w:rsid w:val="004F043F"/>
    <w:rsid w:val="004F0B65"/>
    <w:rsid w:val="004F1C45"/>
    <w:rsid w:val="004F44F3"/>
    <w:rsid w:val="004F4519"/>
    <w:rsid w:val="004F4CF9"/>
    <w:rsid w:val="004F5120"/>
    <w:rsid w:val="004F6A59"/>
    <w:rsid w:val="004F6EFD"/>
    <w:rsid w:val="00501E4A"/>
    <w:rsid w:val="005053FF"/>
    <w:rsid w:val="00505916"/>
    <w:rsid w:val="00506504"/>
    <w:rsid w:val="00511434"/>
    <w:rsid w:val="005138B3"/>
    <w:rsid w:val="00514524"/>
    <w:rsid w:val="00515474"/>
    <w:rsid w:val="00516001"/>
    <w:rsid w:val="005165C7"/>
    <w:rsid w:val="00517C0E"/>
    <w:rsid w:val="0052163C"/>
    <w:rsid w:val="005219BD"/>
    <w:rsid w:val="005220D9"/>
    <w:rsid w:val="005224E8"/>
    <w:rsid w:val="00524DCF"/>
    <w:rsid w:val="005267EC"/>
    <w:rsid w:val="00531B73"/>
    <w:rsid w:val="00537219"/>
    <w:rsid w:val="0054045C"/>
    <w:rsid w:val="005426C6"/>
    <w:rsid w:val="00544C7E"/>
    <w:rsid w:val="00545E49"/>
    <w:rsid w:val="00552A3A"/>
    <w:rsid w:val="00555D28"/>
    <w:rsid w:val="00556F91"/>
    <w:rsid w:val="005621EC"/>
    <w:rsid w:val="00562C3F"/>
    <w:rsid w:val="005647F9"/>
    <w:rsid w:val="00565DEE"/>
    <w:rsid w:val="00566084"/>
    <w:rsid w:val="0057289A"/>
    <w:rsid w:val="005767C8"/>
    <w:rsid w:val="00580B75"/>
    <w:rsid w:val="00582C59"/>
    <w:rsid w:val="005862E2"/>
    <w:rsid w:val="00587197"/>
    <w:rsid w:val="0059013B"/>
    <w:rsid w:val="005934F0"/>
    <w:rsid w:val="005A1F3C"/>
    <w:rsid w:val="005A3825"/>
    <w:rsid w:val="005A38B2"/>
    <w:rsid w:val="005A65B9"/>
    <w:rsid w:val="005B1627"/>
    <w:rsid w:val="005B1C8C"/>
    <w:rsid w:val="005B258F"/>
    <w:rsid w:val="005B2ABD"/>
    <w:rsid w:val="005C19C9"/>
    <w:rsid w:val="005C288E"/>
    <w:rsid w:val="005C2C80"/>
    <w:rsid w:val="005C422B"/>
    <w:rsid w:val="005C4C33"/>
    <w:rsid w:val="005C59EA"/>
    <w:rsid w:val="005C7546"/>
    <w:rsid w:val="005D1077"/>
    <w:rsid w:val="005D3721"/>
    <w:rsid w:val="005E4CB2"/>
    <w:rsid w:val="005E4DCD"/>
    <w:rsid w:val="005E7A53"/>
    <w:rsid w:val="005E7FCD"/>
    <w:rsid w:val="005F0CAA"/>
    <w:rsid w:val="005F76DD"/>
    <w:rsid w:val="006015E8"/>
    <w:rsid w:val="00604A87"/>
    <w:rsid w:val="00604F07"/>
    <w:rsid w:val="006061E5"/>
    <w:rsid w:val="0060733A"/>
    <w:rsid w:val="006076D7"/>
    <w:rsid w:val="006109C9"/>
    <w:rsid w:val="00615AC4"/>
    <w:rsid w:val="00615DBD"/>
    <w:rsid w:val="006211AC"/>
    <w:rsid w:val="00621EBE"/>
    <w:rsid w:val="0062394E"/>
    <w:rsid w:val="00623DDA"/>
    <w:rsid w:val="00624392"/>
    <w:rsid w:val="006250F1"/>
    <w:rsid w:val="00625626"/>
    <w:rsid w:val="0062579A"/>
    <w:rsid w:val="00631304"/>
    <w:rsid w:val="00631A67"/>
    <w:rsid w:val="00631E89"/>
    <w:rsid w:val="00632D24"/>
    <w:rsid w:val="00633188"/>
    <w:rsid w:val="00633599"/>
    <w:rsid w:val="006339E4"/>
    <w:rsid w:val="00635154"/>
    <w:rsid w:val="006400B9"/>
    <w:rsid w:val="00643756"/>
    <w:rsid w:val="00647357"/>
    <w:rsid w:val="006503F2"/>
    <w:rsid w:val="00650498"/>
    <w:rsid w:val="00650A11"/>
    <w:rsid w:val="00653C24"/>
    <w:rsid w:val="00653D49"/>
    <w:rsid w:val="00655986"/>
    <w:rsid w:val="006563AE"/>
    <w:rsid w:val="00657396"/>
    <w:rsid w:val="00661B7D"/>
    <w:rsid w:val="006629C8"/>
    <w:rsid w:val="00666C9B"/>
    <w:rsid w:val="00666CD9"/>
    <w:rsid w:val="00670026"/>
    <w:rsid w:val="006704E5"/>
    <w:rsid w:val="00676A8E"/>
    <w:rsid w:val="006773F0"/>
    <w:rsid w:val="0068056E"/>
    <w:rsid w:val="00680E9F"/>
    <w:rsid w:val="00681BD4"/>
    <w:rsid w:val="00681FC0"/>
    <w:rsid w:val="00682DBF"/>
    <w:rsid w:val="00684CAA"/>
    <w:rsid w:val="00687036"/>
    <w:rsid w:val="00690704"/>
    <w:rsid w:val="006921D5"/>
    <w:rsid w:val="00692AB2"/>
    <w:rsid w:val="0069316D"/>
    <w:rsid w:val="0069363F"/>
    <w:rsid w:val="00693849"/>
    <w:rsid w:val="006962B9"/>
    <w:rsid w:val="00697FCA"/>
    <w:rsid w:val="006A17C3"/>
    <w:rsid w:val="006A193F"/>
    <w:rsid w:val="006A3EAA"/>
    <w:rsid w:val="006A46BB"/>
    <w:rsid w:val="006A5562"/>
    <w:rsid w:val="006A5E87"/>
    <w:rsid w:val="006A6602"/>
    <w:rsid w:val="006A72F3"/>
    <w:rsid w:val="006B3503"/>
    <w:rsid w:val="006B7036"/>
    <w:rsid w:val="006C0B05"/>
    <w:rsid w:val="006C2AC7"/>
    <w:rsid w:val="006C3298"/>
    <w:rsid w:val="006C36F8"/>
    <w:rsid w:val="006C3FE7"/>
    <w:rsid w:val="006C408D"/>
    <w:rsid w:val="006C447E"/>
    <w:rsid w:val="006D163C"/>
    <w:rsid w:val="006D243D"/>
    <w:rsid w:val="006D2C2D"/>
    <w:rsid w:val="006D3BEB"/>
    <w:rsid w:val="006D3F5F"/>
    <w:rsid w:val="006D627D"/>
    <w:rsid w:val="006E0BAF"/>
    <w:rsid w:val="006E16DE"/>
    <w:rsid w:val="006E1D86"/>
    <w:rsid w:val="006E2DB2"/>
    <w:rsid w:val="006E5237"/>
    <w:rsid w:val="006E6486"/>
    <w:rsid w:val="006E69E0"/>
    <w:rsid w:val="006E6DC7"/>
    <w:rsid w:val="006F0654"/>
    <w:rsid w:val="006F16A4"/>
    <w:rsid w:val="006F172E"/>
    <w:rsid w:val="006F1838"/>
    <w:rsid w:val="006F24CB"/>
    <w:rsid w:val="006F2599"/>
    <w:rsid w:val="006F2A8D"/>
    <w:rsid w:val="006F2CAE"/>
    <w:rsid w:val="006F4720"/>
    <w:rsid w:val="006F5585"/>
    <w:rsid w:val="00700F44"/>
    <w:rsid w:val="0070162F"/>
    <w:rsid w:val="00703A64"/>
    <w:rsid w:val="00703EE3"/>
    <w:rsid w:val="00704B57"/>
    <w:rsid w:val="007051A8"/>
    <w:rsid w:val="00707ED0"/>
    <w:rsid w:val="00711147"/>
    <w:rsid w:val="00713416"/>
    <w:rsid w:val="00716A71"/>
    <w:rsid w:val="00720258"/>
    <w:rsid w:val="00721B23"/>
    <w:rsid w:val="00722716"/>
    <w:rsid w:val="00723066"/>
    <w:rsid w:val="007241D0"/>
    <w:rsid w:val="007244B1"/>
    <w:rsid w:val="00724542"/>
    <w:rsid w:val="00724853"/>
    <w:rsid w:val="00726273"/>
    <w:rsid w:val="00730384"/>
    <w:rsid w:val="00732C6E"/>
    <w:rsid w:val="00733623"/>
    <w:rsid w:val="0073372A"/>
    <w:rsid w:val="007360AF"/>
    <w:rsid w:val="007372A0"/>
    <w:rsid w:val="00740C17"/>
    <w:rsid w:val="00742CD3"/>
    <w:rsid w:val="007431D4"/>
    <w:rsid w:val="00745B12"/>
    <w:rsid w:val="00745CB4"/>
    <w:rsid w:val="007511D6"/>
    <w:rsid w:val="00753CB3"/>
    <w:rsid w:val="007562DD"/>
    <w:rsid w:val="00757162"/>
    <w:rsid w:val="00757806"/>
    <w:rsid w:val="007608E9"/>
    <w:rsid w:val="007617E9"/>
    <w:rsid w:val="00761C33"/>
    <w:rsid w:val="00764A2A"/>
    <w:rsid w:val="00764FE9"/>
    <w:rsid w:val="00765683"/>
    <w:rsid w:val="00765D1E"/>
    <w:rsid w:val="0076610F"/>
    <w:rsid w:val="007718C0"/>
    <w:rsid w:val="007728E5"/>
    <w:rsid w:val="007731E6"/>
    <w:rsid w:val="00773395"/>
    <w:rsid w:val="00774F5C"/>
    <w:rsid w:val="00776455"/>
    <w:rsid w:val="00776C69"/>
    <w:rsid w:val="00777573"/>
    <w:rsid w:val="00777F3F"/>
    <w:rsid w:val="007820F8"/>
    <w:rsid w:val="00783CC6"/>
    <w:rsid w:val="00785835"/>
    <w:rsid w:val="007859CE"/>
    <w:rsid w:val="00786210"/>
    <w:rsid w:val="00790804"/>
    <w:rsid w:val="007917E1"/>
    <w:rsid w:val="00794EE4"/>
    <w:rsid w:val="00796B1C"/>
    <w:rsid w:val="00796B59"/>
    <w:rsid w:val="0079789A"/>
    <w:rsid w:val="007A0F48"/>
    <w:rsid w:val="007A3129"/>
    <w:rsid w:val="007A46BA"/>
    <w:rsid w:val="007A56E5"/>
    <w:rsid w:val="007A5847"/>
    <w:rsid w:val="007B1486"/>
    <w:rsid w:val="007B1BA8"/>
    <w:rsid w:val="007B53C9"/>
    <w:rsid w:val="007B6BC4"/>
    <w:rsid w:val="007C10D3"/>
    <w:rsid w:val="007C1434"/>
    <w:rsid w:val="007C3DEE"/>
    <w:rsid w:val="007C4D67"/>
    <w:rsid w:val="007C5792"/>
    <w:rsid w:val="007C7921"/>
    <w:rsid w:val="007C7EAB"/>
    <w:rsid w:val="007D65BC"/>
    <w:rsid w:val="007D704D"/>
    <w:rsid w:val="007E1322"/>
    <w:rsid w:val="007E2BB4"/>
    <w:rsid w:val="007E2D56"/>
    <w:rsid w:val="007E3133"/>
    <w:rsid w:val="007E34F7"/>
    <w:rsid w:val="007E42D5"/>
    <w:rsid w:val="007E467E"/>
    <w:rsid w:val="007E51FC"/>
    <w:rsid w:val="007E6897"/>
    <w:rsid w:val="007F12DB"/>
    <w:rsid w:val="007F1DB4"/>
    <w:rsid w:val="007F1EF3"/>
    <w:rsid w:val="007F2341"/>
    <w:rsid w:val="007F3073"/>
    <w:rsid w:val="007F30FC"/>
    <w:rsid w:val="007F5F95"/>
    <w:rsid w:val="007F69B3"/>
    <w:rsid w:val="007F748E"/>
    <w:rsid w:val="00804878"/>
    <w:rsid w:val="008060AA"/>
    <w:rsid w:val="00807676"/>
    <w:rsid w:val="008079D6"/>
    <w:rsid w:val="0081064A"/>
    <w:rsid w:val="00810C0F"/>
    <w:rsid w:val="008112D1"/>
    <w:rsid w:val="008115F9"/>
    <w:rsid w:val="00812F78"/>
    <w:rsid w:val="00820963"/>
    <w:rsid w:val="00820AD3"/>
    <w:rsid w:val="008242C6"/>
    <w:rsid w:val="00825127"/>
    <w:rsid w:val="00825903"/>
    <w:rsid w:val="00830813"/>
    <w:rsid w:val="0083088E"/>
    <w:rsid w:val="00832565"/>
    <w:rsid w:val="00833545"/>
    <w:rsid w:val="00834556"/>
    <w:rsid w:val="0083567E"/>
    <w:rsid w:val="00835852"/>
    <w:rsid w:val="00836637"/>
    <w:rsid w:val="00836A83"/>
    <w:rsid w:val="0083731E"/>
    <w:rsid w:val="008379A9"/>
    <w:rsid w:val="00840C57"/>
    <w:rsid w:val="00844B81"/>
    <w:rsid w:val="00844E57"/>
    <w:rsid w:val="00845831"/>
    <w:rsid w:val="00845C71"/>
    <w:rsid w:val="0084638C"/>
    <w:rsid w:val="008463C0"/>
    <w:rsid w:val="00847820"/>
    <w:rsid w:val="00851352"/>
    <w:rsid w:val="00854759"/>
    <w:rsid w:val="0085593C"/>
    <w:rsid w:val="0085653F"/>
    <w:rsid w:val="008620D9"/>
    <w:rsid w:val="008637FD"/>
    <w:rsid w:val="0086692B"/>
    <w:rsid w:val="0087431F"/>
    <w:rsid w:val="0087448A"/>
    <w:rsid w:val="00876725"/>
    <w:rsid w:val="00876C9F"/>
    <w:rsid w:val="00876F56"/>
    <w:rsid w:val="0087739D"/>
    <w:rsid w:val="0088006D"/>
    <w:rsid w:val="00881F02"/>
    <w:rsid w:val="00886F9B"/>
    <w:rsid w:val="008905B2"/>
    <w:rsid w:val="00891668"/>
    <w:rsid w:val="00892330"/>
    <w:rsid w:val="008924F2"/>
    <w:rsid w:val="00892F11"/>
    <w:rsid w:val="00897838"/>
    <w:rsid w:val="008A12B1"/>
    <w:rsid w:val="008A17E4"/>
    <w:rsid w:val="008A2CE3"/>
    <w:rsid w:val="008A36B6"/>
    <w:rsid w:val="008A39EF"/>
    <w:rsid w:val="008A59BF"/>
    <w:rsid w:val="008B0979"/>
    <w:rsid w:val="008B3755"/>
    <w:rsid w:val="008B390C"/>
    <w:rsid w:val="008B5BE2"/>
    <w:rsid w:val="008C08BA"/>
    <w:rsid w:val="008C38C0"/>
    <w:rsid w:val="008C415B"/>
    <w:rsid w:val="008C442A"/>
    <w:rsid w:val="008C4EE5"/>
    <w:rsid w:val="008C7A8E"/>
    <w:rsid w:val="008D2D6E"/>
    <w:rsid w:val="008D31F0"/>
    <w:rsid w:val="008D428C"/>
    <w:rsid w:val="008D444F"/>
    <w:rsid w:val="008D4AFD"/>
    <w:rsid w:val="008D5012"/>
    <w:rsid w:val="008D58B8"/>
    <w:rsid w:val="008D5AB4"/>
    <w:rsid w:val="008D643B"/>
    <w:rsid w:val="008E07D3"/>
    <w:rsid w:val="008E0906"/>
    <w:rsid w:val="008E2046"/>
    <w:rsid w:val="008E37BE"/>
    <w:rsid w:val="008E5A6C"/>
    <w:rsid w:val="008E5A8D"/>
    <w:rsid w:val="008E6D3F"/>
    <w:rsid w:val="008E79E8"/>
    <w:rsid w:val="008F2C3A"/>
    <w:rsid w:val="008F4F50"/>
    <w:rsid w:val="00901087"/>
    <w:rsid w:val="009031A1"/>
    <w:rsid w:val="00904C4E"/>
    <w:rsid w:val="00904E16"/>
    <w:rsid w:val="0090583E"/>
    <w:rsid w:val="00905A48"/>
    <w:rsid w:val="009074EE"/>
    <w:rsid w:val="00910784"/>
    <w:rsid w:val="00911573"/>
    <w:rsid w:val="009144D2"/>
    <w:rsid w:val="00915443"/>
    <w:rsid w:val="00915B4B"/>
    <w:rsid w:val="009166E6"/>
    <w:rsid w:val="009169B0"/>
    <w:rsid w:val="00917284"/>
    <w:rsid w:val="00917AA7"/>
    <w:rsid w:val="00917F80"/>
    <w:rsid w:val="0092654C"/>
    <w:rsid w:val="00927306"/>
    <w:rsid w:val="00927849"/>
    <w:rsid w:val="009300B9"/>
    <w:rsid w:val="009312AC"/>
    <w:rsid w:val="009313FE"/>
    <w:rsid w:val="009314DE"/>
    <w:rsid w:val="00931A3C"/>
    <w:rsid w:val="009328B7"/>
    <w:rsid w:val="009328C2"/>
    <w:rsid w:val="009332A7"/>
    <w:rsid w:val="009338C4"/>
    <w:rsid w:val="00935827"/>
    <w:rsid w:val="00935CBC"/>
    <w:rsid w:val="00937F87"/>
    <w:rsid w:val="00941BE4"/>
    <w:rsid w:val="00942C7B"/>
    <w:rsid w:val="00943588"/>
    <w:rsid w:val="00944362"/>
    <w:rsid w:val="00944BBE"/>
    <w:rsid w:val="00944F64"/>
    <w:rsid w:val="00945844"/>
    <w:rsid w:val="00946AAC"/>
    <w:rsid w:val="0095179E"/>
    <w:rsid w:val="00953379"/>
    <w:rsid w:val="0095567D"/>
    <w:rsid w:val="00955F91"/>
    <w:rsid w:val="00956057"/>
    <w:rsid w:val="00957C12"/>
    <w:rsid w:val="00961610"/>
    <w:rsid w:val="00963669"/>
    <w:rsid w:val="009648CB"/>
    <w:rsid w:val="0096530D"/>
    <w:rsid w:val="00972579"/>
    <w:rsid w:val="0097387E"/>
    <w:rsid w:val="00973A63"/>
    <w:rsid w:val="00974155"/>
    <w:rsid w:val="00975E9C"/>
    <w:rsid w:val="00976EF4"/>
    <w:rsid w:val="0097700C"/>
    <w:rsid w:val="009772D1"/>
    <w:rsid w:val="009776D6"/>
    <w:rsid w:val="00977706"/>
    <w:rsid w:val="00977DE7"/>
    <w:rsid w:val="00980A5A"/>
    <w:rsid w:val="00982BF3"/>
    <w:rsid w:val="00983797"/>
    <w:rsid w:val="00984D5C"/>
    <w:rsid w:val="0098688B"/>
    <w:rsid w:val="009905CC"/>
    <w:rsid w:val="00990DD2"/>
    <w:rsid w:val="009920AB"/>
    <w:rsid w:val="00992438"/>
    <w:rsid w:val="00994473"/>
    <w:rsid w:val="00994AD0"/>
    <w:rsid w:val="00996B1F"/>
    <w:rsid w:val="00997968"/>
    <w:rsid w:val="009A088F"/>
    <w:rsid w:val="009A0AC1"/>
    <w:rsid w:val="009A0C63"/>
    <w:rsid w:val="009A0E37"/>
    <w:rsid w:val="009A2CBF"/>
    <w:rsid w:val="009A3257"/>
    <w:rsid w:val="009A566E"/>
    <w:rsid w:val="009A6E16"/>
    <w:rsid w:val="009A7F36"/>
    <w:rsid w:val="009B11C0"/>
    <w:rsid w:val="009B1D20"/>
    <w:rsid w:val="009B1E9D"/>
    <w:rsid w:val="009B27F4"/>
    <w:rsid w:val="009B2CBB"/>
    <w:rsid w:val="009B36ED"/>
    <w:rsid w:val="009B4335"/>
    <w:rsid w:val="009B4A7F"/>
    <w:rsid w:val="009B50C5"/>
    <w:rsid w:val="009B5D63"/>
    <w:rsid w:val="009B6486"/>
    <w:rsid w:val="009B6D40"/>
    <w:rsid w:val="009C00E4"/>
    <w:rsid w:val="009C1532"/>
    <w:rsid w:val="009C15D9"/>
    <w:rsid w:val="009C2C31"/>
    <w:rsid w:val="009C49D1"/>
    <w:rsid w:val="009C5472"/>
    <w:rsid w:val="009D17CA"/>
    <w:rsid w:val="009D23DA"/>
    <w:rsid w:val="009D30B3"/>
    <w:rsid w:val="009D33B9"/>
    <w:rsid w:val="009D3544"/>
    <w:rsid w:val="009D6415"/>
    <w:rsid w:val="009D6875"/>
    <w:rsid w:val="009D7D54"/>
    <w:rsid w:val="009E1CC4"/>
    <w:rsid w:val="009E2AFB"/>
    <w:rsid w:val="009E45FC"/>
    <w:rsid w:val="009E6B58"/>
    <w:rsid w:val="009F4739"/>
    <w:rsid w:val="009F5DC5"/>
    <w:rsid w:val="009F6324"/>
    <w:rsid w:val="009F765B"/>
    <w:rsid w:val="00A0215B"/>
    <w:rsid w:val="00A02469"/>
    <w:rsid w:val="00A024D5"/>
    <w:rsid w:val="00A02E95"/>
    <w:rsid w:val="00A037EA"/>
    <w:rsid w:val="00A0444E"/>
    <w:rsid w:val="00A07985"/>
    <w:rsid w:val="00A109E5"/>
    <w:rsid w:val="00A12E8F"/>
    <w:rsid w:val="00A157FC"/>
    <w:rsid w:val="00A17279"/>
    <w:rsid w:val="00A207F4"/>
    <w:rsid w:val="00A20F70"/>
    <w:rsid w:val="00A243A1"/>
    <w:rsid w:val="00A24EB1"/>
    <w:rsid w:val="00A2516C"/>
    <w:rsid w:val="00A262BC"/>
    <w:rsid w:val="00A26DAB"/>
    <w:rsid w:val="00A274C7"/>
    <w:rsid w:val="00A30F45"/>
    <w:rsid w:val="00A31DF2"/>
    <w:rsid w:val="00A31F77"/>
    <w:rsid w:val="00A33D5F"/>
    <w:rsid w:val="00A34F2D"/>
    <w:rsid w:val="00A356B6"/>
    <w:rsid w:val="00A35B85"/>
    <w:rsid w:val="00A404B4"/>
    <w:rsid w:val="00A419CD"/>
    <w:rsid w:val="00A428A5"/>
    <w:rsid w:val="00A46188"/>
    <w:rsid w:val="00A507B5"/>
    <w:rsid w:val="00A50E87"/>
    <w:rsid w:val="00A519F7"/>
    <w:rsid w:val="00A51D7D"/>
    <w:rsid w:val="00A52A72"/>
    <w:rsid w:val="00A53E4E"/>
    <w:rsid w:val="00A54290"/>
    <w:rsid w:val="00A555DC"/>
    <w:rsid w:val="00A578BC"/>
    <w:rsid w:val="00A57FBB"/>
    <w:rsid w:val="00A600B3"/>
    <w:rsid w:val="00A615A0"/>
    <w:rsid w:val="00A6353C"/>
    <w:rsid w:val="00A67F4F"/>
    <w:rsid w:val="00A72DBA"/>
    <w:rsid w:val="00A74FE4"/>
    <w:rsid w:val="00A75B8A"/>
    <w:rsid w:val="00A75BF1"/>
    <w:rsid w:val="00A761EF"/>
    <w:rsid w:val="00A767FE"/>
    <w:rsid w:val="00A76BC9"/>
    <w:rsid w:val="00A76E90"/>
    <w:rsid w:val="00A76E97"/>
    <w:rsid w:val="00A807BE"/>
    <w:rsid w:val="00A81EF5"/>
    <w:rsid w:val="00A81EFC"/>
    <w:rsid w:val="00A82F7A"/>
    <w:rsid w:val="00A84DC5"/>
    <w:rsid w:val="00A86A71"/>
    <w:rsid w:val="00A86AF9"/>
    <w:rsid w:val="00A8703F"/>
    <w:rsid w:val="00A90D91"/>
    <w:rsid w:val="00A910B5"/>
    <w:rsid w:val="00A927C8"/>
    <w:rsid w:val="00A93320"/>
    <w:rsid w:val="00A93F95"/>
    <w:rsid w:val="00A946FD"/>
    <w:rsid w:val="00A97085"/>
    <w:rsid w:val="00A97284"/>
    <w:rsid w:val="00AA1551"/>
    <w:rsid w:val="00AA2FA5"/>
    <w:rsid w:val="00AA3481"/>
    <w:rsid w:val="00AA4BAF"/>
    <w:rsid w:val="00AA617D"/>
    <w:rsid w:val="00AA7B08"/>
    <w:rsid w:val="00AB057F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0C3C"/>
    <w:rsid w:val="00AC0D90"/>
    <w:rsid w:val="00AC1983"/>
    <w:rsid w:val="00AC3661"/>
    <w:rsid w:val="00AC6372"/>
    <w:rsid w:val="00AC7950"/>
    <w:rsid w:val="00AC7A5F"/>
    <w:rsid w:val="00AD01A0"/>
    <w:rsid w:val="00AD4C78"/>
    <w:rsid w:val="00AD5390"/>
    <w:rsid w:val="00AD7AE7"/>
    <w:rsid w:val="00AE1613"/>
    <w:rsid w:val="00AE27B2"/>
    <w:rsid w:val="00AE687D"/>
    <w:rsid w:val="00AE6E20"/>
    <w:rsid w:val="00AF1B4D"/>
    <w:rsid w:val="00AF1E2C"/>
    <w:rsid w:val="00AF35C2"/>
    <w:rsid w:val="00AF3B7B"/>
    <w:rsid w:val="00AF4614"/>
    <w:rsid w:val="00AF4F3D"/>
    <w:rsid w:val="00AF5C3E"/>
    <w:rsid w:val="00AF6679"/>
    <w:rsid w:val="00AF76F5"/>
    <w:rsid w:val="00AF7E91"/>
    <w:rsid w:val="00B010ED"/>
    <w:rsid w:val="00B021C4"/>
    <w:rsid w:val="00B02A1F"/>
    <w:rsid w:val="00B03427"/>
    <w:rsid w:val="00B04F20"/>
    <w:rsid w:val="00B06F81"/>
    <w:rsid w:val="00B07380"/>
    <w:rsid w:val="00B07515"/>
    <w:rsid w:val="00B1154B"/>
    <w:rsid w:val="00B11C90"/>
    <w:rsid w:val="00B13614"/>
    <w:rsid w:val="00B17F7D"/>
    <w:rsid w:val="00B20B87"/>
    <w:rsid w:val="00B20F16"/>
    <w:rsid w:val="00B2148F"/>
    <w:rsid w:val="00B22FD3"/>
    <w:rsid w:val="00B25418"/>
    <w:rsid w:val="00B26A09"/>
    <w:rsid w:val="00B32F83"/>
    <w:rsid w:val="00B33F19"/>
    <w:rsid w:val="00B35EDD"/>
    <w:rsid w:val="00B37E88"/>
    <w:rsid w:val="00B41D65"/>
    <w:rsid w:val="00B41DE5"/>
    <w:rsid w:val="00B4292B"/>
    <w:rsid w:val="00B43087"/>
    <w:rsid w:val="00B4403E"/>
    <w:rsid w:val="00B45E4A"/>
    <w:rsid w:val="00B47159"/>
    <w:rsid w:val="00B52436"/>
    <w:rsid w:val="00B531AC"/>
    <w:rsid w:val="00B539E1"/>
    <w:rsid w:val="00B550FE"/>
    <w:rsid w:val="00B55E17"/>
    <w:rsid w:val="00B56870"/>
    <w:rsid w:val="00B57BCD"/>
    <w:rsid w:val="00B57BE8"/>
    <w:rsid w:val="00B64A5B"/>
    <w:rsid w:val="00B67EFD"/>
    <w:rsid w:val="00B70EFE"/>
    <w:rsid w:val="00B73807"/>
    <w:rsid w:val="00B747DB"/>
    <w:rsid w:val="00B749F2"/>
    <w:rsid w:val="00B755E8"/>
    <w:rsid w:val="00B801AC"/>
    <w:rsid w:val="00B82B59"/>
    <w:rsid w:val="00B83232"/>
    <w:rsid w:val="00B83D7F"/>
    <w:rsid w:val="00B87154"/>
    <w:rsid w:val="00B875E9"/>
    <w:rsid w:val="00B95B1C"/>
    <w:rsid w:val="00B95FBF"/>
    <w:rsid w:val="00BA1626"/>
    <w:rsid w:val="00BA18C4"/>
    <w:rsid w:val="00BA24D6"/>
    <w:rsid w:val="00BA2729"/>
    <w:rsid w:val="00BA2CF1"/>
    <w:rsid w:val="00BA34F2"/>
    <w:rsid w:val="00BA462A"/>
    <w:rsid w:val="00BB0609"/>
    <w:rsid w:val="00BB0753"/>
    <w:rsid w:val="00BB549B"/>
    <w:rsid w:val="00BC0C25"/>
    <w:rsid w:val="00BC1108"/>
    <w:rsid w:val="00BC17DF"/>
    <w:rsid w:val="00BC1A6F"/>
    <w:rsid w:val="00BC4980"/>
    <w:rsid w:val="00BC5BEA"/>
    <w:rsid w:val="00BC6CB2"/>
    <w:rsid w:val="00BD122F"/>
    <w:rsid w:val="00BD13C2"/>
    <w:rsid w:val="00BD2EF6"/>
    <w:rsid w:val="00BD6115"/>
    <w:rsid w:val="00BD6646"/>
    <w:rsid w:val="00BD6E00"/>
    <w:rsid w:val="00BE4ABB"/>
    <w:rsid w:val="00BE4BF6"/>
    <w:rsid w:val="00BE60FB"/>
    <w:rsid w:val="00BE63B4"/>
    <w:rsid w:val="00BE6C88"/>
    <w:rsid w:val="00BE7578"/>
    <w:rsid w:val="00BF1D59"/>
    <w:rsid w:val="00BF2722"/>
    <w:rsid w:val="00BF3553"/>
    <w:rsid w:val="00BF3EE9"/>
    <w:rsid w:val="00BF5831"/>
    <w:rsid w:val="00BF6E49"/>
    <w:rsid w:val="00C00C9B"/>
    <w:rsid w:val="00C01BD0"/>
    <w:rsid w:val="00C03FD4"/>
    <w:rsid w:val="00C0563B"/>
    <w:rsid w:val="00C07B30"/>
    <w:rsid w:val="00C138FD"/>
    <w:rsid w:val="00C14D64"/>
    <w:rsid w:val="00C15823"/>
    <w:rsid w:val="00C16839"/>
    <w:rsid w:val="00C254F7"/>
    <w:rsid w:val="00C267B6"/>
    <w:rsid w:val="00C275AC"/>
    <w:rsid w:val="00C27702"/>
    <w:rsid w:val="00C27AAB"/>
    <w:rsid w:val="00C30B51"/>
    <w:rsid w:val="00C3395E"/>
    <w:rsid w:val="00C33BD7"/>
    <w:rsid w:val="00C35939"/>
    <w:rsid w:val="00C40F99"/>
    <w:rsid w:val="00C42BDD"/>
    <w:rsid w:val="00C43646"/>
    <w:rsid w:val="00C50DB0"/>
    <w:rsid w:val="00C50DE5"/>
    <w:rsid w:val="00C5104C"/>
    <w:rsid w:val="00C53073"/>
    <w:rsid w:val="00C54206"/>
    <w:rsid w:val="00C56664"/>
    <w:rsid w:val="00C5692C"/>
    <w:rsid w:val="00C57091"/>
    <w:rsid w:val="00C60905"/>
    <w:rsid w:val="00C62B04"/>
    <w:rsid w:val="00C63ACA"/>
    <w:rsid w:val="00C63DA8"/>
    <w:rsid w:val="00C64A9F"/>
    <w:rsid w:val="00C6781D"/>
    <w:rsid w:val="00C74B5A"/>
    <w:rsid w:val="00C753D1"/>
    <w:rsid w:val="00C7732B"/>
    <w:rsid w:val="00C81282"/>
    <w:rsid w:val="00C83F62"/>
    <w:rsid w:val="00C86752"/>
    <w:rsid w:val="00C870DF"/>
    <w:rsid w:val="00C932D6"/>
    <w:rsid w:val="00C934FC"/>
    <w:rsid w:val="00C943BA"/>
    <w:rsid w:val="00C96276"/>
    <w:rsid w:val="00C9659A"/>
    <w:rsid w:val="00CA5AFF"/>
    <w:rsid w:val="00CA70B1"/>
    <w:rsid w:val="00CA73F8"/>
    <w:rsid w:val="00CB3A51"/>
    <w:rsid w:val="00CB412A"/>
    <w:rsid w:val="00CB4F57"/>
    <w:rsid w:val="00CB788D"/>
    <w:rsid w:val="00CB7FB4"/>
    <w:rsid w:val="00CC182F"/>
    <w:rsid w:val="00CC38E6"/>
    <w:rsid w:val="00CC3C8D"/>
    <w:rsid w:val="00CC4E83"/>
    <w:rsid w:val="00CC4FAD"/>
    <w:rsid w:val="00CC5DE2"/>
    <w:rsid w:val="00CC6EDE"/>
    <w:rsid w:val="00CD011B"/>
    <w:rsid w:val="00CD075C"/>
    <w:rsid w:val="00CD21BB"/>
    <w:rsid w:val="00CD2ABA"/>
    <w:rsid w:val="00CD618C"/>
    <w:rsid w:val="00CD70C5"/>
    <w:rsid w:val="00CD7731"/>
    <w:rsid w:val="00CE24F2"/>
    <w:rsid w:val="00CE5559"/>
    <w:rsid w:val="00CE56F6"/>
    <w:rsid w:val="00CE77C6"/>
    <w:rsid w:val="00CF23CE"/>
    <w:rsid w:val="00CF4057"/>
    <w:rsid w:val="00CF5176"/>
    <w:rsid w:val="00D0198F"/>
    <w:rsid w:val="00D01C93"/>
    <w:rsid w:val="00D038BE"/>
    <w:rsid w:val="00D0480E"/>
    <w:rsid w:val="00D05D21"/>
    <w:rsid w:val="00D10FB5"/>
    <w:rsid w:val="00D12F6A"/>
    <w:rsid w:val="00D134B7"/>
    <w:rsid w:val="00D20D18"/>
    <w:rsid w:val="00D216AB"/>
    <w:rsid w:val="00D21BE5"/>
    <w:rsid w:val="00D252E2"/>
    <w:rsid w:val="00D27354"/>
    <w:rsid w:val="00D3135C"/>
    <w:rsid w:val="00D33B87"/>
    <w:rsid w:val="00D33CEA"/>
    <w:rsid w:val="00D34432"/>
    <w:rsid w:val="00D3630E"/>
    <w:rsid w:val="00D36ED1"/>
    <w:rsid w:val="00D376D6"/>
    <w:rsid w:val="00D461B8"/>
    <w:rsid w:val="00D47A59"/>
    <w:rsid w:val="00D47FB9"/>
    <w:rsid w:val="00D52169"/>
    <w:rsid w:val="00D52260"/>
    <w:rsid w:val="00D5234B"/>
    <w:rsid w:val="00D53539"/>
    <w:rsid w:val="00D53773"/>
    <w:rsid w:val="00D57C5A"/>
    <w:rsid w:val="00D63CF1"/>
    <w:rsid w:val="00D63DF4"/>
    <w:rsid w:val="00D6417B"/>
    <w:rsid w:val="00D64FA2"/>
    <w:rsid w:val="00D650B8"/>
    <w:rsid w:val="00D66281"/>
    <w:rsid w:val="00D67470"/>
    <w:rsid w:val="00D74FA0"/>
    <w:rsid w:val="00D7517C"/>
    <w:rsid w:val="00D75603"/>
    <w:rsid w:val="00D76B2B"/>
    <w:rsid w:val="00D77FC2"/>
    <w:rsid w:val="00D83E37"/>
    <w:rsid w:val="00D841AF"/>
    <w:rsid w:val="00D8587B"/>
    <w:rsid w:val="00D8667B"/>
    <w:rsid w:val="00D90356"/>
    <w:rsid w:val="00D9540A"/>
    <w:rsid w:val="00D95B4D"/>
    <w:rsid w:val="00D95E9C"/>
    <w:rsid w:val="00D97277"/>
    <w:rsid w:val="00D97508"/>
    <w:rsid w:val="00DA2758"/>
    <w:rsid w:val="00DA408A"/>
    <w:rsid w:val="00DA5486"/>
    <w:rsid w:val="00DB05AC"/>
    <w:rsid w:val="00DB0ABA"/>
    <w:rsid w:val="00DB123B"/>
    <w:rsid w:val="00DB1325"/>
    <w:rsid w:val="00DB2295"/>
    <w:rsid w:val="00DB2459"/>
    <w:rsid w:val="00DB25A4"/>
    <w:rsid w:val="00DB6514"/>
    <w:rsid w:val="00DC0807"/>
    <w:rsid w:val="00DC0DF3"/>
    <w:rsid w:val="00DC0F26"/>
    <w:rsid w:val="00DC1A87"/>
    <w:rsid w:val="00DC2422"/>
    <w:rsid w:val="00DC28AE"/>
    <w:rsid w:val="00DC5B89"/>
    <w:rsid w:val="00DD49D1"/>
    <w:rsid w:val="00DD4F26"/>
    <w:rsid w:val="00DD6F3E"/>
    <w:rsid w:val="00DD7B53"/>
    <w:rsid w:val="00DE0681"/>
    <w:rsid w:val="00DE32F1"/>
    <w:rsid w:val="00DE4249"/>
    <w:rsid w:val="00DE4633"/>
    <w:rsid w:val="00DE475A"/>
    <w:rsid w:val="00DE4B79"/>
    <w:rsid w:val="00DE5073"/>
    <w:rsid w:val="00DE5AEA"/>
    <w:rsid w:val="00DF123D"/>
    <w:rsid w:val="00DF3869"/>
    <w:rsid w:val="00DF3DA0"/>
    <w:rsid w:val="00DF405E"/>
    <w:rsid w:val="00DF42B2"/>
    <w:rsid w:val="00E00622"/>
    <w:rsid w:val="00E00C57"/>
    <w:rsid w:val="00E00C6C"/>
    <w:rsid w:val="00E0211F"/>
    <w:rsid w:val="00E03163"/>
    <w:rsid w:val="00E047A4"/>
    <w:rsid w:val="00E05A84"/>
    <w:rsid w:val="00E05D73"/>
    <w:rsid w:val="00E05E53"/>
    <w:rsid w:val="00E067C6"/>
    <w:rsid w:val="00E07EE3"/>
    <w:rsid w:val="00E104A2"/>
    <w:rsid w:val="00E106A7"/>
    <w:rsid w:val="00E10C5B"/>
    <w:rsid w:val="00E116E5"/>
    <w:rsid w:val="00E1193B"/>
    <w:rsid w:val="00E17A20"/>
    <w:rsid w:val="00E22257"/>
    <w:rsid w:val="00E31185"/>
    <w:rsid w:val="00E32015"/>
    <w:rsid w:val="00E3477D"/>
    <w:rsid w:val="00E3503F"/>
    <w:rsid w:val="00E350DB"/>
    <w:rsid w:val="00E359E5"/>
    <w:rsid w:val="00E35E31"/>
    <w:rsid w:val="00E367BC"/>
    <w:rsid w:val="00E372D0"/>
    <w:rsid w:val="00E416B8"/>
    <w:rsid w:val="00E41B61"/>
    <w:rsid w:val="00E42518"/>
    <w:rsid w:val="00E4259A"/>
    <w:rsid w:val="00E4299D"/>
    <w:rsid w:val="00E43251"/>
    <w:rsid w:val="00E46552"/>
    <w:rsid w:val="00E4695B"/>
    <w:rsid w:val="00E5030B"/>
    <w:rsid w:val="00E52EF9"/>
    <w:rsid w:val="00E53710"/>
    <w:rsid w:val="00E54C1C"/>
    <w:rsid w:val="00E551FF"/>
    <w:rsid w:val="00E57DB8"/>
    <w:rsid w:val="00E620D6"/>
    <w:rsid w:val="00E631B2"/>
    <w:rsid w:val="00E63473"/>
    <w:rsid w:val="00E64613"/>
    <w:rsid w:val="00E6502D"/>
    <w:rsid w:val="00E6623B"/>
    <w:rsid w:val="00E662C4"/>
    <w:rsid w:val="00E7199A"/>
    <w:rsid w:val="00E7489A"/>
    <w:rsid w:val="00E74E25"/>
    <w:rsid w:val="00E76885"/>
    <w:rsid w:val="00E7723C"/>
    <w:rsid w:val="00E80E8C"/>
    <w:rsid w:val="00E831AA"/>
    <w:rsid w:val="00E86B75"/>
    <w:rsid w:val="00E86F47"/>
    <w:rsid w:val="00E86FD2"/>
    <w:rsid w:val="00E92023"/>
    <w:rsid w:val="00E95008"/>
    <w:rsid w:val="00E954EE"/>
    <w:rsid w:val="00EA427E"/>
    <w:rsid w:val="00EA4341"/>
    <w:rsid w:val="00EA4DF9"/>
    <w:rsid w:val="00EA62A1"/>
    <w:rsid w:val="00EB1385"/>
    <w:rsid w:val="00EB2080"/>
    <w:rsid w:val="00EB2320"/>
    <w:rsid w:val="00EB2694"/>
    <w:rsid w:val="00EB3E83"/>
    <w:rsid w:val="00EB4863"/>
    <w:rsid w:val="00EB56CB"/>
    <w:rsid w:val="00EC015E"/>
    <w:rsid w:val="00EC1249"/>
    <w:rsid w:val="00EC28E9"/>
    <w:rsid w:val="00EC2CC3"/>
    <w:rsid w:val="00EC2EEB"/>
    <w:rsid w:val="00EC3652"/>
    <w:rsid w:val="00EC5DCD"/>
    <w:rsid w:val="00EC6708"/>
    <w:rsid w:val="00EC6AD2"/>
    <w:rsid w:val="00ED27E3"/>
    <w:rsid w:val="00ED4489"/>
    <w:rsid w:val="00ED5461"/>
    <w:rsid w:val="00ED7F71"/>
    <w:rsid w:val="00EE1124"/>
    <w:rsid w:val="00EE18F4"/>
    <w:rsid w:val="00EE2116"/>
    <w:rsid w:val="00EE5578"/>
    <w:rsid w:val="00EE6975"/>
    <w:rsid w:val="00EF1D7F"/>
    <w:rsid w:val="00EF559D"/>
    <w:rsid w:val="00F034BD"/>
    <w:rsid w:val="00F03F39"/>
    <w:rsid w:val="00F0406A"/>
    <w:rsid w:val="00F04EF6"/>
    <w:rsid w:val="00F068D8"/>
    <w:rsid w:val="00F07019"/>
    <w:rsid w:val="00F10482"/>
    <w:rsid w:val="00F106B6"/>
    <w:rsid w:val="00F125D2"/>
    <w:rsid w:val="00F12E6C"/>
    <w:rsid w:val="00F147BB"/>
    <w:rsid w:val="00F163B2"/>
    <w:rsid w:val="00F22856"/>
    <w:rsid w:val="00F243CD"/>
    <w:rsid w:val="00F24923"/>
    <w:rsid w:val="00F2508C"/>
    <w:rsid w:val="00F26391"/>
    <w:rsid w:val="00F27174"/>
    <w:rsid w:val="00F3004C"/>
    <w:rsid w:val="00F30D71"/>
    <w:rsid w:val="00F31EB5"/>
    <w:rsid w:val="00F3348D"/>
    <w:rsid w:val="00F34494"/>
    <w:rsid w:val="00F349CE"/>
    <w:rsid w:val="00F37E40"/>
    <w:rsid w:val="00F400D6"/>
    <w:rsid w:val="00F40132"/>
    <w:rsid w:val="00F432B2"/>
    <w:rsid w:val="00F43AB5"/>
    <w:rsid w:val="00F453FB"/>
    <w:rsid w:val="00F45BF5"/>
    <w:rsid w:val="00F50E1B"/>
    <w:rsid w:val="00F51665"/>
    <w:rsid w:val="00F52E6B"/>
    <w:rsid w:val="00F5301A"/>
    <w:rsid w:val="00F530DD"/>
    <w:rsid w:val="00F53D1C"/>
    <w:rsid w:val="00F547F3"/>
    <w:rsid w:val="00F54922"/>
    <w:rsid w:val="00F54E60"/>
    <w:rsid w:val="00F575D6"/>
    <w:rsid w:val="00F57760"/>
    <w:rsid w:val="00F603DB"/>
    <w:rsid w:val="00F6070C"/>
    <w:rsid w:val="00F63F88"/>
    <w:rsid w:val="00F64565"/>
    <w:rsid w:val="00F705F4"/>
    <w:rsid w:val="00F75835"/>
    <w:rsid w:val="00F770D7"/>
    <w:rsid w:val="00F7753D"/>
    <w:rsid w:val="00F81CDB"/>
    <w:rsid w:val="00F83A1F"/>
    <w:rsid w:val="00F850E2"/>
    <w:rsid w:val="00F87BAF"/>
    <w:rsid w:val="00F90F02"/>
    <w:rsid w:val="00F9192D"/>
    <w:rsid w:val="00F91C2F"/>
    <w:rsid w:val="00F9249E"/>
    <w:rsid w:val="00F932C3"/>
    <w:rsid w:val="00F932D7"/>
    <w:rsid w:val="00F951B5"/>
    <w:rsid w:val="00FA205C"/>
    <w:rsid w:val="00FA4DE8"/>
    <w:rsid w:val="00FB57D3"/>
    <w:rsid w:val="00FB5CB5"/>
    <w:rsid w:val="00FC1C51"/>
    <w:rsid w:val="00FC3CC1"/>
    <w:rsid w:val="00FC574A"/>
    <w:rsid w:val="00FC6C73"/>
    <w:rsid w:val="00FC743C"/>
    <w:rsid w:val="00FD0136"/>
    <w:rsid w:val="00FD14D9"/>
    <w:rsid w:val="00FD41A6"/>
    <w:rsid w:val="00FD4C49"/>
    <w:rsid w:val="00FD5205"/>
    <w:rsid w:val="00FD5763"/>
    <w:rsid w:val="00FD656F"/>
    <w:rsid w:val="00FD6ABA"/>
    <w:rsid w:val="00FD74D5"/>
    <w:rsid w:val="00FD79EF"/>
    <w:rsid w:val="00FE08DA"/>
    <w:rsid w:val="00FE1014"/>
    <w:rsid w:val="00FE1FEE"/>
    <w:rsid w:val="00FE32C3"/>
    <w:rsid w:val="00FE56D6"/>
    <w:rsid w:val="00FE728F"/>
    <w:rsid w:val="00FF43C3"/>
    <w:rsid w:val="00FF679A"/>
    <w:rsid w:val="00FF7782"/>
    <w:rsid w:val="00FF7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22856"/>
    <w:pPr>
      <w:numPr>
        <w:numId w:val="7"/>
      </w:numPr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F22856"/>
    <w:pPr>
      <w:outlineLvl w:val="2"/>
    </w:pPr>
    <w:rPr>
      <w:rFonts w:ascii="Cambria" w:hAnsi="Cambria"/>
      <w:b/>
      <w:bCs/>
      <w:sz w:val="26"/>
      <w:szCs w:val="26"/>
      <w:lang w:val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22856"/>
    <w:pPr>
      <w:framePr w:w="2410" w:h="1559" w:hSpace="142" w:wrap="around" w:vAnchor="page" w:hAnchor="page" w:x="1532" w:y="2496"/>
      <w:outlineLvl w:val="3"/>
    </w:pPr>
    <w:rPr>
      <w:rFonts w:ascii="Calibri" w:hAnsi="Calibri"/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F22856"/>
    <w:pPr>
      <w:spacing w:after="120"/>
      <w:outlineLvl w:val="4"/>
    </w:pPr>
    <w:rPr>
      <w:rFonts w:ascii="Calibri" w:hAnsi="Calibri"/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F22856"/>
    <w:pPr>
      <w:outlineLvl w:val="5"/>
    </w:pPr>
    <w:rPr>
      <w:rFonts w:ascii="Calibri" w:hAnsi="Calibri"/>
      <w:b/>
      <w:bCs/>
      <w:lang w:val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F22856"/>
    <w:pPr>
      <w:spacing w:before="1680" w:after="360"/>
      <w:outlineLvl w:val="6"/>
    </w:pPr>
    <w:rPr>
      <w:rFonts w:ascii="Calibri" w:hAnsi="Calibri"/>
      <w:sz w:val="24"/>
      <w:szCs w:val="24"/>
      <w:lang w:val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F22856"/>
    <w:pPr>
      <w:spacing w:after="0"/>
      <w:outlineLvl w:val="7"/>
    </w:pPr>
    <w:rPr>
      <w:rFonts w:ascii="Calibri" w:hAnsi="Calibri"/>
      <w:i/>
      <w:iCs/>
      <w:sz w:val="24"/>
      <w:szCs w:val="24"/>
      <w:lang w:val="cs-CZ"/>
    </w:rPr>
  </w:style>
  <w:style w:type="paragraph" w:styleId="Nadpis9">
    <w:name w:val="heading 9"/>
    <w:basedOn w:val="Normlny"/>
    <w:next w:val="Normlny"/>
    <w:link w:val="Nadpis9Char"/>
    <w:uiPriority w:val="99"/>
    <w:qFormat/>
    <w:rsid w:val="00F22856"/>
    <w:pPr>
      <w:spacing w:after="0"/>
      <w:outlineLvl w:val="8"/>
    </w:pPr>
    <w:rPr>
      <w:rFonts w:ascii="Cambria" w:hAnsi="Cambria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C5692C"/>
    <w:rPr>
      <w:b/>
      <w:caps/>
      <w:u w:val="single"/>
      <w:shd w:val="solid" w:color="FFFFFF" w:fill="FFFFFF"/>
      <w:lang w:eastAsia="en-US"/>
    </w:rPr>
  </w:style>
  <w:style w:type="character" w:customStyle="1" w:styleId="Nadpis2Char">
    <w:name w:val="Nadpis 2 Char"/>
    <w:link w:val="Nadpis2"/>
    <w:uiPriority w:val="99"/>
    <w:locked/>
    <w:rsid w:val="00C5692C"/>
    <w:rPr>
      <w:b/>
      <w:lang w:eastAsia="en-US"/>
    </w:rPr>
  </w:style>
  <w:style w:type="character" w:customStyle="1" w:styleId="Nadpis3Char">
    <w:name w:val="Nadpis 3 Char"/>
    <w:link w:val="Nadpis3"/>
    <w:uiPriority w:val="99"/>
    <w:semiHidden/>
    <w:locked/>
    <w:rsid w:val="00C5692C"/>
    <w:rPr>
      <w:rFonts w:ascii="Cambria" w:hAnsi="Cambria" w:cs="Times New Roman"/>
      <w:b/>
      <w:bCs/>
      <w:sz w:val="26"/>
      <w:szCs w:val="26"/>
      <w:lang w:val="cs-CZ" w:eastAsia="en-US"/>
    </w:rPr>
  </w:style>
  <w:style w:type="character" w:customStyle="1" w:styleId="Nadpis4Char">
    <w:name w:val="Nadpis 4 Char"/>
    <w:link w:val="Nadpis4"/>
    <w:uiPriority w:val="99"/>
    <w:semiHidden/>
    <w:locked/>
    <w:rsid w:val="00C5692C"/>
    <w:rPr>
      <w:rFonts w:ascii="Calibri" w:hAnsi="Calibri" w:cs="Times New Roman"/>
      <w:b/>
      <w:bCs/>
      <w:sz w:val="28"/>
      <w:szCs w:val="28"/>
      <w:lang w:val="cs-CZ" w:eastAsia="en-US"/>
    </w:rPr>
  </w:style>
  <w:style w:type="character" w:customStyle="1" w:styleId="Nadpis5Char">
    <w:name w:val="Nadpis 5 Char"/>
    <w:link w:val="Nadpis5"/>
    <w:uiPriority w:val="99"/>
    <w:semiHidden/>
    <w:locked/>
    <w:rsid w:val="00C5692C"/>
    <w:rPr>
      <w:rFonts w:ascii="Calibri" w:hAnsi="Calibri" w:cs="Times New Roman"/>
      <w:b/>
      <w:bCs/>
      <w:i/>
      <w:iCs/>
      <w:sz w:val="26"/>
      <w:szCs w:val="26"/>
      <w:lang w:val="cs-CZ" w:eastAsia="en-US"/>
    </w:rPr>
  </w:style>
  <w:style w:type="character" w:customStyle="1" w:styleId="Nadpis6Char">
    <w:name w:val="Nadpis 6 Char"/>
    <w:link w:val="Nadpis6"/>
    <w:uiPriority w:val="99"/>
    <w:semiHidden/>
    <w:locked/>
    <w:rsid w:val="00C5692C"/>
    <w:rPr>
      <w:rFonts w:ascii="Calibri" w:hAnsi="Calibri" w:cs="Times New Roman"/>
      <w:b/>
      <w:bCs/>
      <w:lang w:val="cs-CZ" w:eastAsia="en-US"/>
    </w:rPr>
  </w:style>
  <w:style w:type="character" w:customStyle="1" w:styleId="Nadpis7Char">
    <w:name w:val="Nadpis 7 Char"/>
    <w:link w:val="Nadpis7"/>
    <w:uiPriority w:val="99"/>
    <w:semiHidden/>
    <w:locked/>
    <w:rsid w:val="00C5692C"/>
    <w:rPr>
      <w:rFonts w:ascii="Calibri" w:hAnsi="Calibri" w:cs="Times New Roman"/>
      <w:sz w:val="24"/>
      <w:szCs w:val="24"/>
      <w:lang w:val="cs-CZ" w:eastAsia="en-US"/>
    </w:rPr>
  </w:style>
  <w:style w:type="character" w:customStyle="1" w:styleId="Nadpis8Char">
    <w:name w:val="Nadpis 8 Char"/>
    <w:link w:val="Nadpis8"/>
    <w:uiPriority w:val="99"/>
    <w:semiHidden/>
    <w:locked/>
    <w:rsid w:val="00C5692C"/>
    <w:rPr>
      <w:rFonts w:ascii="Calibri" w:hAnsi="Calibri" w:cs="Times New Roman"/>
      <w:i/>
      <w:iCs/>
      <w:sz w:val="24"/>
      <w:szCs w:val="24"/>
      <w:lang w:val="cs-CZ" w:eastAsia="en-US"/>
    </w:rPr>
  </w:style>
  <w:style w:type="character" w:customStyle="1" w:styleId="Nadpis9Char">
    <w:name w:val="Nadpis 9 Char"/>
    <w:link w:val="Nadpis9"/>
    <w:uiPriority w:val="99"/>
    <w:semiHidden/>
    <w:locked/>
    <w:rsid w:val="00C5692C"/>
    <w:rPr>
      <w:rFonts w:ascii="Cambria" w:hAnsi="Cambria" w:cs="Times New Roman"/>
      <w:lang w:val="cs-CZ" w:eastAsia="en-US"/>
    </w:rPr>
  </w:style>
  <w:style w:type="paragraph" w:styleId="Pta">
    <w:name w:val="footer"/>
    <w:basedOn w:val="Normlny"/>
    <w:link w:val="PtaChar"/>
    <w:uiPriority w:val="99"/>
    <w:rsid w:val="00F22856"/>
    <w:pPr>
      <w:tabs>
        <w:tab w:val="center" w:pos="4536"/>
        <w:tab w:val="right" w:pos="9072"/>
      </w:tabs>
      <w:spacing w:after="120"/>
    </w:pPr>
    <w:rPr>
      <w:lang w:val="cs-CZ"/>
    </w:rPr>
  </w:style>
  <w:style w:type="character" w:customStyle="1" w:styleId="PtaChar">
    <w:name w:val="Päta Char"/>
    <w:link w:val="Pta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  <w:rPr>
      <w:lang w:val="cs-CZ"/>
    </w:rPr>
  </w:style>
  <w:style w:type="character" w:customStyle="1" w:styleId="HlavikaChar">
    <w:name w:val="Hlavička Char"/>
    <w:link w:val="Hlavika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lny"/>
    <w:uiPriority w:val="99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uiPriority w:val="99"/>
    <w:rsid w:val="00F22856"/>
    <w:pPr>
      <w:numPr>
        <w:numId w:val="3"/>
      </w:numPr>
      <w:spacing w:after="120"/>
    </w:pPr>
  </w:style>
  <w:style w:type="paragraph" w:styleId="Zkladntext">
    <w:name w:val="Body Text"/>
    <w:basedOn w:val="Normlny"/>
    <w:link w:val="ZkladntextChar"/>
    <w:uiPriority w:val="99"/>
    <w:rsid w:val="00F22856"/>
    <w:pPr>
      <w:jc w:val="left"/>
    </w:pPr>
    <w:rPr>
      <w:lang w:val="cs-CZ"/>
    </w:rPr>
  </w:style>
  <w:style w:type="character" w:customStyle="1" w:styleId="ZkladntextChar">
    <w:name w:val="Základný text Char"/>
    <w:link w:val="Zkladntext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customStyle="1" w:styleId="Normalitalic">
    <w:name w:val="Normal_italic"/>
    <w:basedOn w:val="Normlny"/>
    <w:uiPriority w:val="99"/>
    <w:rsid w:val="00F22856"/>
    <w:rPr>
      <w:i/>
    </w:rPr>
  </w:style>
  <w:style w:type="paragraph" w:customStyle="1" w:styleId="Tableindent">
    <w:name w:val="Table indent"/>
    <w:basedOn w:val="TableFirstLine"/>
    <w:uiPriority w:val="99"/>
    <w:rsid w:val="00F22856"/>
    <w:pPr>
      <w:ind w:left="170"/>
    </w:pPr>
  </w:style>
  <w:style w:type="paragraph" w:styleId="Textbubliny">
    <w:name w:val="Balloon Text"/>
    <w:basedOn w:val="Normlny"/>
    <w:link w:val="TextbublinyChar"/>
    <w:uiPriority w:val="99"/>
    <w:semiHidden/>
    <w:rsid w:val="00F22856"/>
    <w:rPr>
      <w:sz w:val="2"/>
      <w:lang w:val="cs-CZ"/>
    </w:rPr>
  </w:style>
  <w:style w:type="character" w:customStyle="1" w:styleId="TextbublinyChar">
    <w:name w:val="Text bubliny Char"/>
    <w:link w:val="Textbubliny"/>
    <w:uiPriority w:val="99"/>
    <w:semiHidden/>
    <w:locked/>
    <w:rsid w:val="00C5692C"/>
    <w:rPr>
      <w:rFonts w:cs="Times New Roman"/>
      <w:sz w:val="2"/>
      <w:lang w:val="cs-CZ" w:eastAsia="en-US"/>
    </w:rPr>
  </w:style>
  <w:style w:type="paragraph" w:styleId="Zkladntext2">
    <w:name w:val="Body Text 2"/>
    <w:basedOn w:val="Normlny"/>
    <w:link w:val="Zkladntext2Char"/>
    <w:uiPriority w:val="99"/>
    <w:rsid w:val="00742CD3"/>
    <w:pPr>
      <w:keepNext w:val="0"/>
      <w:spacing w:before="120" w:after="0" w:line="240" w:lineRule="atLeast"/>
    </w:pPr>
    <w:rPr>
      <w:lang w:val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customStyle="1" w:styleId="dotabulky">
    <w:name w:val="do tabulky"/>
    <w:basedOn w:val="Zkladntext"/>
    <w:link w:val="dotabulkyChar"/>
    <w:rsid w:val="00742CD3"/>
    <w:pPr>
      <w:keepNext w:val="0"/>
      <w:spacing w:before="40" w:after="0"/>
    </w:pPr>
    <w:rPr>
      <w:sz w:val="24"/>
      <w:szCs w:val="24"/>
    </w:rPr>
  </w:style>
  <w:style w:type="paragraph" w:customStyle="1" w:styleId="lines">
    <w:name w:val="line_s"/>
    <w:basedOn w:val="Normlny"/>
    <w:autoRedefine/>
    <w:uiPriority w:val="99"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4D0BD2"/>
    <w:pPr>
      <w:spacing w:after="120"/>
      <w:ind w:left="283"/>
    </w:pPr>
    <w:rPr>
      <w:sz w:val="16"/>
      <w:szCs w:val="16"/>
      <w:lang w:val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C5692C"/>
    <w:rPr>
      <w:rFonts w:cs="Times New Roman"/>
      <w:sz w:val="16"/>
      <w:szCs w:val="16"/>
      <w:lang w:val="cs-CZ" w:eastAsia="en-US"/>
    </w:rPr>
  </w:style>
  <w:style w:type="paragraph" w:customStyle="1" w:styleId="odstavecbezcisla">
    <w:name w:val="odstavecbezcisla"/>
    <w:basedOn w:val="Zkladntext3"/>
    <w:link w:val="odstavecbezcislaChar"/>
    <w:uiPriority w:val="99"/>
    <w:rsid w:val="004D0BD2"/>
    <w:pPr>
      <w:keepNext w:val="0"/>
      <w:spacing w:after="0"/>
      <w:ind w:left="426"/>
    </w:pPr>
    <w:rPr>
      <w:iCs/>
      <w:sz w:val="24"/>
      <w:szCs w:val="24"/>
      <w:lang w:val="sk-SK" w:eastAsia="sk-SK"/>
    </w:rPr>
  </w:style>
  <w:style w:type="paragraph" w:styleId="Zkladntext3">
    <w:name w:val="Body Text 3"/>
    <w:basedOn w:val="Normlny"/>
    <w:link w:val="Zkladntext3Char"/>
    <w:uiPriority w:val="99"/>
    <w:rsid w:val="004D0BD2"/>
    <w:pPr>
      <w:spacing w:after="120"/>
    </w:pPr>
    <w:rPr>
      <w:sz w:val="16"/>
      <w:szCs w:val="16"/>
      <w:lang w:val="cs-CZ"/>
    </w:rPr>
  </w:style>
  <w:style w:type="character" w:customStyle="1" w:styleId="Zkladntext3Char">
    <w:name w:val="Základný text 3 Char"/>
    <w:link w:val="Zkladntext3"/>
    <w:uiPriority w:val="99"/>
    <w:semiHidden/>
    <w:locked/>
    <w:rsid w:val="00C5692C"/>
    <w:rPr>
      <w:rFonts w:cs="Times New Roman"/>
      <w:sz w:val="16"/>
      <w:szCs w:val="16"/>
      <w:lang w:val="cs-CZ" w:eastAsia="en-US"/>
    </w:rPr>
  </w:style>
  <w:style w:type="paragraph" w:customStyle="1" w:styleId="Normal8pt">
    <w:name w:val="Normal + 8 pt"/>
    <w:aliases w:val="Bold,Right"/>
    <w:basedOn w:val="Normlny"/>
    <w:uiPriority w:val="99"/>
    <w:rsid w:val="000F5F56"/>
    <w:pPr>
      <w:keepNext w:val="0"/>
      <w:spacing w:after="0"/>
      <w:jc w:val="right"/>
    </w:pPr>
    <w:rPr>
      <w:b/>
      <w:bCs/>
      <w:sz w:val="16"/>
      <w:szCs w:val="16"/>
      <w:lang w:eastAsia="sk-SK"/>
    </w:rPr>
  </w:style>
  <w:style w:type="paragraph" w:customStyle="1" w:styleId="xl79">
    <w:name w:val="xl79"/>
    <w:basedOn w:val="Normlny"/>
    <w:uiPriority w:val="99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063304"/>
    <w:pPr>
      <w:spacing w:after="120"/>
      <w:ind w:left="283"/>
    </w:pPr>
    <w:rPr>
      <w:lang w:val="cs-CZ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63304"/>
    <w:pPr>
      <w:keepNext w:val="0"/>
      <w:spacing w:after="0"/>
      <w:jc w:val="left"/>
    </w:pPr>
    <w:rPr>
      <w:lang w:val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character" w:styleId="Odkaznapoznmkupodiarou">
    <w:name w:val="footnote reference"/>
    <w:uiPriority w:val="99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link w:val="odstavecbezcisla"/>
    <w:uiPriority w:val="99"/>
    <w:locked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uiPriority w:val="99"/>
    <w:rsid w:val="000A5A10"/>
    <w:pPr>
      <w:keepNext w:val="0"/>
      <w:spacing w:after="0"/>
      <w:ind w:left="425"/>
    </w:pPr>
    <w:rPr>
      <w:iCs/>
      <w:color w:val="333399"/>
      <w:lang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8B5BE2"/>
    <w:rPr>
      <w:iCs w:val="0"/>
      <w:color w:val="333399"/>
    </w:rPr>
  </w:style>
  <w:style w:type="character" w:customStyle="1" w:styleId="StyleodstavecbezcislaItalicRedChar">
    <w:name w:val="Style odstavecbezcisla + Italic Red Char"/>
    <w:link w:val="StyleodstavecbezcislaItalicRed"/>
    <w:uiPriority w:val="99"/>
    <w:locked/>
    <w:rsid w:val="008B5BE2"/>
    <w:rPr>
      <w:rFonts w:cs="Times New Roman"/>
      <w:iCs w:val="0"/>
      <w:color w:val="333399"/>
      <w:sz w:val="24"/>
      <w:szCs w:val="24"/>
      <w:lang w:val="sk-SK" w:eastAsia="sk-SK" w:bidi="ar-SA"/>
    </w:rPr>
  </w:style>
  <w:style w:type="table" w:styleId="Mriekatabuky">
    <w:name w:val="Table Grid"/>
    <w:basedOn w:val="Normlnatabuka"/>
    <w:uiPriority w:val="9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uiPriority w:val="99"/>
    <w:rsid w:val="00FF7782"/>
    <w:pPr>
      <w:spacing w:before="144" w:after="144"/>
      <w:ind w:firstLine="709"/>
      <w:jc w:val="both"/>
    </w:pPr>
    <w:rPr>
      <w:color w:val="000000"/>
      <w:sz w:val="24"/>
    </w:rPr>
  </w:style>
  <w:style w:type="paragraph" w:customStyle="1" w:styleId="Pismenka">
    <w:name w:val="Pismenka"/>
    <w:basedOn w:val="Zkladntext"/>
    <w:uiPriority w:val="99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uiPriority w:val="99"/>
    <w:rsid w:val="00955F91"/>
    <w:pPr>
      <w:keepNext w:val="0"/>
      <w:spacing w:after="0"/>
      <w:jc w:val="left"/>
    </w:pPr>
    <w:rPr>
      <w:color w:val="000000"/>
      <w:sz w:val="18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3D4520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character" w:customStyle="1" w:styleId="ra">
    <w:name w:val="ra"/>
    <w:uiPriority w:val="99"/>
    <w:rsid w:val="00E03163"/>
    <w:rPr>
      <w:rFonts w:cs="Times New Roman"/>
    </w:rPr>
  </w:style>
  <w:style w:type="character" w:styleId="Odkaznakomentr">
    <w:name w:val="annotation reference"/>
    <w:uiPriority w:val="99"/>
    <w:semiHidden/>
    <w:rsid w:val="00174C28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74C28"/>
    <w:rPr>
      <w:lang w:val="cs-CZ"/>
    </w:rPr>
  </w:style>
  <w:style w:type="character" w:customStyle="1" w:styleId="TextkomentraChar">
    <w:name w:val="Text komentára Char"/>
    <w:link w:val="Textkomentra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174C28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C5692C"/>
    <w:rPr>
      <w:rFonts w:cs="Times New Roman"/>
      <w:b/>
      <w:bCs/>
      <w:sz w:val="20"/>
      <w:szCs w:val="20"/>
      <w:lang w:val="cs-CZ" w:eastAsia="en-US"/>
    </w:rPr>
  </w:style>
  <w:style w:type="character" w:customStyle="1" w:styleId="tlArial">
    <w:name w:val="Štýl Arial"/>
    <w:uiPriority w:val="99"/>
    <w:rsid w:val="00F75835"/>
    <w:rPr>
      <w:rFonts w:ascii="Arial" w:hAnsi="Arial" w:cs="Times New Roman"/>
    </w:rPr>
  </w:style>
  <w:style w:type="paragraph" w:styleId="Revzia">
    <w:name w:val="Revision"/>
    <w:hidden/>
    <w:uiPriority w:val="99"/>
    <w:semiHidden/>
    <w:rsid w:val="00C81282"/>
    <w:rPr>
      <w:lang w:eastAsia="en-US"/>
    </w:rPr>
  </w:style>
  <w:style w:type="paragraph" w:styleId="Odsekzoznamu">
    <w:name w:val="List Paragraph"/>
    <w:basedOn w:val="Normlny"/>
    <w:uiPriority w:val="99"/>
    <w:qFormat/>
    <w:rsid w:val="00D134B7"/>
    <w:pPr>
      <w:ind w:left="720"/>
      <w:contextualSpacing/>
    </w:pPr>
  </w:style>
  <w:style w:type="character" w:customStyle="1" w:styleId="dotabulkyChar">
    <w:name w:val="do tabulky Char"/>
    <w:link w:val="dotabulky"/>
    <w:rsid w:val="00B010E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BA7F86-6ADB-45BF-83EF-83CB91E44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6</TotalTime>
  <Pages>1</Pages>
  <Words>4757</Words>
  <Characters>27117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HP</Company>
  <LinksUpToDate>false</LinksUpToDate>
  <CharactersWithSpaces>31811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trnovcova</cp:lastModifiedBy>
  <cp:revision>4</cp:revision>
  <cp:lastPrinted>2016-12-16T15:27:00Z</cp:lastPrinted>
  <dcterms:created xsi:type="dcterms:W3CDTF">2018-02-23T07:14:00Z</dcterms:created>
  <dcterms:modified xsi:type="dcterms:W3CDTF">2018-02-23T07:20:00Z</dcterms:modified>
</cp:coreProperties>
</file>