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 xml:space="preserve">– </w:t>
      </w:r>
      <w:proofErr w:type="spellStart"/>
      <w:r w:rsidR="002D3071" w:rsidRPr="005C19C9">
        <w:rPr>
          <w:rStyle w:val="tlArial"/>
        </w:rPr>
        <w:t>Industrial</w:t>
      </w:r>
      <w:proofErr w:type="spellEnd"/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:rsidR="002D3071" w:rsidRPr="005C19C9" w:rsidRDefault="00D8587B" w:rsidP="003C193F">
      <w:pPr>
        <w:rPr>
          <w:rStyle w:val="tlArial"/>
        </w:rPr>
      </w:pPr>
      <w:r>
        <w:rPr>
          <w:rStyle w:val="tlArial"/>
        </w:rPr>
        <w:t xml:space="preserve">V roku </w:t>
      </w:r>
      <w:r w:rsidR="00463919">
        <w:rPr>
          <w:rStyle w:val="tlArial"/>
        </w:rPr>
        <w:t>2016/</w:t>
      </w:r>
      <w:r>
        <w:rPr>
          <w:rStyle w:val="tlArial"/>
        </w:rPr>
        <w:t>2017</w:t>
      </w:r>
      <w:r w:rsidR="002D3071" w:rsidRPr="005C19C9">
        <w:rPr>
          <w:rStyle w:val="tlArial"/>
        </w:rPr>
        <w:t xml:space="preserve"> </w:t>
      </w:r>
      <w:r w:rsidR="006E1D86" w:rsidRPr="005C19C9">
        <w:rPr>
          <w:rStyle w:val="tlArial"/>
        </w:rPr>
        <w:t>boli uskutočnené  zmeny v zápise</w:t>
      </w:r>
      <w:r w:rsidR="002D3071" w:rsidRPr="005C19C9">
        <w:rPr>
          <w:rStyle w:val="tlArial"/>
        </w:rPr>
        <w:t xml:space="preserve"> do Obchodného registra</w:t>
      </w:r>
      <w:r w:rsidR="00463919">
        <w:rPr>
          <w:rStyle w:val="tlArial"/>
        </w:rPr>
        <w:t>, v oblasti Dozorná rada.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:rsidR="002D3071" w:rsidRPr="005C19C9" w:rsidRDefault="00812F78" w:rsidP="003C193F">
      <w:pPr>
        <w:rPr>
          <w:rStyle w:val="tlArial"/>
        </w:rPr>
      </w:pPr>
      <w:r w:rsidRPr="005C19C9">
        <w:rPr>
          <w:rStyle w:val="tlArial"/>
        </w:rPr>
        <w:t>Spoločnosť nevykazuje k 30</w:t>
      </w:r>
      <w:r w:rsidR="00B11C90" w:rsidRPr="005C19C9">
        <w:rPr>
          <w:rStyle w:val="tlArial"/>
        </w:rPr>
        <w:t>. septembru</w:t>
      </w:r>
      <w:r w:rsidR="002D3071" w:rsidRPr="005C19C9">
        <w:rPr>
          <w:rStyle w:val="tlArial"/>
        </w:rPr>
        <w:t xml:space="preserve"> 201</w:t>
      </w:r>
      <w:r w:rsidR="00D8587B">
        <w:rPr>
          <w:rStyle w:val="tlArial"/>
        </w:rPr>
        <w:t>7</w:t>
      </w:r>
      <w:r w:rsidR="002D3071" w:rsidRPr="005C19C9">
        <w:rPr>
          <w:rStyle w:val="tlArial"/>
        </w:rPr>
        <w:t xml:space="preserve"> </w:t>
      </w:r>
      <w:r w:rsidR="00D8587B">
        <w:rPr>
          <w:rStyle w:val="tlArial"/>
        </w:rPr>
        <w:t>a k 30. septembru</w:t>
      </w:r>
      <w:r w:rsidR="0031205B" w:rsidRPr="005C19C9">
        <w:rPr>
          <w:rStyle w:val="tlArial"/>
        </w:rPr>
        <w:t xml:space="preserve"> 201</w:t>
      </w:r>
      <w:r w:rsidR="00D8587B">
        <w:rPr>
          <w:rStyle w:val="tlArial"/>
        </w:rPr>
        <w:t>6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2D3071" w:rsidRPr="005C19C9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Ing. Ľubomír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Plško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Ing. Jozef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Santa</w:t>
            </w:r>
            <w:proofErr w:type="spellEnd"/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:rsidR="002D3071" w:rsidRPr="005C19C9" w:rsidRDefault="002D3071" w:rsidP="00D9540A">
      <w:pPr>
        <w:keepNext w:val="0"/>
        <w:spacing w:after="0"/>
        <w:rPr>
          <w:rFonts w:ascii="Arial" w:hAnsi="Arial" w:cs="Arial"/>
        </w:rPr>
      </w:pPr>
    </w:p>
    <w:p w:rsidR="00D53539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Konsolidovanú účtovnú závierku za spoločnosť ako skupinu zostavuje KONŠTRUKTA - </w:t>
      </w:r>
      <w:proofErr w:type="spellStart"/>
      <w:r w:rsidRPr="005C19C9">
        <w:rPr>
          <w:rStyle w:val="tlArial"/>
        </w:rPr>
        <w:t>Industrial</w:t>
      </w:r>
      <w:proofErr w:type="spellEnd"/>
      <w:r w:rsidRPr="005C19C9">
        <w:rPr>
          <w:rStyle w:val="tlArial"/>
        </w:rPr>
        <w:t>, a.s., K výstavisku 13, 912 50 Trenčín.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</w:t>
      </w:r>
      <w:proofErr w:type="spellStart"/>
      <w:r w:rsidR="002D3071" w:rsidRPr="005C19C9">
        <w:rPr>
          <w:rStyle w:val="tlArial"/>
        </w:rPr>
        <w:t>Industry</w:t>
      </w:r>
      <w:proofErr w:type="spellEnd"/>
      <w:r w:rsidR="002D3071" w:rsidRPr="005C19C9">
        <w:rPr>
          <w:rStyle w:val="tlArial"/>
        </w:rPr>
        <w:t>, akciová spoločnosť</w:t>
      </w:r>
      <w:r w:rsidR="00AC7A5F" w:rsidRPr="005C19C9">
        <w:rPr>
          <w:rStyle w:val="tlArial"/>
        </w:rPr>
        <w:t xml:space="preserve"> so sídlom K Výstavisku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:rsidR="00B83232" w:rsidRPr="005C19C9" w:rsidRDefault="00B83232" w:rsidP="00B83232">
      <w:pPr>
        <w:spacing w:after="120"/>
        <w:rPr>
          <w:rStyle w:val="tlArial"/>
        </w:rPr>
      </w:pPr>
      <w:r>
        <w:rPr>
          <w:rStyle w:val="tlArial"/>
        </w:rPr>
        <w:t xml:space="preserve">-   KONŠTRUKTA - </w:t>
      </w:r>
      <w:proofErr w:type="spellStart"/>
      <w:r>
        <w:rPr>
          <w:rStyle w:val="tlArial"/>
        </w:rPr>
        <w:t>TireTech</w:t>
      </w:r>
      <w:proofErr w:type="spellEnd"/>
      <w:r w:rsidRPr="005C19C9">
        <w:rPr>
          <w:rStyle w:val="tlArial"/>
        </w:rPr>
        <w:t xml:space="preserve">, akciová spoločnosť so sídlom K Výstavisku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Slovenská republika - 100%-ný  obchodný podiel.</w:t>
      </w:r>
    </w:p>
    <w:p w:rsidR="00B11C90" w:rsidRPr="005C19C9" w:rsidRDefault="00B11C90" w:rsidP="00D9540A">
      <w:pPr>
        <w:spacing w:after="120"/>
        <w:rPr>
          <w:rStyle w:val="tlArial"/>
        </w:rPr>
      </w:pP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Konsolidovaná účtovná závierka je uložená v Obchodnom registri  Okresného súdu Trenčín.</w:t>
      </w:r>
    </w:p>
    <w:p w:rsidR="002D3071" w:rsidRPr="005C19C9" w:rsidRDefault="002D3071" w:rsidP="00D9540A">
      <w:pPr>
        <w:keepNext w:val="0"/>
        <w:rPr>
          <w:rStyle w:val="tlArial"/>
        </w:rPr>
      </w:pPr>
    </w:p>
    <w:p w:rsidR="00286541" w:rsidRPr="005C19C9" w:rsidRDefault="00286541" w:rsidP="00D9540A">
      <w:pPr>
        <w:keepNext w:val="0"/>
        <w:rPr>
          <w:rStyle w:val="tlArial"/>
        </w:rPr>
      </w:pPr>
    </w:p>
    <w:p w:rsidR="00412A70" w:rsidRPr="005C19C9" w:rsidRDefault="00412A70" w:rsidP="00D9540A">
      <w:pPr>
        <w:keepNext w:val="0"/>
        <w:rPr>
          <w:rStyle w:val="tlArial"/>
        </w:rPr>
      </w:pP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 w:rsidR="00B11C90" w:rsidRPr="005C19C9">
        <w:rPr>
          <w:rStyle w:val="tlArial"/>
        </w:rPr>
        <w:t>nych orgánov k 30. septe</w:t>
      </w:r>
      <w:r w:rsidR="00761C33" w:rsidRPr="005C19C9">
        <w:rPr>
          <w:rStyle w:val="tlArial"/>
        </w:rPr>
        <w:t>mbru 201</w:t>
      </w:r>
      <w:r w:rsidR="00B83232">
        <w:rPr>
          <w:rStyle w:val="tlArial"/>
        </w:rPr>
        <w:t>7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290"/>
        <w:gridCol w:w="3494"/>
      </w:tblGrid>
      <w:tr w:rsidR="002D3071" w:rsidRPr="005C19C9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2D3071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Ľubomír </w:t>
            </w:r>
            <w:proofErr w:type="spellStart"/>
            <w:r w:rsidRPr="005C19C9">
              <w:rPr>
                <w:rFonts w:ascii="Arial" w:hAnsi="Arial" w:cs="Arial"/>
              </w:rPr>
              <w:t>Plško</w:t>
            </w:r>
            <w:proofErr w:type="spellEnd"/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Jozef </w:t>
            </w:r>
            <w:proofErr w:type="spellStart"/>
            <w:r w:rsidRPr="005C19C9">
              <w:rPr>
                <w:rFonts w:ascii="Arial" w:hAnsi="Arial" w:cs="Arial"/>
              </w:rPr>
              <w:t>Santa</w:t>
            </w:r>
            <w:proofErr w:type="spellEnd"/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276"/>
        <w:gridCol w:w="3508"/>
      </w:tblGrid>
      <w:tr w:rsidR="002D3071" w:rsidRPr="005C19C9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8D5AB4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Andrej Širila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Marek </w:t>
            </w:r>
            <w:proofErr w:type="spellStart"/>
            <w:r w:rsidR="00333E46">
              <w:rPr>
                <w:rFonts w:ascii="Arial" w:hAnsi="Arial" w:cs="Arial"/>
              </w:rPr>
              <w:t>Santa</w:t>
            </w:r>
            <w:proofErr w:type="spellEnd"/>
            <w:r w:rsidR="00333E46">
              <w:rPr>
                <w:rFonts w:ascii="Arial" w:hAnsi="Arial" w:cs="Arial"/>
              </w:rPr>
              <w:t xml:space="preserve"> </w:t>
            </w:r>
          </w:p>
        </w:tc>
      </w:tr>
      <w:tr w:rsidR="002D3071" w:rsidRPr="005C19C9" w:rsidTr="00994AD0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333E46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3ACA" w:rsidRPr="005C19C9" w:rsidRDefault="009B1E9D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Petra Lobotková – od 1</w:t>
            </w:r>
            <w:r w:rsidR="00333E46">
              <w:rPr>
                <w:rFonts w:ascii="Arial" w:hAnsi="Arial" w:cs="Arial"/>
              </w:rPr>
              <w:t>.2.2017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C63ACA" w:rsidRPr="005C19C9">
              <w:rPr>
                <w:rFonts w:ascii="Arial" w:hAnsi="Arial" w:cs="Arial"/>
              </w:rPr>
              <w:t xml:space="preserve">. Ján </w:t>
            </w:r>
            <w:proofErr w:type="spellStart"/>
            <w:r w:rsidR="00C63ACA" w:rsidRPr="005C19C9">
              <w:rPr>
                <w:rFonts w:ascii="Arial" w:hAnsi="Arial" w:cs="Arial"/>
              </w:rPr>
              <w:t>Plško</w:t>
            </w:r>
            <w:proofErr w:type="spellEnd"/>
            <w:r w:rsidR="00707ED0" w:rsidRPr="005C19C9">
              <w:rPr>
                <w:rFonts w:ascii="Arial" w:hAnsi="Arial" w:cs="Arial"/>
              </w:rPr>
              <w:t xml:space="preserve"> 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i/>
          <w:highlight w:val="yellow"/>
        </w:rPr>
      </w:pPr>
    </w:p>
    <w:p w:rsidR="009314DE" w:rsidRPr="005C19C9" w:rsidRDefault="00453F5B" w:rsidP="00D9540A">
      <w:pPr>
        <w:keepNext w:val="0"/>
        <w:rPr>
          <w:rFonts w:ascii="Arial" w:hAnsi="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333E46">
        <w:rPr>
          <w:rStyle w:val="tlArial"/>
        </w:rPr>
        <w:t>k 30. septembru 2017</w:t>
      </w:r>
      <w:r w:rsidR="00ED5461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podľa Zákona č. 431/2002 </w:t>
      </w:r>
      <w:proofErr w:type="spellStart"/>
      <w:r w:rsidRPr="005C19C9">
        <w:rPr>
          <w:rStyle w:val="tlArial"/>
        </w:rPr>
        <w:t>Z.z</w:t>
      </w:r>
      <w:proofErr w:type="spellEnd"/>
      <w:r w:rsidRPr="005C19C9">
        <w:rPr>
          <w:rStyle w:val="tlArial"/>
        </w:rPr>
        <w:t>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:rsidR="00796B59" w:rsidRPr="005C19C9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333E46">
        <w:rPr>
          <w:rStyle w:val="tlArial"/>
        </w:rPr>
        <w:t>ná závierka k 30. septembru 2017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účtovné obdobie od 1. októbra 2016 do 30. septembra 2017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>pokrýva skrátené 9-mesačné účtovné obdobie od 1. januára 2016 do 30. septembra 2016 z dôvodu prechodu Spoločnosti z kalendárneho účtovného roka na hospodársky rok od 1. októbra 2016</w:t>
      </w:r>
      <w:r w:rsidR="003A2EE7">
        <w:rPr>
          <w:rStyle w:val="tlArial"/>
        </w:rPr>
        <w:t>.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3639E5">
        <w:rPr>
          <w:rStyle w:val="tlArial"/>
        </w:rPr>
        <w:t>obdobie k 30</w:t>
      </w:r>
      <w:r w:rsidR="00333E46">
        <w:rPr>
          <w:rStyle w:val="tlArial"/>
        </w:rPr>
        <w:t>. septembru</w:t>
      </w:r>
      <w:r w:rsidRPr="005C19C9">
        <w:rPr>
          <w:rStyle w:val="tlArial"/>
        </w:rPr>
        <w:t xml:space="preserve"> 201</w:t>
      </w:r>
      <w:r w:rsidR="00333E46">
        <w:rPr>
          <w:rStyle w:val="tlArial"/>
        </w:rPr>
        <w:t>6</w:t>
      </w:r>
      <w:r w:rsidRPr="005C19C9">
        <w:rPr>
          <w:rStyle w:val="tlArial"/>
        </w:rPr>
        <w:t xml:space="preserve"> bola schválená valným zhromaždením spoločnosti dňa </w:t>
      </w:r>
      <w:r w:rsidR="003639E5">
        <w:rPr>
          <w:rStyle w:val="tlArial"/>
        </w:rPr>
        <w:t>22</w:t>
      </w:r>
      <w:r w:rsidR="00453F5B" w:rsidRPr="005C19C9">
        <w:rPr>
          <w:rStyle w:val="tlArial"/>
        </w:rPr>
        <w:t xml:space="preserve">. </w:t>
      </w:r>
      <w:r w:rsidR="003639E5">
        <w:rPr>
          <w:rStyle w:val="tlArial"/>
        </w:rPr>
        <w:t>decembra</w:t>
      </w:r>
      <w:r w:rsidR="0022623E" w:rsidRPr="005C19C9">
        <w:rPr>
          <w:rStyle w:val="tlArial"/>
        </w:rPr>
        <w:t xml:space="preserve">  2016</w:t>
      </w:r>
      <w:r w:rsidRPr="005C19C9">
        <w:rPr>
          <w:rStyle w:val="tlArial"/>
        </w:rPr>
        <w:t>.</w:t>
      </w:r>
    </w:p>
    <w:p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E07EE3" w:rsidRPr="005C19C9">
        <w:rPr>
          <w:rStyle w:val="tlArial"/>
        </w:rPr>
        <w:t>ní účtovnej závierky za rok 201</w:t>
      </w:r>
      <w:r w:rsidR="00B11C90" w:rsidRPr="005C19C9">
        <w:rPr>
          <w:rStyle w:val="tlArial"/>
        </w:rPr>
        <w:t>6</w:t>
      </w:r>
      <w:r w:rsidR="003639E5">
        <w:rPr>
          <w:rStyle w:val="tlArial"/>
        </w:rPr>
        <w:t>/2017</w:t>
      </w:r>
      <w:r w:rsidRPr="005C19C9">
        <w:rPr>
          <w:rStyle w:val="tlArial"/>
        </w:rPr>
        <w:t xml:space="preserve"> a 20</w:t>
      </w:r>
      <w:r w:rsidR="00E86FD2" w:rsidRPr="005C19C9">
        <w:rPr>
          <w:rStyle w:val="tlArial"/>
        </w:rPr>
        <w:t>1</w:t>
      </w:r>
      <w:r w:rsidR="003639E5">
        <w:rPr>
          <w:rStyle w:val="tlArial"/>
        </w:rPr>
        <w:t>6</w:t>
      </w:r>
      <w:r w:rsidRPr="005C19C9">
        <w:rPr>
          <w:rStyle w:val="tlArial"/>
        </w:rPr>
        <w:t xml:space="preserve"> sú nasledovné: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:rsidR="00D95E9C" w:rsidRPr="005C19C9" w:rsidRDefault="003639E5" w:rsidP="00D9540A">
      <w:pPr>
        <w:keepNext w:val="0"/>
      </w:pPr>
      <w:r>
        <w:rPr>
          <w:rStyle w:val="tlArial"/>
        </w:rPr>
        <w:t>Dlhodobý finančný majetok tvoria</w:t>
      </w:r>
      <w:r w:rsidR="00ED5461" w:rsidRPr="005C19C9">
        <w:rPr>
          <w:rStyle w:val="tlArial"/>
        </w:rPr>
        <w:t xml:space="preserve"> podiel</w:t>
      </w:r>
      <w:r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="003639E5">
        <w:rPr>
          <w:rStyle w:val="tlArial"/>
        </w:rPr>
        <w:t>y</w:t>
      </w:r>
      <w:r w:rsidRPr="005C19C9">
        <w:rPr>
          <w:rStyle w:val="tlArial"/>
        </w:rPr>
        <w:t xml:space="preserve"> v</w:t>
      </w:r>
      <w:r w:rsidR="003639E5">
        <w:rPr>
          <w:rStyle w:val="tlArial"/>
        </w:rPr>
        <w:t> dcérskych</w:t>
      </w:r>
      <w:r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  Obstarávacia cena zásob zahŕňa cenu obstarania a náklady súvisiace s ich obstaraním (náklady na prepravu, clo, provízie, atď.). Prijaté zľavy, diskonty, rabaty znižujú obstarávaciu cenu zásob.</w:t>
      </w:r>
    </w:p>
    <w:p w:rsidR="009314DE" w:rsidRPr="005C19C9" w:rsidRDefault="002D3071" w:rsidP="00D9540A">
      <w:pPr>
        <w:keepNext w:val="0"/>
      </w:pPr>
      <w:r w:rsidRPr="005C19C9">
        <w:rPr>
          <w:rStyle w:val="tlArial"/>
        </w:rPr>
        <w:lastRenderedPageBreak/>
        <w:t>Spoločnosť nemá zásoby vytvorené vlastnou činnosťou.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t>Pohľadávky</w:t>
      </w:r>
      <w:bookmarkEnd w:id="6"/>
      <w:bookmarkEnd w:id="7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412A70" w:rsidRPr="005C19C9" w:rsidRDefault="00412A70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</w:p>
    <w:p w:rsidR="005C19C9" w:rsidRPr="005C19C9" w:rsidRDefault="005C19C9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2D3071" w:rsidRPr="005C19C9" w:rsidRDefault="002D3071" w:rsidP="00D9540A">
      <w:r w:rsidRPr="005C19C9">
        <w:rPr>
          <w:rStyle w:val="tlArial"/>
        </w:rPr>
        <w:t>Odložené dane (odložená daňová pohľadávka)  sa vzťahuje na možnosť umorovať daňovú stratu v budúcnosti, čiže možnosť odpočítať daňovú stratu od základu dane v budúcnosti</w:t>
      </w:r>
      <w:r w:rsidRPr="005C19C9">
        <w:t>.</w:t>
      </w:r>
    </w:p>
    <w:p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:rsidR="00FC3CC1" w:rsidRPr="005C19C9" w:rsidRDefault="00FC3CC1" w:rsidP="00D9540A">
      <w:pPr>
        <w:pStyle w:val="Nadpis1"/>
        <w:keepNext w:val="0"/>
        <w:rPr>
          <w:rFonts w:ascii="Arial" w:hAnsi="Arial" w:cs="Arial"/>
        </w:rPr>
        <w:sectPr w:rsidR="00FC3CC1" w:rsidRPr="005C19C9" w:rsidSect="00412A70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p w:rsidR="009314DE" w:rsidRPr="005C19C9" w:rsidRDefault="00707ED0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0"/>
      <w:bookmarkEnd w:id="11"/>
    </w:p>
    <w:p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2702F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6F2A8D"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6F2A8D"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6F2A8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FB57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10 </w:t>
            </w:r>
            <w:r w:rsidR="00FB57D3">
              <w:rPr>
                <w:rFonts w:ascii="Arial" w:hAnsi="Arial" w:cs="Arial"/>
                <w:sz w:val="16"/>
                <w:szCs w:val="16"/>
              </w:rPr>
              <w:t>303 018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B5D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6F2A8D">
              <w:rPr>
                <w:rFonts w:ascii="Arial" w:hAnsi="Arial" w:cs="Arial"/>
                <w:sz w:val="16"/>
                <w:szCs w:val="16"/>
              </w:rPr>
              <w:t>8</w:t>
            </w:r>
            <w:r w:rsidR="002C3869">
              <w:rPr>
                <w:rFonts w:ascii="Arial" w:hAnsi="Arial" w:cs="Arial"/>
                <w:sz w:val="16"/>
                <w:szCs w:val="16"/>
              </w:rPr>
              <w:t> </w:t>
            </w:r>
            <w:r w:rsidR="006F2A8D">
              <w:rPr>
                <w:rFonts w:ascii="Arial" w:hAnsi="Arial" w:cs="Arial"/>
                <w:sz w:val="16"/>
                <w:szCs w:val="16"/>
              </w:rPr>
              <w:t>2</w:t>
            </w:r>
            <w:r w:rsidR="002C3869">
              <w:rPr>
                <w:rFonts w:ascii="Arial" w:hAnsi="Arial" w:cs="Arial"/>
                <w:sz w:val="16"/>
                <w:szCs w:val="16"/>
              </w:rPr>
              <w:t>14 913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B5DD6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6F2A8D">
              <w:rPr>
                <w:rFonts w:ascii="Arial" w:hAnsi="Arial" w:cs="Arial"/>
                <w:sz w:val="16"/>
                <w:szCs w:val="16"/>
              </w:rPr>
              <w:t>8</w:t>
            </w:r>
            <w:r w:rsidR="002C3869">
              <w:rPr>
                <w:rFonts w:ascii="Arial" w:hAnsi="Arial" w:cs="Arial"/>
                <w:sz w:val="16"/>
                <w:szCs w:val="16"/>
              </w:rPr>
              <w:t> </w:t>
            </w:r>
            <w:r w:rsidR="006F2A8D">
              <w:rPr>
                <w:rFonts w:ascii="Arial" w:hAnsi="Arial" w:cs="Arial"/>
                <w:sz w:val="16"/>
                <w:szCs w:val="16"/>
              </w:rPr>
              <w:t>2</w:t>
            </w:r>
            <w:r w:rsidR="002C3869">
              <w:rPr>
                <w:rFonts w:ascii="Arial" w:hAnsi="Arial" w:cs="Arial"/>
                <w:sz w:val="16"/>
                <w:szCs w:val="16"/>
              </w:rPr>
              <w:t>14 913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6F2A8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</w:t>
            </w:r>
            <w:r w:rsidR="002C3869">
              <w:rPr>
                <w:rFonts w:ascii="Arial" w:hAnsi="Arial" w:cs="Arial"/>
                <w:b/>
                <w:sz w:val="16"/>
                <w:szCs w:val="16"/>
              </w:rPr>
              <w:t> 548 858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6F2A8D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</w:t>
            </w:r>
            <w:r w:rsidR="002C3869">
              <w:rPr>
                <w:rFonts w:ascii="Arial" w:hAnsi="Arial" w:cs="Arial"/>
                <w:b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2C3869">
              <w:rPr>
                <w:rFonts w:ascii="Arial" w:hAnsi="Arial" w:cs="Arial"/>
                <w:b/>
                <w:sz w:val="16"/>
                <w:szCs w:val="16"/>
              </w:rPr>
              <w:t>48 858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4F451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11 460 753</w:t>
            </w:r>
            <w:r w:rsidR="002702F2"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4F451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11 460 753</w:t>
            </w:r>
            <w:r w:rsidR="002702F2"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2C3869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13 548 858</w:t>
            </w:r>
            <w:r w:rsidR="002702F2"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2702F2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4F4519"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="002C3869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4F4519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2C3869">
              <w:rPr>
                <w:rFonts w:ascii="Arial" w:hAnsi="Arial" w:cs="Arial"/>
                <w:b/>
                <w:sz w:val="16"/>
                <w:szCs w:val="16"/>
              </w:rPr>
              <w:t xml:space="preserve">48 858 </w:t>
            </w:r>
          </w:p>
        </w:tc>
      </w:tr>
    </w:tbl>
    <w:p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:rsidR="00D05D21" w:rsidRDefault="00D05D21" w:rsidP="00EB2080">
      <w:pPr>
        <w:spacing w:after="0"/>
        <w:rPr>
          <w:rStyle w:val="tlArial"/>
        </w:rPr>
      </w:pPr>
      <w:r w:rsidRPr="005C19C9">
        <w:rPr>
          <w:rStyle w:val="tlArial"/>
        </w:rPr>
        <w:lastRenderedPageBreak/>
        <w:t>N</w:t>
      </w:r>
      <w:r w:rsidR="004F4519">
        <w:rPr>
          <w:rStyle w:val="tlArial"/>
        </w:rPr>
        <w:t xml:space="preserve">a základe zmluvy o kúpe akcií </w:t>
      </w:r>
      <w:r w:rsidRPr="005C19C9">
        <w:rPr>
          <w:rStyle w:val="tlArial"/>
        </w:rPr>
        <w:t>zo dňa 3</w:t>
      </w:r>
      <w:r w:rsidR="004F4519">
        <w:rPr>
          <w:rStyle w:val="tlArial"/>
        </w:rPr>
        <w:t>0</w:t>
      </w:r>
      <w:r w:rsidRPr="005C19C9">
        <w:rPr>
          <w:rStyle w:val="tlArial"/>
        </w:rPr>
        <w:t>. </w:t>
      </w:r>
      <w:r w:rsidR="004F4519">
        <w:rPr>
          <w:rStyle w:val="tlArial"/>
        </w:rPr>
        <w:t xml:space="preserve">januára 2017 spoločnosť kúpila </w:t>
      </w:r>
      <w:r w:rsidRPr="005C19C9">
        <w:rPr>
          <w:rStyle w:val="tlArial"/>
        </w:rPr>
        <w:t xml:space="preserve"> </w:t>
      </w:r>
      <w:r w:rsidR="004F4519">
        <w:rPr>
          <w:rStyle w:val="tlArial"/>
        </w:rPr>
        <w:t>100% akcií</w:t>
      </w:r>
      <w:r w:rsidRPr="005C19C9">
        <w:rPr>
          <w:rStyle w:val="tlArial"/>
        </w:rPr>
        <w:t> dcérskej spo</w:t>
      </w:r>
      <w:r w:rsidR="004F4519">
        <w:rPr>
          <w:rStyle w:val="tlArial"/>
        </w:rPr>
        <w:t xml:space="preserve">ločnosti </w:t>
      </w:r>
      <w:proofErr w:type="spellStart"/>
      <w:r w:rsidR="004F4519">
        <w:rPr>
          <w:rStyle w:val="tlArial"/>
        </w:rPr>
        <w:t>KONŠTRUKTA-TireTech</w:t>
      </w:r>
      <w:proofErr w:type="spellEnd"/>
      <w:r w:rsidR="004F4519">
        <w:rPr>
          <w:rStyle w:val="tlArial"/>
        </w:rPr>
        <w:t>, a</w:t>
      </w:r>
      <w:r w:rsidRPr="005C19C9">
        <w:rPr>
          <w:rStyle w:val="tlArial"/>
        </w:rPr>
        <w:t>.</w:t>
      </w:r>
      <w:r w:rsidR="004F4519">
        <w:rPr>
          <w:rStyle w:val="tlArial"/>
        </w:rPr>
        <w:t xml:space="preserve">s., v nominálnej hodnote 6 465 000 euro </w:t>
      </w:r>
      <w:r w:rsidR="00EB2080">
        <w:rPr>
          <w:rStyle w:val="tlArial"/>
        </w:rPr>
        <w:t>v obstarávacej cene 6 522 570 euro.</w:t>
      </w:r>
    </w:p>
    <w:p w:rsidR="00EB2080" w:rsidRDefault="00EB2080" w:rsidP="00EB2080">
      <w:pPr>
        <w:spacing w:after="0"/>
        <w:rPr>
          <w:rStyle w:val="tlArial"/>
        </w:rPr>
      </w:pPr>
      <w:r w:rsidRPr="005C19C9">
        <w:rPr>
          <w:rStyle w:val="tlArial"/>
        </w:rPr>
        <w:t xml:space="preserve">Prírastky predstavujú </w:t>
      </w:r>
      <w:r>
        <w:rPr>
          <w:rStyle w:val="tlArial"/>
        </w:rPr>
        <w:t xml:space="preserve">aj </w:t>
      </w:r>
      <w:r w:rsidRPr="005C19C9">
        <w:rPr>
          <w:rStyle w:val="tlArial"/>
        </w:rPr>
        <w:t xml:space="preserve">zvýšenie ocenenia </w:t>
      </w:r>
      <w:r>
        <w:rPr>
          <w:rStyle w:val="tlArial"/>
        </w:rPr>
        <w:t xml:space="preserve">podielu v spoločnosti KONŠTRUKTA - </w:t>
      </w:r>
      <w:proofErr w:type="spellStart"/>
      <w:r>
        <w:rPr>
          <w:rStyle w:val="tlArial"/>
        </w:rPr>
        <w:t>TireTech</w:t>
      </w:r>
      <w:proofErr w:type="spellEnd"/>
      <w:r w:rsidRPr="005C19C9">
        <w:rPr>
          <w:rStyle w:val="tlArial"/>
        </w:rPr>
        <w:t>, akciová spoločnosť v dôsledku oc</w:t>
      </w:r>
      <w:r>
        <w:rPr>
          <w:rStyle w:val="tlArial"/>
        </w:rPr>
        <w:t>enenia metódou vlastného imania, v hodnote 3 780 448 euro.</w:t>
      </w:r>
    </w:p>
    <w:p w:rsidR="006109C9" w:rsidRPr="005C19C9" w:rsidRDefault="006109C9" w:rsidP="00EB2080">
      <w:pPr>
        <w:spacing w:after="0"/>
        <w:rPr>
          <w:rStyle w:val="tlArial"/>
        </w:rPr>
      </w:pPr>
    </w:p>
    <w:p w:rsidR="006109C9" w:rsidRDefault="006109C9" w:rsidP="006109C9">
      <w:pPr>
        <w:spacing w:after="0"/>
        <w:rPr>
          <w:rStyle w:val="tlArial"/>
        </w:rPr>
      </w:pPr>
      <w:r w:rsidRPr="005C19C9">
        <w:rPr>
          <w:rStyle w:val="tlArial"/>
        </w:rPr>
        <w:t>N</w:t>
      </w:r>
      <w:r>
        <w:rPr>
          <w:rStyle w:val="tlArial"/>
        </w:rPr>
        <w:t xml:space="preserve">a základe rozhodnutia jediného akcionára KONŠTRUKTA – </w:t>
      </w:r>
      <w:proofErr w:type="spellStart"/>
      <w:r>
        <w:rPr>
          <w:rStyle w:val="tlArial"/>
        </w:rPr>
        <w:t>Industry</w:t>
      </w:r>
      <w:proofErr w:type="spellEnd"/>
      <w:r>
        <w:rPr>
          <w:rStyle w:val="tlArial"/>
        </w:rPr>
        <w:t xml:space="preserve">, akciová spoločnosť, uskutočnené vo forme Notárskej zápisnice zo dňa 17. </w:t>
      </w:r>
      <w:r w:rsidR="00FE1014">
        <w:rPr>
          <w:rStyle w:val="tlArial"/>
        </w:rPr>
        <w:t>m</w:t>
      </w:r>
      <w:r>
        <w:rPr>
          <w:rStyle w:val="tlArial"/>
        </w:rPr>
        <w:t>arca</w:t>
      </w:r>
      <w:r w:rsidR="00FE1014">
        <w:rPr>
          <w:rStyle w:val="tlArial"/>
        </w:rPr>
        <w:t xml:space="preserve"> </w:t>
      </w:r>
      <w:r>
        <w:rPr>
          <w:rStyle w:val="tlArial"/>
        </w:rPr>
        <w:t xml:space="preserve">2017 spoločnosť </w:t>
      </w:r>
      <w:r w:rsidR="00FE1014">
        <w:rPr>
          <w:rStyle w:val="tlArial"/>
        </w:rPr>
        <w:t xml:space="preserve">ako jediný akcionár schválil zníženie základného imania spoločnosti KONŠTRUKTA – </w:t>
      </w:r>
      <w:proofErr w:type="spellStart"/>
      <w:r w:rsidR="00FE1014">
        <w:rPr>
          <w:rStyle w:val="tlArial"/>
        </w:rPr>
        <w:t>Industry</w:t>
      </w:r>
      <w:proofErr w:type="spellEnd"/>
      <w:r w:rsidR="00FE1014">
        <w:rPr>
          <w:rStyle w:val="tlArial"/>
        </w:rPr>
        <w:t>, a.s. o sumu 3 813 608 euro.</w:t>
      </w:r>
    </w:p>
    <w:p w:rsidR="005C19C9" w:rsidRPr="005C19C9" w:rsidRDefault="006109C9" w:rsidP="00D05D21">
      <w:pPr>
        <w:rPr>
          <w:rStyle w:val="tlArial"/>
        </w:rPr>
      </w:pPr>
      <w:r>
        <w:rPr>
          <w:rStyle w:val="tlArial"/>
        </w:rPr>
        <w:t>Úbytky</w:t>
      </w:r>
      <w:r w:rsidR="005C19C9" w:rsidRPr="005C19C9">
        <w:rPr>
          <w:rStyle w:val="tlArial"/>
        </w:rPr>
        <w:t xml:space="preserve"> predstavujú</w:t>
      </w:r>
      <w:r>
        <w:rPr>
          <w:rStyle w:val="tlArial"/>
        </w:rPr>
        <w:t xml:space="preserve"> aj zníženie </w:t>
      </w:r>
      <w:r w:rsidR="005C19C9" w:rsidRPr="005C19C9">
        <w:rPr>
          <w:rStyle w:val="tlArial"/>
        </w:rPr>
        <w:t xml:space="preserve">ocenenia </w:t>
      </w:r>
      <w:r w:rsidR="00A57FBB">
        <w:rPr>
          <w:rStyle w:val="tlArial"/>
        </w:rPr>
        <w:t>podielu v spoločnosti KONŠTRUKTA</w:t>
      </w:r>
      <w:r w:rsidR="005C19C9" w:rsidRPr="005C19C9">
        <w:rPr>
          <w:rStyle w:val="tlArial"/>
        </w:rPr>
        <w:t xml:space="preserve"> - </w:t>
      </w:r>
      <w:proofErr w:type="spellStart"/>
      <w:r w:rsidR="005C19C9" w:rsidRPr="005C19C9">
        <w:rPr>
          <w:rStyle w:val="tlArial"/>
        </w:rPr>
        <w:t>Industry</w:t>
      </w:r>
      <w:proofErr w:type="spellEnd"/>
      <w:r w:rsidR="005C19C9" w:rsidRPr="005C19C9">
        <w:rPr>
          <w:rStyle w:val="tlArial"/>
        </w:rPr>
        <w:t>, akciová spoločnosť v dôsledku oc</w:t>
      </w:r>
      <w:r>
        <w:rPr>
          <w:rStyle w:val="tlArial"/>
        </w:rPr>
        <w:t>enenia metódou v</w:t>
      </w:r>
      <w:r w:rsidR="002C3869">
        <w:rPr>
          <w:rStyle w:val="tlArial"/>
        </w:rPr>
        <w:t>lastného imania, v hodnote 4 401 305</w:t>
      </w:r>
      <w:r>
        <w:rPr>
          <w:rStyle w:val="tlArial"/>
        </w:rPr>
        <w:t xml:space="preserve"> euro.</w:t>
      </w: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134"/>
        <w:gridCol w:w="850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3A2EE7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3A2EE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448A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7448A" w:rsidRPr="005C19C9" w:rsidRDefault="0022623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1 801 072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22623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1 801 072</w:t>
            </w:r>
          </w:p>
        </w:tc>
      </w:tr>
      <w:tr w:rsidR="0087448A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87448A" w:rsidRPr="005C19C9" w:rsidRDefault="003A2EE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10 206 521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3A2EE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10 206 521</w:t>
            </w:r>
          </w:p>
        </w:tc>
      </w:tr>
      <w:tr w:rsidR="0087448A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87448A" w:rsidRPr="005C19C9" w:rsidRDefault="003A2EE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-546 840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3A2EE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-546 840</w:t>
            </w:r>
          </w:p>
        </w:tc>
      </w:tr>
      <w:tr w:rsidR="0087448A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3A2EE7"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3A2EE7"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</w:tr>
      <w:tr w:rsidR="002D3071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448A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7C1434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7C1434" w:rsidRPr="005C19C9" w:rsidRDefault="007C1434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7C1434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7448A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7448A" w:rsidRPr="005C19C9" w:rsidRDefault="0087448A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7C1434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7448A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7448A" w:rsidRPr="005C19C9" w:rsidRDefault="00C27A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1 801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C27A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1 801</w:t>
            </w:r>
            <w:r w:rsidR="00453F5B" w:rsidRPr="005C19C9">
              <w:rPr>
                <w:rFonts w:ascii="Arial" w:hAnsi="Arial" w:cs="Arial"/>
                <w:b/>
                <w:sz w:val="16"/>
                <w:szCs w:val="16"/>
              </w:rPr>
              <w:t xml:space="preserve"> 072</w:t>
            </w:r>
          </w:p>
        </w:tc>
      </w:tr>
      <w:tr w:rsidR="0087448A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7448A" w:rsidRPr="005C19C9" w:rsidRDefault="0087448A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87448A" w:rsidRPr="005C19C9" w:rsidRDefault="003A2EE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11 460 753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7448A" w:rsidRPr="005C19C9" w:rsidRDefault="0087448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7448A" w:rsidRPr="005C19C9" w:rsidRDefault="001039A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="006F2A8D">
              <w:rPr>
                <w:rFonts w:ascii="Arial" w:hAnsi="Arial" w:cs="Arial"/>
                <w:b/>
                <w:sz w:val="16"/>
                <w:szCs w:val="16"/>
              </w:rPr>
              <w:t>1 460 753</w:t>
            </w:r>
          </w:p>
        </w:tc>
      </w:tr>
    </w:tbl>
    <w:p w:rsidR="002A35B1" w:rsidRDefault="009B5D63" w:rsidP="00917F80">
      <w:pPr>
        <w:spacing w:before="240"/>
        <w:rPr>
          <w:highlight w:val="yellow"/>
        </w:rPr>
      </w:pPr>
      <w:r w:rsidRPr="00917F80">
        <w:rPr>
          <w:rStyle w:val="tlArial"/>
        </w:rPr>
        <w:t>Na základe zmluvy o prevode obchodného podielu zo dňa 3. júna 2016 spoločnosť odpredala 86,54% podiel v dcérskej spoločnosti KONŠTRUKTA-GALVANIZOVŇA, s.r.o.</w:t>
      </w:r>
    </w:p>
    <w:p w:rsidR="002D3071" w:rsidRPr="005C19C9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688"/>
        <w:gridCol w:w="4108"/>
      </w:tblGrid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:rsidR="007C1434" w:rsidRPr="005C19C9" w:rsidRDefault="007C1434" w:rsidP="00F24923">
      <w:pPr>
        <w:rPr>
          <w:rStyle w:val="tlArial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i w:val="0"/>
          <w:highlight w:val="yellow"/>
        </w:rPr>
      </w:pPr>
    </w:p>
    <w:p w:rsidR="002D3071" w:rsidRDefault="002D3071" w:rsidP="00E0211F">
      <w:pPr>
        <w:keepNext w:val="0"/>
        <w:rPr>
          <w:rStyle w:val="tlArial"/>
        </w:rPr>
      </w:pPr>
    </w:p>
    <w:p w:rsidR="005C19C9" w:rsidRPr="005C19C9" w:rsidRDefault="005C19C9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KONŠTRUKTA-Industry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453F5B" w:rsidRPr="005C19C9">
              <w:rPr>
                <w:rFonts w:ascii="Arial" w:hAnsi="Arial" w:cs="Arial"/>
                <w:sz w:val="16"/>
                <w:szCs w:val="16"/>
              </w:rPr>
              <w:t>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C3869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3 245</w:t>
            </w:r>
            <w:r w:rsidR="00C16839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840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6629C8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-1 206</w:t>
            </w:r>
            <w:r w:rsidR="00C16839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547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6629C8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6629C8">
              <w:rPr>
                <w:rFonts w:ascii="Arial" w:hAnsi="Arial" w:cs="Arial"/>
                <w:sz w:val="16"/>
                <w:szCs w:val="16"/>
              </w:rPr>
              <w:t>45 840</w:t>
            </w:r>
          </w:p>
        </w:tc>
      </w:tr>
      <w:tr w:rsidR="00C16839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3 835 518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10 303 018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22716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</w:t>
            </w:r>
            <w:r w:rsidR="00C16839">
              <w:rPr>
                <w:rFonts w:ascii="Arial" w:hAnsi="Arial" w:cs="Arial"/>
                <w:sz w:val="16"/>
                <w:szCs w:val="16"/>
              </w:rPr>
              <w:t>3</w:t>
            </w:r>
            <w:r w:rsidR="006629C8">
              <w:rPr>
                <w:rFonts w:ascii="Arial" w:hAnsi="Arial" w:cs="Arial"/>
                <w:sz w:val="16"/>
                <w:szCs w:val="16"/>
              </w:rPr>
              <w:t> </w:t>
            </w:r>
            <w:r w:rsidR="00C16839">
              <w:rPr>
                <w:rFonts w:ascii="Arial" w:hAnsi="Arial" w:cs="Arial"/>
                <w:sz w:val="16"/>
                <w:szCs w:val="16"/>
              </w:rPr>
              <w:t>5</w:t>
            </w:r>
            <w:r w:rsidR="006629C8">
              <w:rPr>
                <w:rFonts w:ascii="Arial" w:hAnsi="Arial" w:cs="Arial"/>
                <w:sz w:val="16"/>
                <w:szCs w:val="16"/>
              </w:rPr>
              <w:t>48 858</w:t>
            </w:r>
          </w:p>
        </w:tc>
      </w:tr>
    </w:tbl>
    <w:p w:rsidR="009314DE" w:rsidRDefault="009314DE">
      <w:pPr>
        <w:keepNext w:val="0"/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75"/>
        <w:gridCol w:w="1373"/>
        <w:gridCol w:w="1393"/>
        <w:gridCol w:w="1393"/>
        <w:gridCol w:w="1399"/>
        <w:gridCol w:w="1381"/>
      </w:tblGrid>
      <w:tr w:rsidR="009B5D63" w:rsidRPr="005C19C9" w:rsidTr="006F172E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B5D63" w:rsidRPr="005C19C9" w:rsidTr="006F172E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9B5D63" w:rsidRPr="005C19C9" w:rsidTr="006F172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9B5D6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KONŠTRUKTA-Industry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11 460 753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536 196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11 460 753</w:t>
            </w:r>
          </w:p>
        </w:tc>
      </w:tr>
      <w:tr w:rsidR="009B5D63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11 460 753</w:t>
            </w:r>
          </w:p>
        </w:tc>
      </w:tr>
    </w:tbl>
    <w:p w:rsidR="009B5D63" w:rsidRPr="005C19C9" w:rsidRDefault="009B5D63">
      <w:pPr>
        <w:keepNext w:val="0"/>
        <w:rPr>
          <w:rFonts w:ascii="Arial" w:hAnsi="Arial" w:cs="Arial"/>
          <w:b/>
        </w:rPr>
      </w:pPr>
    </w:p>
    <w:p w:rsidR="002D3071" w:rsidRPr="005C19C9" w:rsidRDefault="002D3071" w:rsidP="00615DBD">
      <w:pPr>
        <w:pStyle w:val="Nadpis1"/>
        <w:keepNext w:val="0"/>
        <w:spacing w:before="240" w:after="120"/>
        <w:rPr>
          <w:rFonts w:ascii="Arial" w:hAnsi="Arial" w:cs="Arial"/>
        </w:rPr>
      </w:pPr>
      <w:bookmarkStart w:id="12" w:name="_Toc474124208"/>
      <w:bookmarkStart w:id="13" w:name="_Toc474124320"/>
      <w:r w:rsidRPr="005C19C9">
        <w:rPr>
          <w:rFonts w:ascii="Arial" w:hAnsi="Arial" w:cs="Arial"/>
        </w:rPr>
        <w:t>PohĽAdávky</w:t>
      </w:r>
      <w:bookmarkEnd w:id="12"/>
      <w:bookmarkEnd w:id="13"/>
    </w:p>
    <w:p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BD6E00" w:rsidRPr="005C19C9">
        <w:rPr>
          <w:rStyle w:val="tlArial"/>
        </w:rPr>
        <w:t>2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764A2A" w:rsidP="005934F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  <w:r w:rsidR="005934F0">
              <w:rPr>
                <w:rFonts w:ascii="Arial" w:hAnsi="Arial" w:cs="Arial"/>
                <w:sz w:val="16"/>
                <w:szCs w:val="16"/>
              </w:rPr>
              <w:t xml:space="preserve"> pohľadávky v rámci podielovej účasti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A38B2">
              <w:rPr>
                <w:rFonts w:ascii="Arial" w:hAnsi="Arial" w:cs="Arial"/>
                <w:sz w:val="16"/>
                <w:szCs w:val="16"/>
              </w:rPr>
              <w:t>50</w:t>
            </w:r>
            <w:r w:rsidR="00BA24D6" w:rsidRPr="005A38B2">
              <w:rPr>
                <w:rFonts w:ascii="Arial" w:hAnsi="Arial" w:cs="Arial"/>
                <w:sz w:val="16"/>
                <w:szCs w:val="16"/>
              </w:rPr>
              <w:t>3 643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503 643</w:t>
            </w:r>
          </w:p>
        </w:tc>
      </w:tr>
      <w:tr w:rsidR="002302F0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45 724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20F1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02F0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45 724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D36ED1">
              <w:rPr>
                <w:rFonts w:ascii="Arial" w:hAnsi="Arial" w:cs="Arial"/>
                <w:b/>
                <w:sz w:val="16"/>
                <w:szCs w:val="16"/>
              </w:rPr>
              <w:t>49 367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BA24D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549 367</w:t>
            </w:r>
          </w:p>
        </w:tc>
      </w:tr>
    </w:tbl>
    <w:p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8"/>
        <w:gridCol w:w="2838"/>
        <w:gridCol w:w="2838"/>
      </w:tblGrid>
      <w:tr w:rsidR="002D3071" w:rsidRPr="005C19C9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BA24D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5A38B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C63DA8">
              <w:rPr>
                <w:rFonts w:ascii="Arial" w:hAnsi="Arial" w:cs="Arial"/>
                <w:sz w:val="16"/>
                <w:szCs w:val="16"/>
              </w:rPr>
              <w:t>49 367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BA24D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72 069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C63DA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549 367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BA24D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72 069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C63DA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BA24D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42C7B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C63DA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BA24D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</w:tr>
    </w:tbl>
    <w:p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:rsidR="002D3071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Pr="005C19C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2D3071" w:rsidRPr="005C19C9" w:rsidRDefault="002075CF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6"/>
        <w:gridCol w:w="2830"/>
        <w:gridCol w:w="2858"/>
      </w:tblGrid>
      <w:tr w:rsidR="002D3071" w:rsidRPr="005C19C9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2C7B" w:rsidRPr="005C19C9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42C7B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C63DA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277 618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C63DA8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1 301 535</w:t>
            </w:r>
          </w:p>
        </w:tc>
      </w:tr>
      <w:tr w:rsidR="00942C7B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42C7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C63DA8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277 618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2C7B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</w:t>
            </w:r>
            <w:r w:rsidR="00C63DA8">
              <w:rPr>
                <w:rFonts w:ascii="Arial" w:hAnsi="Arial" w:cs="Arial"/>
                <w:sz w:val="16"/>
                <w:szCs w:val="16"/>
              </w:rPr>
              <w:t> 301 535</w:t>
            </w:r>
          </w:p>
        </w:tc>
      </w:tr>
    </w:tbl>
    <w:p w:rsidR="009314DE" w:rsidRPr="005C19C9" w:rsidRDefault="009314DE">
      <w:pPr>
        <w:spacing w:after="0"/>
        <w:rPr>
          <w:rStyle w:val="tlArial"/>
        </w:rPr>
      </w:pPr>
    </w:p>
    <w:p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:rsidR="002D3071" w:rsidRPr="005C19C9" w:rsidRDefault="002D3071" w:rsidP="00425254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Informácie o rozdelení účtovného zisku.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22" w:rsidRPr="005C19C9" w:rsidRDefault="00AC7A5F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  <w:r w:rsidR="0014358F"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C63DA8"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C63DA8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146 866</w:t>
            </w:r>
          </w:p>
        </w:tc>
      </w:tr>
      <w:tr w:rsidR="002D1476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2D1476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Tvorba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DD49D1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Rozdelenie podielu akcionárov na zisku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C63DA8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381 852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tantiémy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C63DA8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58 746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C63DA8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587</w:t>
            </w:r>
            <w:r w:rsidR="00365C52">
              <w:rPr>
                <w:rFonts w:ascii="Arial" w:hAnsi="Arial" w:cs="Arial"/>
                <w:b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</w:rPr>
              <w:t>464</w:t>
            </w:r>
            <w:r w:rsidR="00365C52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8C442A" w:rsidRPr="005C19C9" w:rsidRDefault="008C442A" w:rsidP="008C442A">
      <w:pPr>
        <w:keepNext w:val="0"/>
        <w:rPr>
          <w:rStyle w:val="tlArial"/>
        </w:rPr>
      </w:pP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lastRenderedPageBreak/>
        <w:t xml:space="preserve">Rozdelenie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sa riadi stanovami spoločnosti.</w:t>
      </w: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Návrh na zúčtovanie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predkladá predstavenstvo spoločnosti po odsúhlasení v Dozornej rade na schválenie Valnému zhromaždeniu.</w:t>
      </w:r>
    </w:p>
    <w:p w:rsidR="002D3071" w:rsidRPr="005C19C9" w:rsidRDefault="002075CF" w:rsidP="00FC3CC1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4" w:name="_Toc474124213"/>
      <w:bookmarkStart w:id="15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4"/>
      <w:bookmarkEnd w:id="15"/>
    </w:p>
    <w:p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5 960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D6415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 w:rsidR="00365C52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2 625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D05D21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 w:rsidR="008E2046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2 625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D5226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  <w:tr w:rsidR="00C14D64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3 410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3 410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C14D64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54DC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365C52">
              <w:rPr>
                <w:rFonts w:ascii="Arial" w:hAnsi="Arial" w:cs="Arial"/>
                <w:sz w:val="16"/>
                <w:szCs w:val="16"/>
              </w:rPr>
              <w:t>660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 w:rsidR="00365C52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254DC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365C52">
              <w:rPr>
                <w:rFonts w:ascii="Arial" w:hAnsi="Arial" w:cs="Arial"/>
                <w:sz w:val="16"/>
                <w:szCs w:val="16"/>
              </w:rPr>
              <w:t>660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904E16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 w:rsidR="00365C52">
              <w:rPr>
                <w:rFonts w:ascii="Arial" w:hAnsi="Arial" w:cs="Arial"/>
                <w:sz w:val="16"/>
                <w:szCs w:val="16"/>
              </w:rPr>
              <w:t>25</w:t>
            </w:r>
          </w:p>
        </w:tc>
      </w:tr>
      <w:tr w:rsidR="00C14D64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C14D6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4D64" w:rsidRPr="005C19C9" w:rsidRDefault="00365C52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</w:tbl>
    <w:p w:rsidR="002D3071" w:rsidRPr="005C19C9" w:rsidRDefault="002D3071" w:rsidP="00AC3661">
      <w:pPr>
        <w:keepNext w:val="0"/>
        <w:rPr>
          <w:rStyle w:val="tlArial"/>
        </w:rPr>
      </w:pPr>
    </w:p>
    <w:p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a zostavenie ročnej konsolidovanej účtovnej závierky spoločnosti </w:t>
      </w:r>
      <w:r w:rsidR="00C14D64" w:rsidRPr="005C19C9">
        <w:rPr>
          <w:rStyle w:val="tlArial"/>
        </w:rPr>
        <w:t>k 3</w:t>
      </w:r>
      <w:r w:rsidR="009D6415" w:rsidRPr="005C19C9">
        <w:rPr>
          <w:rStyle w:val="tlArial"/>
        </w:rPr>
        <w:t>0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8E2046">
        <w:rPr>
          <w:rStyle w:val="tlArial"/>
        </w:rPr>
        <w:t>septembru 2017</w:t>
      </w:r>
      <w:r w:rsidR="009D6415" w:rsidRPr="005C19C9">
        <w:rPr>
          <w:rStyle w:val="tlArial"/>
        </w:rPr>
        <w:t xml:space="preserve"> vo výške </w:t>
      </w:r>
      <w:r w:rsidR="00D52260" w:rsidRPr="005C19C9">
        <w:rPr>
          <w:rStyle w:val="tlArial"/>
        </w:rPr>
        <w:t>5 960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 hospodárskom </w:t>
      </w:r>
      <w:r w:rsidR="00927306" w:rsidRPr="005C19C9">
        <w:rPr>
          <w:rStyle w:val="tlArial"/>
        </w:rPr>
        <w:t xml:space="preserve">roku </w:t>
      </w:r>
      <w:r w:rsidR="008E2046">
        <w:rPr>
          <w:rStyle w:val="tlArial"/>
        </w:rPr>
        <w:t>2017</w:t>
      </w:r>
      <w:r w:rsidR="00D52260" w:rsidRPr="005C19C9">
        <w:rPr>
          <w:rStyle w:val="tlArial"/>
        </w:rPr>
        <w:t>-</w:t>
      </w:r>
      <w:r w:rsidR="00927306" w:rsidRPr="005C19C9">
        <w:rPr>
          <w:rStyle w:val="tlArial"/>
        </w:rPr>
        <w:t>201</w:t>
      </w:r>
      <w:r w:rsidR="008E2046">
        <w:rPr>
          <w:rStyle w:val="tlArial"/>
        </w:rPr>
        <w:t>8</w:t>
      </w:r>
      <w:r w:rsidRPr="005C19C9">
        <w:rPr>
          <w:rStyle w:val="tlArial"/>
        </w:rPr>
        <w:t>.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 xml:space="preserve">účtovaná na základe Zmluvy o audítorských službách spoločnosti </w:t>
      </w:r>
      <w:proofErr w:type="spellStart"/>
      <w:r w:rsidRPr="005C19C9">
        <w:rPr>
          <w:rStyle w:val="tlArial"/>
        </w:rPr>
        <w:t>Ernst</w:t>
      </w:r>
      <w:proofErr w:type="spellEnd"/>
      <w:r w:rsidRPr="005C19C9">
        <w:rPr>
          <w:rStyle w:val="tlArial"/>
        </w:rPr>
        <w:t xml:space="preserve"> &amp; </w:t>
      </w:r>
      <w:proofErr w:type="spellStart"/>
      <w:r w:rsidRPr="005C19C9">
        <w:rPr>
          <w:rStyle w:val="tlArial"/>
        </w:rPr>
        <w:t>Young</w:t>
      </w:r>
      <w:proofErr w:type="spellEnd"/>
      <w:r w:rsidRPr="005C19C9">
        <w:rPr>
          <w:rStyle w:val="tlArial"/>
        </w:rPr>
        <w:t xml:space="preserve"> Slovakia, spol. s r.o.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proofErr w:type="spellStart"/>
      <w:r w:rsidR="00EE18F4" w:rsidRPr="005C19C9">
        <w:rPr>
          <w:rStyle w:val="tlArial"/>
        </w:rPr>
        <w:t>services</w:t>
      </w:r>
      <w:proofErr w:type="spellEnd"/>
      <w:r w:rsidR="00EE18F4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s.r.o. </w:t>
      </w:r>
      <w:r w:rsidR="00D52260" w:rsidRPr="005C19C9">
        <w:rPr>
          <w:rStyle w:val="tlArial"/>
        </w:rPr>
        <w:t>a na základe Obchodnej zmluvy so spoločnosťou INTERAUDIT BENETIP s.r.o.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 xml:space="preserve">- </w:t>
      </w:r>
      <w:proofErr w:type="spellStart"/>
      <w:r w:rsidRPr="005C19C9">
        <w:rPr>
          <w:rStyle w:val="tlArial"/>
        </w:rPr>
        <w:t>Industrial</w:t>
      </w:r>
      <w:proofErr w:type="spellEnd"/>
      <w:r w:rsidRPr="005C19C9">
        <w:rPr>
          <w:rStyle w:val="tlArial"/>
        </w:rPr>
        <w:t xml:space="preserve">, </w:t>
      </w:r>
      <w:proofErr w:type="spellStart"/>
      <w:r w:rsidRPr="005C19C9">
        <w:rPr>
          <w:rStyle w:val="tlArial"/>
        </w:rPr>
        <w:t>a.s</w:t>
      </w:r>
      <w:proofErr w:type="spellEnd"/>
      <w:r w:rsidRPr="005C19C9">
        <w:rPr>
          <w:rStyle w:val="tlArial"/>
        </w:rPr>
        <w:t xml:space="preserve"> uhradí faktúru za audit in</w:t>
      </w:r>
      <w:r w:rsidR="004A044A" w:rsidRPr="005C19C9">
        <w:rPr>
          <w:rStyle w:val="tlArial"/>
        </w:rPr>
        <w:t xml:space="preserve">dividuálnej účtovnej závierky,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a  konsolidovanú účtovnú závierku </w:t>
      </w:r>
      <w:r w:rsidR="008E2046">
        <w:rPr>
          <w:rStyle w:val="tlArial"/>
        </w:rPr>
        <w:t>k 30. septembru 2017</w:t>
      </w:r>
      <w:r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</w:p>
    <w:p w:rsidR="002D3071" w:rsidRPr="005C19C9" w:rsidRDefault="002D3071" w:rsidP="000D0DEE">
      <w:pPr>
        <w:pStyle w:val="Nadpis1"/>
        <w:keepNext w:val="0"/>
        <w:spacing w:before="120"/>
        <w:rPr>
          <w:rFonts w:ascii="Arial" w:hAnsi="Arial" w:cs="Arial"/>
        </w:rPr>
      </w:pPr>
      <w:bookmarkStart w:id="16" w:name="_Toc474124214"/>
      <w:bookmarkStart w:id="17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6"/>
      <w:bookmarkEnd w:id="17"/>
    </w:p>
    <w:p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67"/>
        <w:gridCol w:w="2798"/>
      </w:tblGrid>
      <w:tr w:rsidR="002D3071" w:rsidRPr="005C19C9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EE18F4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106 570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825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106 570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A75BF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 w:rsidR="008E2046"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621 515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14D64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A75BF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="008E2046"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8E2046" w:rsidP="00F63F8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621 515</w:t>
            </w:r>
          </w:p>
        </w:tc>
      </w:tr>
    </w:tbl>
    <w:p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845831" w:rsidRPr="005C19C9">
        <w:rPr>
          <w:rStyle w:val="tlArial"/>
        </w:rPr>
        <w:t>2</w:t>
      </w:r>
      <w:r w:rsidR="00AC7A5F" w:rsidRPr="005C19C9">
        <w:rPr>
          <w:rStyle w:val="tlArial"/>
        </w:rPr>
        <w:t>).</w:t>
      </w:r>
    </w:p>
    <w:p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2D3071" w:rsidRPr="005C19C9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:rsidR="005D1077" w:rsidRPr="002E10BE" w:rsidRDefault="005D1077" w:rsidP="005D1077">
      <w:pPr>
        <w:pStyle w:val="Nadpis1"/>
        <w:keepNext w:val="0"/>
        <w:spacing w:before="120"/>
        <w:rPr>
          <w:rFonts w:ascii="Arial" w:hAnsi="Arial" w:cs="Arial"/>
        </w:rPr>
      </w:pPr>
      <w:bookmarkStart w:id="18" w:name="_Toc474124216"/>
      <w:bookmarkStart w:id="19" w:name="_Toc474124328"/>
      <w:r w:rsidRPr="002E10BE">
        <w:rPr>
          <w:rFonts w:ascii="Arial" w:hAnsi="Arial" w:cs="Arial"/>
        </w:rPr>
        <w:t>BankovÉ úvEry a FINANčNÉ výpomoci</w:t>
      </w:r>
      <w:bookmarkEnd w:id="18"/>
      <w:bookmarkEnd w:id="19"/>
    </w:p>
    <w:p w:rsidR="005D1077" w:rsidRPr="002E10BE" w:rsidRDefault="005D1077" w:rsidP="005D1077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5D1077" w:rsidRPr="002E10BE" w:rsidTr="005D1077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Eskontný úver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325B0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29.3.2018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CD7731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Eskontný úver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325B0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3,3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29.10.2018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365 000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CD7731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5D1077" w:rsidRDefault="005D1077" w:rsidP="005D1077">
      <w:pPr>
        <w:keepNext w:val="0"/>
        <w:rPr>
          <w:rStyle w:val="tlArial"/>
        </w:rPr>
      </w:pPr>
    </w:p>
    <w:p w:rsidR="005D1077" w:rsidRPr="00891668" w:rsidRDefault="005D1077" w:rsidP="005D1077">
      <w:pPr>
        <w:keepNext w:val="0"/>
        <w:rPr>
          <w:rFonts w:ascii="Arial" w:hAnsi="Arial" w:cs="Arial"/>
        </w:rPr>
      </w:pPr>
      <w:r w:rsidRPr="00891668">
        <w:rPr>
          <w:rFonts w:ascii="Arial" w:hAnsi="Arial" w:cs="Arial"/>
        </w:rPr>
        <w:t xml:space="preserve">Zmluva o zabezpečení zmenkového programu s Československou obchodnou bankou, a.s. bola podpísaná </w:t>
      </w:r>
      <w:r w:rsidR="00CD7731">
        <w:rPr>
          <w:rFonts w:ascii="Arial" w:hAnsi="Arial" w:cs="Arial"/>
        </w:rPr>
        <w:t>28</w:t>
      </w:r>
      <w:r w:rsidRPr="00891668">
        <w:rPr>
          <w:rFonts w:ascii="Arial" w:hAnsi="Arial" w:cs="Arial"/>
        </w:rPr>
        <w:t xml:space="preserve">. </w:t>
      </w:r>
      <w:r w:rsidR="00CD7731">
        <w:rPr>
          <w:rFonts w:ascii="Arial" w:hAnsi="Arial" w:cs="Arial"/>
        </w:rPr>
        <w:t>marca</w:t>
      </w:r>
      <w:r w:rsidRPr="00891668">
        <w:rPr>
          <w:rFonts w:ascii="Arial" w:hAnsi="Arial" w:cs="Arial"/>
        </w:rPr>
        <w:t xml:space="preserve"> 201</w:t>
      </w:r>
      <w:r w:rsidR="00CD7731">
        <w:rPr>
          <w:rFonts w:ascii="Arial" w:hAnsi="Arial" w:cs="Arial"/>
        </w:rPr>
        <w:t>7</w:t>
      </w:r>
      <w:r w:rsidRPr="00891668">
        <w:rPr>
          <w:rFonts w:ascii="Arial" w:hAnsi="Arial" w:cs="Arial"/>
        </w:rPr>
        <w:t>.</w:t>
      </w:r>
    </w:p>
    <w:p w:rsidR="002075CF" w:rsidRPr="005C19C9" w:rsidRDefault="002075CF">
      <w:pPr>
        <w:keepNext w:val="0"/>
        <w:spacing w:after="0"/>
        <w:jc w:val="left"/>
        <w:rPr>
          <w:rStyle w:val="tlArial"/>
        </w:rPr>
      </w:pPr>
      <w:r w:rsidRPr="005C19C9">
        <w:rPr>
          <w:rStyle w:val="tlArial"/>
        </w:rPr>
        <w:br w:type="page"/>
      </w:r>
    </w:p>
    <w:p w:rsidR="002D3071" w:rsidRPr="005C19C9" w:rsidRDefault="002D3071" w:rsidP="00E106A7">
      <w:pPr>
        <w:pStyle w:val="Nadpis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0"/>
        <w:gridCol w:w="2795"/>
      </w:tblGrid>
      <w:tr w:rsidR="002D3071" w:rsidRPr="005C19C9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A356B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2 951 003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A356B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2 951 003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23 823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132A87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E00C57" w:rsidP="00F125D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E00C57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-5 241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132A87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619 711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132A87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26 164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619 711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FB57D3" w:rsidP="009B5D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E2046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8E2046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Pr="005C19C9" w:rsidRDefault="00FB57D3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20 923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2046" w:rsidRDefault="008E2046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619 711</w:t>
            </w:r>
          </w:p>
          <w:p w:rsidR="009772D1" w:rsidRPr="005C19C9" w:rsidRDefault="009772D1" w:rsidP="00262B20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B5D63" w:rsidRDefault="009B5D63" w:rsidP="00EB4863">
      <w:pPr>
        <w:keepNext w:val="0"/>
        <w:rPr>
          <w:rFonts w:ascii="Arial" w:hAnsi="Arial" w:cs="Arial"/>
        </w:rPr>
      </w:pPr>
    </w:p>
    <w:p w:rsidR="00EB4863" w:rsidRDefault="00A97085" w:rsidP="00EB4863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Spoločnosť zúčtovala odložený d</w:t>
      </w:r>
      <w:r w:rsidR="009772D1">
        <w:rPr>
          <w:rFonts w:ascii="Arial" w:hAnsi="Arial" w:cs="Arial"/>
        </w:rPr>
        <w:t>aňový záväzok vo výške 640 634</w:t>
      </w:r>
      <w:r w:rsidR="00EB4863">
        <w:rPr>
          <w:rFonts w:ascii="Arial" w:hAnsi="Arial" w:cs="Arial"/>
        </w:rPr>
        <w:t xml:space="preserve"> EUR. Odložený daňový záväzok, ktorý vznikol </w:t>
      </w:r>
      <w:r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:rsidR="00EB4863" w:rsidRPr="005C19C9" w:rsidRDefault="00EB4863" w:rsidP="00EB4863">
      <w:pPr>
        <w:keepNext w:val="0"/>
        <w:rPr>
          <w:rFonts w:ascii="Arial" w:hAnsi="Arial" w:cs="Arial"/>
        </w:rPr>
        <w:sectPr w:rsidR="00EB4863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54"/>
        <w:gridCol w:w="3423"/>
        <w:gridCol w:w="3735"/>
      </w:tblGrid>
      <w:tr w:rsidR="00D0198F" w:rsidRPr="005C19C9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:rsidTr="00B95B1C">
        <w:trPr>
          <w:trHeight w:val="1004"/>
        </w:trPr>
        <w:tc>
          <w:tcPr>
            <w:tcW w:w="1115" w:type="pct"/>
            <w:vMerge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356B6" w:rsidRPr="005C19C9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:rsidR="00A356B6" w:rsidRPr="005C19C9" w:rsidRDefault="00A356B6" w:rsidP="00DB229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:rsidR="00A356B6" w:rsidRPr="005C19C9" w:rsidRDefault="00A356B6" w:rsidP="00DB22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26 668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:rsidR="00A356B6" w:rsidRPr="005C19C9" w:rsidRDefault="00A356B6" w:rsidP="00262B20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103 238</w:t>
            </w:r>
          </w:p>
        </w:tc>
      </w:tr>
      <w:tr w:rsidR="00A356B6" w:rsidRPr="005C19C9" w:rsidTr="00B95B1C">
        <w:trPr>
          <w:trHeight w:hRule="exact" w:val="425"/>
        </w:trPr>
        <w:tc>
          <w:tcPr>
            <w:tcW w:w="1115" w:type="pct"/>
            <w:vAlign w:val="center"/>
          </w:tcPr>
          <w:p w:rsidR="00A356B6" w:rsidRPr="005C19C9" w:rsidRDefault="00A356B6" w:rsidP="00DB229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:rsidR="00A356B6" w:rsidRPr="005C19C9" w:rsidRDefault="00A356B6" w:rsidP="00DB2295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26 668</w:t>
            </w:r>
          </w:p>
        </w:tc>
        <w:tc>
          <w:tcPr>
            <w:tcW w:w="2027" w:type="pct"/>
            <w:vAlign w:val="center"/>
          </w:tcPr>
          <w:p w:rsidR="00A356B6" w:rsidRPr="005C19C9" w:rsidRDefault="00A356B6" w:rsidP="00262B20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103 238</w:t>
            </w:r>
          </w:p>
        </w:tc>
      </w:tr>
    </w:tbl>
    <w:p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2D3071" w:rsidRPr="005C19C9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356B6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A356B6" w:rsidRPr="005C19C9" w:rsidRDefault="00A356B6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A356B6" w:rsidRPr="005C19C9" w:rsidRDefault="00A356B6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26 668</w:t>
            </w:r>
          </w:p>
        </w:tc>
        <w:tc>
          <w:tcPr>
            <w:tcW w:w="3072" w:type="dxa"/>
            <w:vAlign w:val="center"/>
          </w:tcPr>
          <w:p w:rsidR="00A356B6" w:rsidRPr="005C19C9" w:rsidRDefault="00A356B6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103 238</w:t>
            </w:r>
          </w:p>
        </w:tc>
      </w:tr>
      <w:tr w:rsidR="00A356B6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A356B6" w:rsidRPr="005C19C9" w:rsidRDefault="00A356B6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:rsidR="00A356B6" w:rsidRPr="005C19C9" w:rsidRDefault="00F50E1B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356B6" w:rsidRPr="005C19C9" w:rsidRDefault="00A356B6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56B6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A356B6" w:rsidRPr="005C19C9" w:rsidRDefault="00A356B6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A356B6" w:rsidRPr="005C19C9" w:rsidRDefault="00F50E1B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3 017 797</w:t>
            </w:r>
          </w:p>
        </w:tc>
        <w:tc>
          <w:tcPr>
            <w:tcW w:w="3072" w:type="dxa"/>
            <w:vAlign w:val="center"/>
          </w:tcPr>
          <w:p w:rsidR="00A356B6" w:rsidRPr="005C19C9" w:rsidRDefault="00A356B6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439 673</w:t>
            </w:r>
          </w:p>
        </w:tc>
      </w:tr>
      <w:tr w:rsidR="00A356B6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A356B6" w:rsidRPr="005C19C9" w:rsidRDefault="00A356B6" w:rsidP="009B2CB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A356B6" w:rsidRPr="005C19C9" w:rsidRDefault="00A67F4F" w:rsidP="00AF1E2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3 044 465</w:t>
            </w:r>
          </w:p>
        </w:tc>
        <w:tc>
          <w:tcPr>
            <w:tcW w:w="3072" w:type="dxa"/>
            <w:vAlign w:val="center"/>
          </w:tcPr>
          <w:p w:rsidR="00A356B6" w:rsidRPr="005C19C9" w:rsidRDefault="00A356B6" w:rsidP="00262B2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542 911</w:t>
            </w:r>
          </w:p>
        </w:tc>
      </w:tr>
    </w:tbl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2D3071" w:rsidRPr="005C19C9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67F4F" w:rsidRPr="005C19C9" w:rsidRDefault="00A67F4F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53 744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17 953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A67F4F" w:rsidRPr="005C19C9" w:rsidRDefault="00040437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4 238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A67F4F" w:rsidRPr="005C19C9" w:rsidRDefault="00040437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</w:t>
            </w:r>
            <w:r w:rsidR="00A67F4F" w:rsidRPr="005C19C9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3 950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A67F4F" w:rsidRPr="005C19C9" w:rsidRDefault="00040437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488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A67F4F" w:rsidRPr="005C19C9" w:rsidRDefault="00040437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49 506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14 003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:rsidR="00A67F4F" w:rsidRPr="005C19C9" w:rsidRDefault="00040437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4B7FE8">
              <w:rPr>
                <w:rFonts w:ascii="Arial" w:hAnsi="Arial" w:cs="Arial"/>
                <w:sz w:val="16"/>
                <w:szCs w:val="16"/>
              </w:rPr>
              <w:t>5 753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9 375</w:t>
            </w:r>
          </w:p>
        </w:tc>
      </w:tr>
      <w:tr w:rsidR="00A67F4F" w:rsidRPr="005C19C9" w:rsidTr="009F5DC5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4B7FE8">
              <w:rPr>
                <w:rFonts w:ascii="Arial" w:hAnsi="Arial" w:cs="Arial"/>
                <w:sz w:val="16"/>
                <w:szCs w:val="16"/>
              </w:rPr>
              <w:t>793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1 345</w:t>
            </w:r>
          </w:p>
        </w:tc>
      </w:tr>
      <w:tr w:rsidR="004B7FE8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4B7FE8" w:rsidRPr="005C19C9" w:rsidRDefault="004B7FE8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služby spojené s predajom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</w:rPr>
              <w:t>K-Industry</w:t>
            </w:r>
            <w:proofErr w:type="spellEnd"/>
          </w:p>
        </w:tc>
        <w:tc>
          <w:tcPr>
            <w:tcW w:w="3072" w:type="dxa"/>
            <w:vAlign w:val="center"/>
          </w:tcPr>
          <w:p w:rsidR="004B7FE8" w:rsidRPr="005C19C9" w:rsidRDefault="004B7FE8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26 767</w:t>
            </w:r>
          </w:p>
        </w:tc>
        <w:tc>
          <w:tcPr>
            <w:tcW w:w="3072" w:type="dxa"/>
            <w:vAlign w:val="center"/>
          </w:tcPr>
          <w:p w:rsidR="004B7FE8" w:rsidRPr="005C19C9" w:rsidRDefault="00F50E1B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:rsidR="00A67F4F" w:rsidRPr="005C19C9" w:rsidRDefault="004B7FE8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5 193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3 283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A67F4F" w:rsidRPr="005C19C9" w:rsidRDefault="004B7FE8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A67F4F" w:rsidRPr="005C19C9" w:rsidRDefault="004B7FE8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A67F4F" w:rsidRPr="005C19C9" w:rsidRDefault="007F69B3" w:rsidP="00A2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12 38</w:t>
            </w:r>
            <w:r w:rsidR="005D1077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3072" w:type="dxa"/>
            <w:vAlign w:val="center"/>
          </w:tcPr>
          <w:p w:rsidR="00A67F4F" w:rsidRPr="005C19C9" w:rsidRDefault="00A31DF2" w:rsidP="00262B2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547</w:t>
            </w:r>
            <w:ins w:id="20" w:author="Aneta Rajczyova" w:date="2018-02-22T16:40:00Z">
              <w:r w:rsidR="000C74E3">
                <w:rPr>
                  <w:rFonts w:ascii="Arial" w:hAnsi="Arial" w:cs="Arial"/>
                  <w:b/>
                  <w:sz w:val="16"/>
                  <w:szCs w:val="16"/>
                </w:rPr>
                <w:t xml:space="preserve"> </w:t>
              </w:r>
            </w:ins>
            <w:r>
              <w:rPr>
                <w:rFonts w:ascii="Arial" w:hAnsi="Arial" w:cs="Arial"/>
                <w:b/>
                <w:sz w:val="16"/>
                <w:szCs w:val="16"/>
              </w:rPr>
              <w:t>122</w:t>
            </w:r>
          </w:p>
        </w:tc>
      </w:tr>
      <w:tr w:rsidR="00A67F4F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A67F4F" w:rsidRPr="005C19C9" w:rsidRDefault="007F69B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12 38</w:t>
            </w:r>
            <w:r w:rsidR="00A31DF2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281</w:t>
            </w:r>
          </w:p>
        </w:tc>
      </w:tr>
      <w:tr w:rsidR="00A67F4F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A67F4F" w:rsidRPr="005C19C9" w:rsidRDefault="004B7FE8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11 931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67F4F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A67F4F" w:rsidRPr="005C19C9" w:rsidRDefault="00A67F4F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A67F4F" w:rsidRPr="005C19C9" w:rsidRDefault="004B7FE8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  <w:r w:rsidR="00A31DF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072" w:type="dxa"/>
            <w:vAlign w:val="center"/>
          </w:tcPr>
          <w:p w:rsidR="00A67F4F" w:rsidRPr="005C19C9" w:rsidRDefault="00A67F4F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281</w:t>
            </w:r>
          </w:p>
        </w:tc>
      </w:tr>
      <w:tr w:rsidR="000C74E3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000000" w:rsidRDefault="000C74E3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  <w:r w:rsidRPr="000C74E3">
              <w:rPr>
                <w:rFonts w:ascii="Arial" w:hAnsi="Arial" w:cs="Arial"/>
                <w:i/>
                <w:sz w:val="16"/>
                <w:szCs w:val="16"/>
              </w:rPr>
              <w:t>Odpredaj</w:t>
            </w:r>
            <w:r w:rsidR="00D63CF1" w:rsidRPr="00D63CF1">
              <w:rPr>
                <w:rFonts w:cs="Arial"/>
                <w:i/>
                <w:sz w:val="16"/>
                <w:szCs w:val="16"/>
              </w:rPr>
              <w:t xml:space="preserve"> podiel</w:t>
            </w:r>
            <w:r>
              <w:rPr>
                <w:rFonts w:ascii="Arial" w:hAnsi="Arial" w:cs="Arial"/>
                <w:i/>
                <w:sz w:val="16"/>
                <w:szCs w:val="16"/>
              </w:rPr>
              <w:t>u</w:t>
            </w:r>
            <w:r w:rsidR="00D63CF1" w:rsidRPr="00D63CF1">
              <w:rPr>
                <w:rFonts w:cs="Arial"/>
                <w:i/>
                <w:sz w:val="16"/>
                <w:szCs w:val="16"/>
              </w:rPr>
              <w:t xml:space="preserve"> v dcérskej spoločnosti</w:t>
            </w:r>
            <w:r>
              <w:rPr>
                <w:rFonts w:cs="Arial"/>
                <w:i/>
                <w:sz w:val="16"/>
                <w:szCs w:val="16"/>
              </w:rPr>
              <w:t xml:space="preserve"> </w:t>
            </w:r>
            <w:r w:rsidR="00D63CF1" w:rsidRPr="00D63CF1">
              <w:rPr>
                <w:rFonts w:cs="Arial"/>
                <w:i/>
                <w:sz w:val="16"/>
                <w:szCs w:val="16"/>
              </w:rPr>
              <w:t>KONŠTRUKTA-GALVANIZOVŇA, s.r.o</w:t>
            </w:r>
          </w:p>
        </w:tc>
        <w:tc>
          <w:tcPr>
            <w:tcW w:w="3072" w:type="dxa"/>
            <w:vAlign w:val="center"/>
          </w:tcPr>
          <w:p w:rsidR="000C74E3" w:rsidRDefault="000C74E3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0C74E3" w:rsidRPr="005C19C9" w:rsidRDefault="000C74E3" w:rsidP="00262B2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546 841</w:t>
            </w:r>
          </w:p>
        </w:tc>
      </w:tr>
    </w:tbl>
    <w:p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531B73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6D2C2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 w:rsidR="00F50E1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F50E1B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619 711</w:t>
            </w:r>
            <w:r w:rsidR="00A6353C"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A6353C" w:rsidRPr="005C19C9" w:rsidRDefault="00A6353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7D65BC" w:rsidRPr="005C19C9" w:rsidRDefault="007D65B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2D3071" w:rsidRPr="005C19C9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A24EB1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ED27E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56F91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556F91">
              <w:rPr>
                <w:rFonts w:ascii="Arial" w:hAnsi="Arial" w:cs="Arial"/>
                <w:sz w:val="16"/>
                <w:szCs w:val="16"/>
              </w:rPr>
              <w:t>59 577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629 597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262B20" w:rsidP="0035131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620 409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="00F50E1B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138 511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22%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</w:t>
            </w:r>
            <w:r w:rsidR="00262B20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262B20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1 252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="00F50E1B"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1 311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262B20">
              <w:rPr>
                <w:rFonts w:ascii="Arial" w:hAnsi="Arial" w:cs="Arial"/>
                <w:sz w:val="16"/>
                <w:szCs w:val="16"/>
              </w:rPr>
              <w:t xml:space="preserve">3 017 </w:t>
            </w:r>
            <w:r w:rsidR="00556F91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35131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262B20">
              <w:rPr>
                <w:rFonts w:ascii="Arial" w:hAnsi="Arial" w:cs="Arial"/>
                <w:sz w:val="16"/>
                <w:szCs w:val="16"/>
              </w:rPr>
              <w:t>633 7</w:t>
            </w:r>
            <w:r w:rsidR="00556F91"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="00F50E1B"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-439 673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-96 728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-22%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- 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- 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 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262B20" w:rsidP="00262B20">
            <w:pPr>
              <w:spacing w:after="0"/>
              <w:ind w:right="15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F50E1B"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-23 823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-5 241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F50E1B" w:rsidRPr="005C19C9" w:rsidTr="00F30D71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F50E1B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 w:rsidR="00556F91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-47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F50E1B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556F9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-52 307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556F91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BE60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172 014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37 843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F50E1B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416DDF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556F91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36 892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F50E1B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5 241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</w:tr>
      <w:tr w:rsidR="00F50E1B" w:rsidRPr="005C19C9" w:rsidTr="00A262B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416DDF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5 251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416DDF" w:rsidP="00262B20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42 133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50E1B" w:rsidRPr="005C19C9" w:rsidRDefault="00F50E1B" w:rsidP="00262B2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2%</w:t>
            </w:r>
          </w:p>
        </w:tc>
      </w:tr>
      <w:tr w:rsidR="00F50E1B" w:rsidRPr="005C19C9" w:rsidTr="009A325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431" w:type="dxa"/>
          </w:tcPr>
          <w:p w:rsidR="00F50E1B" w:rsidRPr="005C19C9" w:rsidRDefault="00F50E1B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50E1B" w:rsidRPr="005C19C9" w:rsidRDefault="00F50E1B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</w:tcPr>
          <w:p w:rsidR="00F50E1B" w:rsidRPr="005C19C9" w:rsidRDefault="00F50E1B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50E1B" w:rsidRPr="005C19C9" w:rsidRDefault="00F50E1B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F50E1B" w:rsidRPr="005C19C9" w:rsidRDefault="00F50E1B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:rsidR="00F50E1B" w:rsidRPr="005C19C9" w:rsidRDefault="00F50E1B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:rsidR="00F50E1B" w:rsidRPr="005C19C9" w:rsidRDefault="00F50E1B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D3071" w:rsidRPr="005C19C9" w:rsidRDefault="00BE60FB" w:rsidP="00DF42B2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Splatná daň z príjmov vo výške </w:t>
      </w:r>
      <w:r w:rsidR="00416DDF">
        <w:rPr>
          <w:rFonts w:ascii="Arial" w:hAnsi="Arial" w:cs="Arial"/>
        </w:rPr>
        <w:t>10</w:t>
      </w:r>
      <w:r w:rsidR="00453F5B" w:rsidRPr="005C19C9">
        <w:rPr>
          <w:rFonts w:ascii="Arial" w:hAnsi="Arial" w:cs="Arial"/>
        </w:rPr>
        <w:t xml:space="preserve"> EUR </w:t>
      </w:r>
      <w:r w:rsidR="00F530DD" w:rsidRPr="005C19C9">
        <w:rPr>
          <w:rFonts w:ascii="Arial" w:hAnsi="Arial" w:cs="Arial"/>
        </w:rPr>
        <w:t xml:space="preserve">obsahuje </w:t>
      </w:r>
      <w:r w:rsidR="00453F5B" w:rsidRPr="005C19C9">
        <w:rPr>
          <w:rFonts w:ascii="Arial" w:hAnsi="Arial" w:cs="Arial"/>
        </w:rPr>
        <w:t>zaplat</w:t>
      </w:r>
      <w:r w:rsidRPr="005C19C9">
        <w:rPr>
          <w:rFonts w:ascii="Arial" w:hAnsi="Arial" w:cs="Arial"/>
        </w:rPr>
        <w:t>en</w:t>
      </w:r>
      <w:r w:rsidR="00F530DD" w:rsidRPr="005C19C9">
        <w:rPr>
          <w:rFonts w:ascii="Arial" w:hAnsi="Arial" w:cs="Arial"/>
        </w:rPr>
        <w:t>ú</w:t>
      </w:r>
      <w:r w:rsidRPr="005C19C9">
        <w:rPr>
          <w:rFonts w:ascii="Arial" w:hAnsi="Arial" w:cs="Arial"/>
        </w:rPr>
        <w:t xml:space="preserve"> daň z úrokov na bežnom účte</w:t>
      </w:r>
      <w:r w:rsidR="00351315" w:rsidRPr="005C19C9">
        <w:rPr>
          <w:rFonts w:ascii="Arial" w:hAnsi="Arial" w:cs="Arial"/>
        </w:rPr>
        <w:t>. V roku 2016 bola uplatnená daňová licencia zaplatená v roku 2015 v sume 960 EUR.</w:t>
      </w: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676A8E" w:rsidRPr="005C19C9" w:rsidTr="00A24EB1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5A38B2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56 689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5A38B2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2 057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E00C57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E60FB" w:rsidRPr="005C19C9" w:rsidTr="00A24EB1">
        <w:trPr>
          <w:trHeight w:hRule="exact" w:val="425"/>
        </w:trPr>
        <w:tc>
          <w:tcPr>
            <w:tcW w:w="2064" w:type="dxa"/>
            <w:vMerge/>
            <w:vAlign w:val="center"/>
          </w:tcPr>
          <w:p w:rsidR="00BE60FB" w:rsidRPr="005C19C9" w:rsidRDefault="00BE60FB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BE60FB" w:rsidRPr="005C19C9" w:rsidRDefault="00562C3F" w:rsidP="00F63F88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</w:t>
            </w:r>
            <w:r w:rsidR="00416DDF">
              <w:rPr>
                <w:rFonts w:ascii="Arial" w:hAnsi="Arial" w:cs="Arial"/>
                <w:sz w:val="16"/>
                <w:szCs w:val="16"/>
              </w:rPr>
              <w:t>6 207</w:t>
            </w:r>
          </w:p>
        </w:tc>
        <w:tc>
          <w:tcPr>
            <w:tcW w:w="1194" w:type="dxa"/>
            <w:gridSpan w:val="2"/>
            <w:vAlign w:val="center"/>
          </w:tcPr>
          <w:p w:rsidR="00BE60FB" w:rsidRPr="005C19C9" w:rsidRDefault="00562C3F" w:rsidP="00F63F88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E00C57">
              <w:rPr>
                <w:rFonts w:ascii="Arial" w:hAnsi="Arial" w:cs="Arial"/>
                <w:sz w:val="16"/>
                <w:szCs w:val="16"/>
              </w:rPr>
              <w:t>183</w:t>
            </w:r>
          </w:p>
        </w:tc>
        <w:tc>
          <w:tcPr>
            <w:tcW w:w="1183" w:type="dxa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:rsidR="00BE60FB" w:rsidRPr="005C19C9" w:rsidRDefault="00E00C57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1 500</w:t>
            </w:r>
          </w:p>
        </w:tc>
        <w:tc>
          <w:tcPr>
            <w:tcW w:w="1183" w:type="dxa"/>
            <w:vAlign w:val="center"/>
          </w:tcPr>
          <w:p w:rsidR="00BE60FB" w:rsidRPr="005C19C9" w:rsidRDefault="00BE60FB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:rsidR="002D3071" w:rsidRPr="005C19C9" w:rsidRDefault="002D3071" w:rsidP="00E0211F">
      <w:pPr>
        <w:pStyle w:val="Nadpis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p w:rsidR="00F530DD" w:rsidRPr="005C19C9" w:rsidRDefault="00F530DD" w:rsidP="00DF42B2">
      <w:pPr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Dcérska spoločnosť KONŠTRUKTA-GALVANIZOVŇA, s.r.o  na základe Zmluvy o prevode Obchodného podielu zo dňa 3.6.2016 medzi prevádzajúcim </w:t>
      </w:r>
      <w:proofErr w:type="spellStart"/>
      <w:r w:rsidRPr="005C19C9">
        <w:rPr>
          <w:rFonts w:ascii="Arial" w:hAnsi="Arial" w:cs="Arial"/>
        </w:rPr>
        <w:t>KONŠTRUKTA-Industrial</w:t>
      </w:r>
      <w:proofErr w:type="spellEnd"/>
      <w:r w:rsidRPr="005C19C9">
        <w:rPr>
          <w:rFonts w:ascii="Arial" w:hAnsi="Arial" w:cs="Arial"/>
        </w:rPr>
        <w:t xml:space="preserve">, a.s. a nadobúdateľom KOTAGAL, s.r.o, sa týmto stala  úplne nezávislou osobou voči KONŠTRUKTA - </w:t>
      </w:r>
      <w:proofErr w:type="spellStart"/>
      <w:r w:rsidRPr="005C19C9">
        <w:rPr>
          <w:rFonts w:ascii="Arial" w:hAnsi="Arial" w:cs="Arial"/>
        </w:rPr>
        <w:t>Industrial</w:t>
      </w:r>
      <w:proofErr w:type="spellEnd"/>
      <w:r w:rsidRPr="005C19C9">
        <w:rPr>
          <w:rFonts w:ascii="Arial" w:hAnsi="Arial" w:cs="Arial"/>
        </w:rPr>
        <w:t xml:space="preserve">, a.s.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9"/>
        <w:gridCol w:w="1696"/>
        <w:gridCol w:w="2417"/>
        <w:gridCol w:w="2422"/>
      </w:tblGrid>
      <w:tr w:rsidR="002D3071" w:rsidRPr="005C19C9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076D7" w:rsidRPr="005C19C9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6076D7" w:rsidRPr="005C19C9" w:rsidRDefault="00E3503F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 w:rsidR="003A09B8"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6076D7" w:rsidRPr="005C19C9" w:rsidRDefault="003A09B8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6076D7" w:rsidRPr="005C19C9" w:rsidRDefault="003A09B8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6 722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6076D7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0283" w:rsidRPr="005C19C9" w:rsidTr="00A24EB1">
        <w:trPr>
          <w:trHeight w:val="425"/>
        </w:trPr>
        <w:tc>
          <w:tcPr>
            <w:tcW w:w="2679" w:type="dxa"/>
            <w:vAlign w:val="center"/>
          </w:tcPr>
          <w:p w:rsidR="004B0283" w:rsidRDefault="004B0283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4B0283" w:rsidRDefault="004B0283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4B0283" w:rsidRDefault="00F10482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1 494</w:t>
            </w:r>
          </w:p>
        </w:tc>
        <w:tc>
          <w:tcPr>
            <w:tcW w:w="2422" w:type="dxa"/>
            <w:vAlign w:val="center"/>
          </w:tcPr>
          <w:p w:rsidR="004B0283" w:rsidRDefault="004B0283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4739" w:rsidRPr="005C19C9" w:rsidTr="00A24EB1">
        <w:trPr>
          <w:trHeight w:val="425"/>
        </w:trPr>
        <w:tc>
          <w:tcPr>
            <w:tcW w:w="2679" w:type="dxa"/>
            <w:vAlign w:val="center"/>
          </w:tcPr>
          <w:p w:rsidR="009F4739" w:rsidRPr="005C19C9" w:rsidRDefault="009F4739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Industry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9F4739" w:rsidRPr="005C19C9" w:rsidRDefault="009F473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vAlign w:val="center"/>
          </w:tcPr>
          <w:p w:rsidR="009F4739" w:rsidRDefault="009F473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  <w:tc>
          <w:tcPr>
            <w:tcW w:w="2422" w:type="dxa"/>
            <w:vAlign w:val="center"/>
          </w:tcPr>
          <w:p w:rsidR="009F4739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076D7" w:rsidRPr="005C19C9" w:rsidTr="00A24EB1">
        <w:trPr>
          <w:trHeight w:val="425"/>
        </w:trPr>
        <w:tc>
          <w:tcPr>
            <w:tcW w:w="2679" w:type="dxa"/>
            <w:vAlign w:val="center"/>
          </w:tcPr>
          <w:p w:rsidR="006076D7" w:rsidRPr="005C19C9" w:rsidRDefault="006076D7" w:rsidP="00F63F88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1696" w:type="dxa"/>
            <w:vAlign w:val="center"/>
          </w:tcPr>
          <w:p w:rsidR="006076D7" w:rsidRPr="005C19C9" w:rsidRDefault="006076D7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6076D7" w:rsidRPr="005C19C9" w:rsidRDefault="00F10482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</w:t>
            </w:r>
          </w:p>
        </w:tc>
        <w:tc>
          <w:tcPr>
            <w:tcW w:w="2422" w:type="dxa"/>
            <w:vAlign w:val="center"/>
          </w:tcPr>
          <w:p w:rsidR="006076D7" w:rsidRPr="005C19C9" w:rsidRDefault="006076D7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1 345</w:t>
            </w:r>
          </w:p>
        </w:tc>
      </w:tr>
      <w:tr w:rsidR="006076D7" w:rsidRPr="005C19C9" w:rsidTr="00A24EB1">
        <w:trPr>
          <w:trHeight w:val="425"/>
        </w:trPr>
        <w:tc>
          <w:tcPr>
            <w:tcW w:w="2679" w:type="dxa"/>
            <w:vAlign w:val="center"/>
          </w:tcPr>
          <w:p w:rsidR="006076D7" w:rsidRPr="005C19C9" w:rsidRDefault="006076D7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1696" w:type="dxa"/>
            <w:vAlign w:val="center"/>
          </w:tcPr>
          <w:p w:rsidR="006076D7" w:rsidRPr="005C19C9" w:rsidRDefault="006076D7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6076D7" w:rsidRPr="005C19C9" w:rsidRDefault="00E3503F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26 668</w:t>
            </w:r>
          </w:p>
        </w:tc>
        <w:tc>
          <w:tcPr>
            <w:tcW w:w="2422" w:type="dxa"/>
            <w:vAlign w:val="center"/>
          </w:tcPr>
          <w:p w:rsidR="006076D7" w:rsidRPr="005C19C9" w:rsidRDefault="006076D7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103 238</w:t>
            </w:r>
          </w:p>
        </w:tc>
      </w:tr>
      <w:tr w:rsidR="006076D7" w:rsidRPr="005C19C9" w:rsidTr="00A24EB1">
        <w:trPr>
          <w:trHeight w:val="425"/>
        </w:trPr>
        <w:tc>
          <w:tcPr>
            <w:tcW w:w="2679" w:type="dxa"/>
            <w:vAlign w:val="center"/>
          </w:tcPr>
          <w:p w:rsidR="006076D7" w:rsidRPr="005C19C9" w:rsidRDefault="006076D7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GALVANIZOVŇA s.r.o.</w:t>
            </w:r>
          </w:p>
        </w:tc>
        <w:tc>
          <w:tcPr>
            <w:tcW w:w="1696" w:type="dxa"/>
            <w:vAlign w:val="center"/>
          </w:tcPr>
          <w:p w:rsidR="006076D7" w:rsidRPr="005C19C9" w:rsidRDefault="006076D7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služieb</w:t>
            </w:r>
          </w:p>
        </w:tc>
        <w:tc>
          <w:tcPr>
            <w:tcW w:w="2417" w:type="dxa"/>
            <w:vAlign w:val="center"/>
          </w:tcPr>
          <w:p w:rsidR="006076D7" w:rsidRPr="005C19C9" w:rsidRDefault="00E3503F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6076D7" w:rsidRPr="005C19C9" w:rsidRDefault="006076D7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1 139</w:t>
            </w:r>
          </w:p>
        </w:tc>
      </w:tr>
    </w:tbl>
    <w:p w:rsidR="009C49D1" w:rsidRPr="005C19C9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21" w:name="_Toc474124227"/>
      <w:bookmarkStart w:id="22" w:name="_Toc474124339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9"/>
        <w:gridCol w:w="1696"/>
        <w:gridCol w:w="2417"/>
        <w:gridCol w:w="2422"/>
      </w:tblGrid>
      <w:tr w:rsidR="00B010ED" w:rsidRPr="005C19C9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076D7" w:rsidRPr="005C19C9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6076D7" w:rsidRPr="005C19C9" w:rsidRDefault="009F4739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6076D7" w:rsidRPr="005C19C9" w:rsidRDefault="009F4739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6076D7" w:rsidRPr="005C19C9" w:rsidRDefault="009F4739" w:rsidP="001C52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503 643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6076D7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F4739" w:rsidRPr="005C19C9" w:rsidTr="003F0C5C">
        <w:trPr>
          <w:trHeight w:val="425"/>
        </w:trPr>
        <w:tc>
          <w:tcPr>
            <w:tcW w:w="2679" w:type="dxa"/>
            <w:vAlign w:val="center"/>
          </w:tcPr>
          <w:p w:rsidR="009F4739" w:rsidRPr="005C19C9" w:rsidRDefault="009F4739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1696" w:type="dxa"/>
            <w:vAlign w:val="center"/>
          </w:tcPr>
          <w:p w:rsidR="009F4739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vAlign w:val="center"/>
          </w:tcPr>
          <w:p w:rsidR="009F4739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9F4739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71 724</w:t>
            </w:r>
          </w:p>
        </w:tc>
      </w:tr>
      <w:tr w:rsidR="009F4739" w:rsidRPr="005C19C9" w:rsidTr="003F0C5C">
        <w:trPr>
          <w:trHeight w:val="425"/>
        </w:trPr>
        <w:tc>
          <w:tcPr>
            <w:tcW w:w="2679" w:type="dxa"/>
            <w:vAlign w:val="center"/>
          </w:tcPr>
          <w:p w:rsidR="009F4739" w:rsidRPr="005C19C9" w:rsidRDefault="009F4739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1696" w:type="dxa"/>
            <w:vAlign w:val="center"/>
          </w:tcPr>
          <w:p w:rsidR="009F4739" w:rsidRPr="005C19C9" w:rsidRDefault="009F4739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9F4739" w:rsidRPr="005C19C9" w:rsidRDefault="009F4739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470</w:t>
            </w:r>
          </w:p>
        </w:tc>
        <w:tc>
          <w:tcPr>
            <w:tcW w:w="2422" w:type="dxa"/>
            <w:vAlign w:val="center"/>
          </w:tcPr>
          <w:p w:rsidR="009F4739" w:rsidRPr="005C19C9" w:rsidRDefault="009F473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:rsidR="00484F5E" w:rsidRPr="005C19C9" w:rsidRDefault="00484F5E" w:rsidP="00286541">
      <w:pPr>
        <w:pStyle w:val="Nadpis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4F0B65" w:rsidRPr="005C19C9" w:rsidRDefault="004F0B65" w:rsidP="00286541">
      <w:pPr>
        <w:pStyle w:val="Nadpis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2941" w:type="dxa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</w:tr>
      <w:tr w:rsidR="002110AF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2110AF" w:rsidRPr="005C19C9" w:rsidRDefault="002110AF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:rsidR="002110AF" w:rsidRPr="005C19C9" w:rsidRDefault="00FC743C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9 586 811</w:t>
            </w:r>
          </w:p>
        </w:tc>
        <w:tc>
          <w:tcPr>
            <w:tcW w:w="1217" w:type="dxa"/>
            <w:vAlign w:val="center"/>
          </w:tcPr>
          <w:p w:rsidR="002110AF" w:rsidRPr="005C19C9" w:rsidRDefault="00836A83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4 400 159</w:t>
            </w:r>
          </w:p>
        </w:tc>
        <w:tc>
          <w:tcPr>
            <w:tcW w:w="1217" w:type="dxa"/>
            <w:vAlign w:val="center"/>
          </w:tcPr>
          <w:p w:rsidR="002110AF" w:rsidRPr="005C19C9" w:rsidRDefault="00836A83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4B028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4B0283">
              <w:rPr>
                <w:rFonts w:ascii="Arial" w:hAnsi="Arial" w:cs="Arial"/>
                <w:sz w:val="16"/>
                <w:szCs w:val="16"/>
              </w:rPr>
              <w:t>41 940</w:t>
            </w:r>
          </w:p>
        </w:tc>
        <w:tc>
          <w:tcPr>
            <w:tcW w:w="1217" w:type="dxa"/>
            <w:vAlign w:val="center"/>
          </w:tcPr>
          <w:p w:rsidR="002110AF" w:rsidRPr="005C19C9" w:rsidRDefault="002110A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2110AF" w:rsidRPr="005C19C9" w:rsidRDefault="00836A83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4B028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4B0283">
              <w:rPr>
                <w:rFonts w:ascii="Arial" w:hAnsi="Arial" w:cs="Arial"/>
                <w:sz w:val="16"/>
                <w:szCs w:val="16"/>
              </w:rPr>
              <w:t>45 030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:rsidR="00AF4F3D" w:rsidRPr="005C19C9" w:rsidRDefault="00F57760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1 082 </w:t>
            </w:r>
            <w:r w:rsidR="002110AF" w:rsidRPr="005C19C9">
              <w:rPr>
                <w:rFonts w:ascii="Arial" w:hAnsi="Arial" w:cs="Arial"/>
                <w:sz w:val="16"/>
                <w:szCs w:val="16"/>
              </w:rPr>
              <w:t>599</w:t>
            </w:r>
          </w:p>
        </w:tc>
        <w:tc>
          <w:tcPr>
            <w:tcW w:w="1217" w:type="dxa"/>
            <w:vAlign w:val="center"/>
          </w:tcPr>
          <w:p w:rsidR="00AF4F3D" w:rsidRPr="005C19C9" w:rsidRDefault="003E659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5D1077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86692B" w:rsidRDefault="00494F46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 -815 733</w:t>
            </w:r>
          </w:p>
        </w:tc>
        <w:tc>
          <w:tcPr>
            <w:tcW w:w="1396" w:type="dxa"/>
            <w:vAlign w:val="center"/>
          </w:tcPr>
          <w:p w:rsidR="00AF4F3D" w:rsidRPr="005C19C9" w:rsidRDefault="004D1B1C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266 86</w:t>
            </w:r>
            <w:r w:rsidR="004C5498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:rsidR="00AF4F3D" w:rsidRPr="005C19C9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AF4F3D" w:rsidRPr="005C19C9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:rsidR="00AF4F3D" w:rsidRPr="005C19C9" w:rsidDel="00517C0E" w:rsidRDefault="00836A83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  <w:tc>
          <w:tcPr>
            <w:tcW w:w="1217" w:type="dxa"/>
            <w:vAlign w:val="center"/>
          </w:tcPr>
          <w:p w:rsidR="00AF4F3D" w:rsidRPr="005C19C9" w:rsidRDefault="00836A83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  <w:tc>
          <w:tcPr>
            <w:tcW w:w="1217" w:type="dxa"/>
            <w:vAlign w:val="center"/>
          </w:tcPr>
          <w:p w:rsidR="00AF4F3D" w:rsidRPr="005C19C9" w:rsidRDefault="005D1077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17" w:type="dxa"/>
            <w:vAlign w:val="center"/>
          </w:tcPr>
          <w:p w:rsidR="00AF4F3D" w:rsidRPr="005C19C9" w:rsidDel="00724853" w:rsidRDefault="004D1B1C" w:rsidP="00494F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494F46">
              <w:rPr>
                <w:rFonts w:ascii="Arial" w:hAnsi="Arial" w:cs="Arial"/>
                <w:sz w:val="16"/>
                <w:szCs w:val="16"/>
              </w:rPr>
              <w:t>587</w:t>
            </w:r>
            <w:r w:rsidR="000C74E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94F46">
              <w:rPr>
                <w:rFonts w:ascii="Arial" w:hAnsi="Arial" w:cs="Arial"/>
                <w:sz w:val="16"/>
                <w:szCs w:val="16"/>
              </w:rPr>
              <w:t>464</w:t>
            </w:r>
          </w:p>
        </w:tc>
        <w:tc>
          <w:tcPr>
            <w:tcW w:w="1396" w:type="dxa"/>
            <w:vAlign w:val="center"/>
          </w:tcPr>
          <w:p w:rsidR="00AF4F3D" w:rsidRPr="005C19C9" w:rsidDel="00517C0E" w:rsidRDefault="004D1B1C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2 954 327</w:t>
            </w:r>
          </w:p>
        </w:tc>
      </w:tr>
      <w:tr w:rsidR="00AF4F3D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AF4F3D" w:rsidRPr="005C19C9" w:rsidRDefault="00AF4F3D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  <w:r w:rsidR="00494F46">
              <w:rPr>
                <w:rFonts w:ascii="Arial" w:hAnsi="Arial" w:cs="Arial"/>
                <w:sz w:val="16"/>
                <w:szCs w:val="16"/>
              </w:rPr>
              <w:t xml:space="preserve"> a tantiémy</w:t>
            </w:r>
          </w:p>
        </w:tc>
        <w:tc>
          <w:tcPr>
            <w:tcW w:w="1216" w:type="dxa"/>
            <w:vAlign w:val="center"/>
          </w:tcPr>
          <w:p w:rsidR="00AF4F3D" w:rsidRPr="005C19C9" w:rsidDel="00517C0E" w:rsidRDefault="00AF4F3D" w:rsidP="00F63F8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9B5D63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AF4F3D" w:rsidRPr="005C19C9" w:rsidRDefault="00494F46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1 403 197</w:t>
            </w:r>
          </w:p>
        </w:tc>
        <w:tc>
          <w:tcPr>
            <w:tcW w:w="1217" w:type="dxa"/>
            <w:vAlign w:val="center"/>
          </w:tcPr>
          <w:p w:rsidR="00AF4F3D" w:rsidRPr="005C19C9" w:rsidDel="00724853" w:rsidRDefault="00494F46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1 403 197</w:t>
            </w:r>
          </w:p>
        </w:tc>
        <w:tc>
          <w:tcPr>
            <w:tcW w:w="1396" w:type="dxa"/>
            <w:vAlign w:val="center"/>
          </w:tcPr>
          <w:p w:rsidR="00AF4F3D" w:rsidRPr="005C19C9" w:rsidDel="00517C0E" w:rsidRDefault="00AF4F3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rPr>
          <w:rStyle w:val="tlArial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9F4739" w:rsidRPr="005C19C9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9F4739" w:rsidRPr="005C19C9" w:rsidRDefault="009F4739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9F4739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F4739" w:rsidRPr="005C19C9" w:rsidRDefault="009F4739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9F4739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F4739" w:rsidRPr="005C19C9" w:rsidRDefault="009F4739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9F4739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F4739" w:rsidRPr="005C19C9" w:rsidRDefault="009F4739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246 973</w:t>
            </w:r>
          </w:p>
        </w:tc>
      </w:tr>
      <w:tr w:rsidR="009F4739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9F4739" w:rsidRPr="005C19C9" w:rsidRDefault="00FC743C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39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9 586 811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9F4739" w:rsidRPr="005C19C9" w:rsidRDefault="009F4739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9 586 811</w:t>
            </w:r>
          </w:p>
        </w:tc>
      </w:tr>
      <w:tr w:rsidR="00FC743C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FC743C" w:rsidRPr="005C19C9" w:rsidRDefault="00FC743C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1 082 599</w:t>
            </w:r>
          </w:p>
        </w:tc>
        <w:tc>
          <w:tcPr>
            <w:tcW w:w="1240" w:type="dxa"/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FC743C" w:rsidRPr="0086692B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1 082 599</w:t>
            </w:r>
          </w:p>
        </w:tc>
      </w:tr>
      <w:tr w:rsidR="00FC743C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tcBorders>
              <w:bottom w:val="single" w:sz="2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C743C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FC743C" w:rsidRPr="005C19C9" w:rsidDel="00517C0E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283 897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29 890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Del="00724853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-254 007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Del="00517C0E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587 464</w:t>
            </w:r>
          </w:p>
        </w:tc>
      </w:tr>
      <w:tr w:rsidR="00FC743C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FC743C" w:rsidRPr="005C19C9" w:rsidDel="00517C0E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254 007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Del="00724853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254 007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FC743C" w:rsidRPr="005C19C9" w:rsidDel="00517C0E" w:rsidRDefault="00FC743C" w:rsidP="007E2BB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>Fondy zo zisku predstavujú zákonný rezervný fond.</w:t>
      </w:r>
    </w:p>
    <w:p w:rsidR="004F0B65" w:rsidRPr="005C19C9" w:rsidRDefault="004F0B65" w:rsidP="004F0B65">
      <w:pPr>
        <w:pStyle w:val="Normalitalic"/>
        <w:keepNext w:val="0"/>
        <w:rPr>
          <w:rFonts w:ascii="Arial" w:hAnsi="Arial" w:cs="Arial"/>
          <w:i w:val="0"/>
        </w:rPr>
      </w:pPr>
      <w:r w:rsidRPr="005C19C9">
        <w:rPr>
          <w:rFonts w:ascii="Arial" w:hAnsi="Arial" w:cs="Arial"/>
          <w:i w:val="0"/>
        </w:rPr>
        <w:lastRenderedPageBreak/>
        <w:t>Vedenie spoločnost</w:t>
      </w:r>
      <w:r w:rsidR="00AF4F3D" w:rsidRPr="005C19C9">
        <w:rPr>
          <w:rFonts w:ascii="Arial" w:hAnsi="Arial" w:cs="Arial"/>
          <w:i w:val="0"/>
        </w:rPr>
        <w:t>i navrhuje rozdel</w:t>
      </w:r>
      <w:r w:rsidR="009F4739">
        <w:rPr>
          <w:rFonts w:ascii="Arial" w:hAnsi="Arial" w:cs="Arial"/>
          <w:i w:val="0"/>
        </w:rPr>
        <w:t>iť zisk 2 954 327</w:t>
      </w:r>
      <w:r w:rsidR="003E659F" w:rsidRPr="005C19C9">
        <w:rPr>
          <w:rFonts w:ascii="Arial" w:hAnsi="Arial" w:cs="Arial"/>
          <w:i w:val="0"/>
        </w:rPr>
        <w:t xml:space="preserve"> EUR za </w:t>
      </w:r>
      <w:r w:rsidR="0086692B">
        <w:rPr>
          <w:rFonts w:ascii="Arial" w:hAnsi="Arial" w:cs="Arial"/>
          <w:i w:val="0"/>
        </w:rPr>
        <w:t xml:space="preserve">obdobie končiace </w:t>
      </w:r>
      <w:r w:rsidR="0086692B" w:rsidRPr="0086692B">
        <w:rPr>
          <w:rFonts w:ascii="Arial" w:hAnsi="Arial" w:cs="Arial"/>
          <w:i w:val="0"/>
        </w:rPr>
        <w:t>30.</w:t>
      </w:r>
      <w:r w:rsidR="009F4739">
        <w:rPr>
          <w:rFonts w:ascii="Arial" w:hAnsi="Arial" w:cs="Arial"/>
          <w:i w:val="0"/>
        </w:rPr>
        <w:t xml:space="preserve"> septembra 2017</w:t>
      </w:r>
      <w:r w:rsidRPr="005C19C9">
        <w:rPr>
          <w:rFonts w:ascii="Arial" w:hAnsi="Arial" w:cs="Arial"/>
          <w:i w:val="0"/>
        </w:rPr>
        <w:t xml:space="preserve"> nasledovne:</w:t>
      </w:r>
    </w:p>
    <w:p w:rsidR="004F0B65" w:rsidRPr="009D30B3" w:rsidRDefault="004F0B65" w:rsidP="00B33F19">
      <w:pPr>
        <w:numPr>
          <w:ilvl w:val="0"/>
          <w:numId w:val="4"/>
        </w:numPr>
        <w:tabs>
          <w:tab w:val="right" w:pos="7371"/>
        </w:tabs>
        <w:spacing w:after="0"/>
        <w:rPr>
          <w:rStyle w:val="tlArial"/>
        </w:rPr>
      </w:pPr>
      <w:r w:rsidRPr="009D30B3">
        <w:rPr>
          <w:rStyle w:val="tlArial"/>
        </w:rPr>
        <w:t>Tantiémy  (</w:t>
      </w:r>
      <w:r w:rsidR="00A57FBB" w:rsidRPr="009D30B3">
        <w:rPr>
          <w:rStyle w:val="tlArial"/>
        </w:rPr>
        <w:t>1</w:t>
      </w:r>
      <w:r w:rsidR="00ED4489" w:rsidRPr="009D30B3">
        <w:rPr>
          <w:rStyle w:val="tlArial"/>
        </w:rPr>
        <w:t>,3</w:t>
      </w:r>
      <w:r w:rsidRPr="009D30B3">
        <w:rPr>
          <w:rStyle w:val="tlArial"/>
        </w:rPr>
        <w:t>%</w:t>
      </w:r>
      <w:r w:rsidR="003E659F" w:rsidRPr="009D30B3">
        <w:rPr>
          <w:rStyle w:val="tlArial"/>
        </w:rPr>
        <w:t>)</w:t>
      </w:r>
      <w:r w:rsidR="003E659F" w:rsidRPr="009D30B3">
        <w:rPr>
          <w:rStyle w:val="tlArial"/>
        </w:rPr>
        <w:tab/>
      </w:r>
      <w:r w:rsidRPr="009D30B3">
        <w:rPr>
          <w:rStyle w:val="tlArial"/>
        </w:rPr>
        <w:t xml:space="preserve"> </w:t>
      </w:r>
      <w:r w:rsidR="00ED4489" w:rsidRPr="009D30B3">
        <w:rPr>
          <w:rStyle w:val="tlArial"/>
        </w:rPr>
        <w:t>38 400</w:t>
      </w:r>
      <w:r w:rsidRPr="009D30B3">
        <w:rPr>
          <w:rStyle w:val="tlArial"/>
        </w:rPr>
        <w:t xml:space="preserve"> EUR</w:t>
      </w:r>
    </w:p>
    <w:p w:rsidR="004F0B65" w:rsidRPr="009D30B3" w:rsidRDefault="004F0B65" w:rsidP="00A2516C">
      <w:pPr>
        <w:numPr>
          <w:ilvl w:val="0"/>
          <w:numId w:val="4"/>
        </w:numPr>
        <w:tabs>
          <w:tab w:val="right" w:pos="7371"/>
        </w:tabs>
        <w:rPr>
          <w:rStyle w:val="tlArial"/>
        </w:rPr>
      </w:pPr>
      <w:r w:rsidRPr="009D30B3">
        <w:rPr>
          <w:rStyle w:val="tlArial"/>
        </w:rPr>
        <w:t>Ner</w:t>
      </w:r>
      <w:r w:rsidR="0081064A" w:rsidRPr="009D30B3">
        <w:rPr>
          <w:rStyle w:val="tlArial"/>
        </w:rPr>
        <w:t xml:space="preserve">ozdelený zisk minulých rokov  </w:t>
      </w:r>
      <w:r w:rsidRPr="009D30B3">
        <w:rPr>
          <w:rStyle w:val="tlArial"/>
        </w:rPr>
        <w:t xml:space="preserve">       </w:t>
      </w:r>
      <w:r w:rsidR="00B33F19" w:rsidRPr="009D30B3">
        <w:rPr>
          <w:rStyle w:val="tlArial"/>
        </w:rPr>
        <w:t xml:space="preserve">              </w:t>
      </w:r>
      <w:r w:rsidR="00AF4F3D" w:rsidRPr="009D30B3">
        <w:rPr>
          <w:rStyle w:val="tlArial"/>
        </w:rPr>
        <w:t xml:space="preserve">        </w:t>
      </w:r>
      <w:r w:rsidR="003E659F" w:rsidRPr="009D30B3">
        <w:rPr>
          <w:rStyle w:val="tlArial"/>
        </w:rPr>
        <w:tab/>
      </w:r>
      <w:r w:rsidR="00FC743C" w:rsidRPr="009D30B3">
        <w:rPr>
          <w:rStyle w:val="tlArial"/>
        </w:rPr>
        <w:t>2</w:t>
      </w:r>
      <w:r w:rsidR="00ED4489" w:rsidRPr="009D30B3">
        <w:rPr>
          <w:rStyle w:val="tlArial"/>
        </w:rPr>
        <w:t> </w:t>
      </w:r>
      <w:r w:rsidR="00FC743C" w:rsidRPr="009D30B3">
        <w:rPr>
          <w:rStyle w:val="tlArial"/>
        </w:rPr>
        <w:t>9</w:t>
      </w:r>
      <w:r w:rsidR="00ED4489" w:rsidRPr="009D30B3">
        <w:rPr>
          <w:rStyle w:val="tlArial"/>
        </w:rPr>
        <w:t>15 927</w:t>
      </w:r>
      <w:r w:rsidR="00412A70" w:rsidRPr="009D30B3">
        <w:rPr>
          <w:rStyle w:val="tlArial"/>
        </w:rPr>
        <w:t xml:space="preserve"> </w:t>
      </w:r>
      <w:r w:rsidRPr="009D30B3">
        <w:rPr>
          <w:rStyle w:val="tlArial"/>
        </w:rPr>
        <w:t>EUR</w:t>
      </w:r>
    </w:p>
    <w:p w:rsidR="004F0B65" w:rsidRDefault="004F0B65" w:rsidP="006C36F8">
      <w:pPr>
        <w:pStyle w:val="Normalitalic"/>
        <w:keepNext w:val="0"/>
        <w:rPr>
          <w:rFonts w:ascii="Arial" w:hAnsi="Arial" w:cs="Arial"/>
          <w:i w:val="0"/>
        </w:rPr>
      </w:pPr>
      <w:r w:rsidRPr="005C19C9">
        <w:rPr>
          <w:rFonts w:ascii="Arial" w:hAnsi="Arial" w:cs="Arial"/>
          <w:i w:val="0"/>
        </w:rPr>
        <w:t>Zisk na akciu na základnom imaní za rok 201</w:t>
      </w:r>
      <w:r w:rsidR="00FC743C">
        <w:rPr>
          <w:rFonts w:ascii="Arial" w:hAnsi="Arial" w:cs="Arial"/>
          <w:i w:val="0"/>
        </w:rPr>
        <w:t>6/2017</w:t>
      </w:r>
      <w:r w:rsidRPr="005C19C9">
        <w:rPr>
          <w:rFonts w:ascii="Arial" w:hAnsi="Arial" w:cs="Arial"/>
          <w:i w:val="0"/>
        </w:rPr>
        <w:t xml:space="preserve"> predstavuje </w:t>
      </w:r>
      <w:r w:rsidR="00FC743C">
        <w:rPr>
          <w:rFonts w:ascii="Arial" w:hAnsi="Arial" w:cs="Arial"/>
          <w:i w:val="0"/>
        </w:rPr>
        <w:t>363,48</w:t>
      </w:r>
      <w:r w:rsidRPr="005C19C9">
        <w:rPr>
          <w:rFonts w:ascii="Arial" w:hAnsi="Arial" w:cs="Arial"/>
          <w:i w:val="0"/>
        </w:rPr>
        <w:t xml:space="preserve"> EUR.</w:t>
      </w:r>
    </w:p>
    <w:bookmarkEnd w:id="21"/>
    <w:bookmarkEnd w:id="22"/>
    <w:p w:rsidR="002F7928" w:rsidRPr="005C19C9" w:rsidRDefault="002F7928" w:rsidP="002F7928">
      <w:pPr>
        <w:pStyle w:val="Nadpis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t>Prehľad o peňažných tokoch</w:t>
      </w:r>
    </w:p>
    <w:p w:rsidR="002F7928" w:rsidRPr="005C19C9" w:rsidRDefault="002F7928" w:rsidP="002F7928">
      <w:pPr>
        <w:rPr>
          <w:rStyle w:val="tlArial"/>
        </w:rPr>
      </w:pPr>
      <w:r w:rsidRPr="005C19C9">
        <w:rPr>
          <w:rStyle w:val="tlArial"/>
        </w:rPr>
        <w:t>Prehľad o peňažných tokoch bol spracovaný nepriamou metódou.</w:t>
      </w:r>
    </w:p>
    <w:tbl>
      <w:tblPr>
        <w:tblW w:w="9363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745"/>
        <w:gridCol w:w="6006"/>
        <w:gridCol w:w="289"/>
        <w:gridCol w:w="1053"/>
        <w:gridCol w:w="1270"/>
      </w:tblGrid>
      <w:tr w:rsidR="002F7928" w:rsidRPr="005C19C9" w:rsidTr="00BC5BEA">
        <w:tc>
          <w:tcPr>
            <w:tcW w:w="7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Označe-nie</w:t>
            </w:r>
            <w:proofErr w:type="spellEnd"/>
          </w:p>
        </w:tc>
        <w:tc>
          <w:tcPr>
            <w:tcW w:w="600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2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Účtovné obdobie</w:t>
            </w:r>
          </w:p>
        </w:tc>
      </w:tr>
      <w:tr w:rsidR="002F7928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2F7928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2F7928" w:rsidRPr="005C19C9" w:rsidRDefault="002F7928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05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F7928" w:rsidRPr="005C19C9" w:rsidRDefault="002F7928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2016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/2017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2016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2960EB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2 959 577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629 597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2960EB">
              <w:rPr>
                <w:rFonts w:ascii="Arial" w:hAnsi="Arial" w:cs="Arial"/>
                <w:sz w:val="16"/>
                <w:szCs w:val="16"/>
                <w:lang w:eastAsia="sk-SK"/>
              </w:rPr>
              <w:t>3 030 991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-641 053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Odpis opravnej p</w:t>
            </w:r>
            <w:r>
              <w:rPr>
                <w:rFonts w:ascii="Arial" w:hAnsi="Arial" w:cs="Arial"/>
                <w:sz w:val="16"/>
                <w:szCs w:val="16"/>
                <w:lang w:eastAsia="sk-SK"/>
              </w:rPr>
              <w:t>oložky k nadobu</w:t>
            </w: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dnutému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krátkodobých rezerv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2 550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2960EB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-18 282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2960EB">
              <w:rPr>
                <w:rFonts w:ascii="Arial" w:hAnsi="Arial" w:cs="Arial"/>
                <w:sz w:val="16"/>
                <w:szCs w:val="16"/>
                <w:lang w:eastAsia="sk-SK"/>
              </w:rPr>
              <w:t>3 017 797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-439 673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2960EB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11 931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2960EB">
              <w:rPr>
                <w:rFonts w:ascii="Arial" w:hAnsi="Arial" w:cs="Arial"/>
                <w:sz w:val="16"/>
                <w:szCs w:val="16"/>
                <w:lang w:eastAsia="sk-SK"/>
              </w:rPr>
              <w:t>6 843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-771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. závierky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účt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. závierky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-203 159 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A.1.13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05350D" w:rsidP="00E4299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 -508 317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287 465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494F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 - 439 455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218 176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2960EB" w:rsidP="00494F4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494F46">
              <w:rPr>
                <w:rFonts w:ascii="Arial" w:hAnsi="Arial" w:cs="Arial"/>
                <w:sz w:val="16"/>
                <w:szCs w:val="16"/>
                <w:lang w:eastAsia="sk-SK"/>
              </w:rPr>
              <w:t>68 862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69 289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9B5D63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2960EB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6 843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771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2960EB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-11 931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fin.činností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inv.alebo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fin.činností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494F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- 74 736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-970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325B07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-659 555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275 810</w:t>
            </w:r>
          </w:p>
        </w:tc>
      </w:tr>
      <w:tr w:rsidR="00B33F19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750 000 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dlhodobé pôžičky poskytnuté účtovnou jednotkou inej účtovnej </w:t>
            </w: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jednotke v skupine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lastRenderedPageBreak/>
              <w:t xml:space="preserve">B.8. 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69316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494F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308 835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439 673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je ju</w:t>
            </w:r>
            <w:r w:rsidRPr="005C19C9">
              <w:rPr>
                <w:rFonts w:ascii="Arial" w:hAnsi="Arial" w:cs="Arial"/>
                <w:color w:val="0000FF"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možné začleniť do investičných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631A67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308 835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189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673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325B07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730 000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 s výnimkou úverov poskytnutých na hlavnú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494F46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730 000</w:t>
            </w:r>
            <w:r w:rsidR="00B33F19"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prev.činností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</w:t>
            </w:r>
            <w:r w:rsidR="00631A67">
              <w:rPr>
                <w:rFonts w:ascii="Arial" w:hAnsi="Arial" w:cs="Arial"/>
                <w:sz w:val="16"/>
                <w:szCs w:val="16"/>
                <w:lang w:eastAsia="sk-SK"/>
              </w:rPr>
              <w:t>1 403 197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-283 897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325B07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-673 197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-283 897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325B07" w:rsidP="00E4299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-1 023 917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   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181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586</w:t>
            </w:r>
          </w:p>
        </w:tc>
      </w:tr>
      <w:tr w:rsidR="00B33F19" w:rsidRPr="005C19C9" w:rsidTr="00BC5BEA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0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631A67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301 535</w:t>
            </w: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119 949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631A67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277 618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535</w:t>
            </w: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33F19" w:rsidRPr="005C19C9" w:rsidTr="00BC5BEA"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6211AC">
            <w:pPr>
              <w:keepNext w:val="0"/>
              <w:spacing w:after="0"/>
              <w:jc w:val="left"/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 Narrow" w:hAnsi="Arial Narrow" w:cs="Arial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0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2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3F19" w:rsidRPr="005C19C9" w:rsidRDefault="00B33F19" w:rsidP="002F792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631A67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277 618</w:t>
            </w:r>
          </w:p>
          <w:p w:rsidR="00B33F19" w:rsidRPr="005C19C9" w:rsidRDefault="00B33F19" w:rsidP="002F79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301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Pr="005C19C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535</w:t>
            </w:r>
          </w:p>
          <w:p w:rsidR="00B33F19" w:rsidRPr="005C19C9" w:rsidRDefault="00B33F19" w:rsidP="00B33F1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Významné udalosti, ktoré nastali po DnI, KU KTORému sa zostavuje účtovná závierka</w:t>
      </w: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Default="002B2646" w:rsidP="00E0211F">
      <w:pPr>
        <w:pStyle w:val="odstavecbezcisla"/>
        <w:ind w:left="0"/>
        <w:rPr>
          <w:ins w:id="23" w:author="Aneta Rajczyova" w:date="2018-02-22T16:47:00Z"/>
          <w:rFonts w:ascii="Arial" w:hAnsi="Arial" w:cs="Arial"/>
          <w:iCs w:val="0"/>
          <w:sz w:val="20"/>
          <w:szCs w:val="20"/>
          <w:lang w:eastAsia="en-US"/>
        </w:rPr>
      </w:pPr>
      <w:r w:rsidRPr="005C19C9">
        <w:rPr>
          <w:rFonts w:ascii="Arial" w:hAnsi="Arial" w:cs="Arial"/>
          <w:iCs w:val="0"/>
          <w:sz w:val="20"/>
          <w:szCs w:val="20"/>
          <w:lang w:eastAsia="en-US"/>
        </w:rPr>
        <w:t>Po 30. sept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 xml:space="preserve">embri </w:t>
      </w:r>
      <w:r w:rsidR="00FC743C">
        <w:rPr>
          <w:rFonts w:ascii="Arial" w:hAnsi="Arial" w:cs="Arial"/>
          <w:iCs w:val="0"/>
          <w:sz w:val="20"/>
          <w:szCs w:val="20"/>
          <w:lang w:eastAsia="en-US"/>
        </w:rPr>
        <w:t>2017</w:t>
      </w:r>
      <w:r w:rsidR="002D3071" w:rsidRPr="005C19C9">
        <w:rPr>
          <w:rFonts w:ascii="Arial" w:hAnsi="Arial" w:cs="Arial"/>
          <w:iCs w:val="0"/>
          <w:sz w:val="20"/>
          <w:szCs w:val="20"/>
          <w:lang w:eastAsia="en-US"/>
        </w:rPr>
        <w:t xml:space="preserve"> nastali udalosti, ktoré majú významný vplyv na verné zobrazenie skutočností uvádzaných v tejto účtovnej závierke.</w:t>
      </w:r>
    </w:p>
    <w:p w:rsidR="00BD122F" w:rsidRDefault="00BD122F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bookmarkStart w:id="24" w:name="_GoBack"/>
      <w:bookmarkEnd w:id="24"/>
    </w:p>
    <w:p w:rsidR="00F10482" w:rsidRDefault="00F10482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>
        <w:rPr>
          <w:rFonts w:ascii="Arial" w:hAnsi="Arial" w:cs="Arial"/>
          <w:iCs w:val="0"/>
          <w:sz w:val="20"/>
          <w:szCs w:val="20"/>
          <w:lang w:eastAsia="en-US"/>
        </w:rPr>
        <w:t xml:space="preserve">Dňa 24. </w:t>
      </w:r>
      <w:r w:rsidR="00110D4B">
        <w:rPr>
          <w:rFonts w:ascii="Arial" w:hAnsi="Arial" w:cs="Arial"/>
          <w:iCs w:val="0"/>
          <w:sz w:val="20"/>
          <w:szCs w:val="20"/>
          <w:lang w:eastAsia="en-US"/>
        </w:rPr>
        <w:t>j</w:t>
      </w:r>
      <w:r>
        <w:rPr>
          <w:rFonts w:ascii="Arial" w:hAnsi="Arial" w:cs="Arial"/>
          <w:iCs w:val="0"/>
          <w:sz w:val="20"/>
          <w:szCs w:val="20"/>
          <w:lang w:eastAsia="en-US"/>
        </w:rPr>
        <w:t>an</w:t>
      </w:r>
      <w:r w:rsidR="00094FBA">
        <w:rPr>
          <w:rFonts w:ascii="Arial" w:hAnsi="Arial" w:cs="Arial"/>
          <w:iCs w:val="0"/>
          <w:sz w:val="20"/>
          <w:szCs w:val="20"/>
          <w:lang w:eastAsia="en-US"/>
        </w:rPr>
        <w:t>u</w:t>
      </w:r>
      <w:r>
        <w:rPr>
          <w:rFonts w:ascii="Arial" w:hAnsi="Arial" w:cs="Arial"/>
          <w:iCs w:val="0"/>
          <w:sz w:val="20"/>
          <w:szCs w:val="20"/>
          <w:lang w:eastAsia="en-US"/>
        </w:rPr>
        <w:t>ára 2018 na Mimoriadno</w:t>
      </w:r>
      <w:r w:rsidR="00110D4B">
        <w:rPr>
          <w:rFonts w:ascii="Arial" w:hAnsi="Arial" w:cs="Arial"/>
          <w:iCs w:val="0"/>
          <w:sz w:val="20"/>
          <w:szCs w:val="20"/>
          <w:lang w:eastAsia="en-US"/>
        </w:rPr>
        <w:t>m</w:t>
      </w:r>
      <w:r>
        <w:rPr>
          <w:rFonts w:ascii="Arial" w:hAnsi="Arial" w:cs="Arial"/>
          <w:iCs w:val="0"/>
          <w:sz w:val="20"/>
          <w:szCs w:val="20"/>
          <w:lang w:eastAsia="en-US"/>
        </w:rPr>
        <w:t xml:space="preserve"> valnom z</w:t>
      </w:r>
      <w:r w:rsidR="00110D4B">
        <w:rPr>
          <w:rFonts w:ascii="Arial" w:hAnsi="Arial" w:cs="Arial"/>
          <w:iCs w:val="0"/>
          <w:sz w:val="20"/>
          <w:szCs w:val="20"/>
          <w:lang w:eastAsia="en-US"/>
        </w:rPr>
        <w:t>hromaž</w:t>
      </w:r>
      <w:r w:rsidR="00094FBA">
        <w:rPr>
          <w:rFonts w:ascii="Arial" w:hAnsi="Arial" w:cs="Arial"/>
          <w:iCs w:val="0"/>
          <w:sz w:val="20"/>
          <w:szCs w:val="20"/>
          <w:lang w:eastAsia="en-US"/>
        </w:rPr>
        <w:t>d</w:t>
      </w:r>
      <w:r w:rsidR="00110D4B">
        <w:rPr>
          <w:rFonts w:ascii="Arial" w:hAnsi="Arial" w:cs="Arial"/>
          <w:iCs w:val="0"/>
          <w:sz w:val="20"/>
          <w:szCs w:val="20"/>
          <w:lang w:eastAsia="en-US"/>
        </w:rPr>
        <w:t>ení spoločnosti KONŠTRUKTA</w:t>
      </w:r>
      <w:r>
        <w:rPr>
          <w:rFonts w:ascii="Arial" w:hAnsi="Arial" w:cs="Arial"/>
          <w:iCs w:val="0"/>
          <w:sz w:val="20"/>
          <w:szCs w:val="20"/>
          <w:lang w:eastAsia="en-US"/>
        </w:rPr>
        <w:t xml:space="preserve"> – </w:t>
      </w:r>
      <w:proofErr w:type="spellStart"/>
      <w:r>
        <w:rPr>
          <w:rFonts w:ascii="Arial" w:hAnsi="Arial" w:cs="Arial"/>
          <w:iCs w:val="0"/>
          <w:sz w:val="20"/>
          <w:szCs w:val="20"/>
          <w:lang w:eastAsia="en-US"/>
        </w:rPr>
        <w:t>Industrial</w:t>
      </w:r>
      <w:proofErr w:type="spellEnd"/>
      <w:r>
        <w:rPr>
          <w:rFonts w:ascii="Arial" w:hAnsi="Arial" w:cs="Arial"/>
          <w:iCs w:val="0"/>
          <w:sz w:val="20"/>
          <w:szCs w:val="20"/>
          <w:lang w:eastAsia="en-US"/>
        </w:rPr>
        <w:t>, a.s. bolo schválené zvýšenie základného imania</w:t>
      </w:r>
      <w:r w:rsidR="00110D4B">
        <w:rPr>
          <w:rFonts w:ascii="Arial" w:hAnsi="Arial" w:cs="Arial"/>
          <w:iCs w:val="0"/>
          <w:sz w:val="20"/>
          <w:szCs w:val="20"/>
          <w:lang w:eastAsia="en-US"/>
        </w:rPr>
        <w:t xml:space="preserve"> v dcérskej spoločnosti KONŠTRUKTA – </w:t>
      </w:r>
      <w:proofErr w:type="spellStart"/>
      <w:r w:rsidR="00110D4B">
        <w:rPr>
          <w:rFonts w:ascii="Arial" w:hAnsi="Arial" w:cs="Arial"/>
          <w:iCs w:val="0"/>
          <w:sz w:val="20"/>
          <w:szCs w:val="20"/>
          <w:lang w:eastAsia="en-US"/>
        </w:rPr>
        <w:t>TireTech</w:t>
      </w:r>
      <w:proofErr w:type="spellEnd"/>
      <w:r w:rsidR="00110D4B">
        <w:rPr>
          <w:rFonts w:ascii="Arial" w:hAnsi="Arial" w:cs="Arial"/>
          <w:iCs w:val="0"/>
          <w:sz w:val="20"/>
          <w:szCs w:val="20"/>
          <w:lang w:eastAsia="en-US"/>
        </w:rPr>
        <w:t>, a.s.</w:t>
      </w:r>
    </w:p>
    <w:p w:rsidR="00110D4B" w:rsidRPr="005C19C9" w:rsidRDefault="00110D4B" w:rsidP="00E0211F">
      <w:pPr>
        <w:pStyle w:val="odstavecbezcisla"/>
        <w:ind w:left="0"/>
        <w:rPr>
          <w:rFonts w:ascii="Arial" w:hAnsi="Arial" w:cs="Arial"/>
          <w:iCs w:val="0"/>
          <w:sz w:val="20"/>
          <w:szCs w:val="20"/>
          <w:lang w:eastAsia="en-US"/>
        </w:rPr>
      </w:pPr>
      <w:r>
        <w:rPr>
          <w:rFonts w:ascii="Arial" w:hAnsi="Arial" w:cs="Arial"/>
          <w:iCs w:val="0"/>
          <w:sz w:val="20"/>
          <w:szCs w:val="20"/>
          <w:lang w:eastAsia="en-US"/>
        </w:rPr>
        <w:t xml:space="preserve">Zvýšenie základného imania sa vykoná tak, že spoločnosť KONŠTRUKTA – </w:t>
      </w:r>
      <w:proofErr w:type="spellStart"/>
      <w:r>
        <w:rPr>
          <w:rFonts w:ascii="Arial" w:hAnsi="Arial" w:cs="Arial"/>
          <w:iCs w:val="0"/>
          <w:sz w:val="20"/>
          <w:szCs w:val="20"/>
          <w:lang w:eastAsia="en-US"/>
        </w:rPr>
        <w:t>Industrial</w:t>
      </w:r>
      <w:proofErr w:type="spellEnd"/>
      <w:r>
        <w:rPr>
          <w:rFonts w:ascii="Arial" w:hAnsi="Arial" w:cs="Arial"/>
          <w:iCs w:val="0"/>
          <w:sz w:val="20"/>
          <w:szCs w:val="20"/>
          <w:lang w:eastAsia="en-US"/>
        </w:rPr>
        <w:t xml:space="preserve">, a.s. upíše 1 000 </w:t>
      </w:r>
      <w:r w:rsidR="00094FBA">
        <w:rPr>
          <w:rFonts w:ascii="Arial" w:hAnsi="Arial" w:cs="Arial"/>
          <w:iCs w:val="0"/>
          <w:sz w:val="20"/>
          <w:szCs w:val="20"/>
          <w:lang w:eastAsia="en-US"/>
        </w:rPr>
        <w:t>kmeňo</w:t>
      </w:r>
      <w:r>
        <w:rPr>
          <w:rFonts w:ascii="Arial" w:hAnsi="Arial" w:cs="Arial"/>
          <w:iCs w:val="0"/>
          <w:sz w:val="20"/>
          <w:szCs w:val="20"/>
          <w:lang w:eastAsia="en-US"/>
        </w:rPr>
        <w:t>vých zaknihovaných akcií na meno v menovitej hodnote jednej akcie 1 000 EUR.</w:t>
      </w:r>
    </w:p>
    <w:p w:rsidR="002D3071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2D3071" w:rsidRPr="005C19C9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8C6" w:rsidRDefault="000108C6">
      <w:r>
        <w:separator/>
      </w:r>
    </w:p>
  </w:endnote>
  <w:endnote w:type="continuationSeparator" w:id="0">
    <w:p w:rsidR="000108C6" w:rsidRDefault="00010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077" w:rsidRDefault="005D1077" w:rsidP="00DD6F3E">
    <w:pPr>
      <w:pStyle w:val="Pta"/>
      <w:jc w:val="center"/>
    </w:pPr>
  </w:p>
  <w:p w:rsidR="005D1077" w:rsidRPr="00953379" w:rsidRDefault="00D63CF1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5D1077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6623B">
      <w:rPr>
        <w:rFonts w:ascii="Arial" w:hAnsi="Arial" w:cs="Arial"/>
        <w:noProof/>
      </w:rPr>
      <w:t>32</w:t>
    </w:r>
    <w:r w:rsidRPr="00953379">
      <w:rPr>
        <w:rFonts w:ascii="Arial" w:hAnsi="Arial" w:cs="Arial"/>
      </w:rPr>
      <w:fldChar w:fldCharType="end"/>
    </w:r>
  </w:p>
  <w:p w:rsidR="005D1077" w:rsidRPr="00953379" w:rsidRDefault="005D1077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8C6" w:rsidRDefault="000108C6">
      <w:r>
        <w:separator/>
      </w:r>
    </w:p>
  </w:footnote>
  <w:footnote w:type="continuationSeparator" w:id="0">
    <w:p w:rsidR="000108C6" w:rsidRDefault="000108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077" w:rsidRPr="007B58A4" w:rsidRDefault="005D1077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Poznámky </w:t>
    </w:r>
    <w:proofErr w:type="spellStart"/>
    <w:r>
      <w:rPr>
        <w:rStyle w:val="tlArial"/>
        <w:rFonts w:ascii="Times New Roman" w:hAnsi="Times New Roman"/>
      </w:rPr>
      <w:t>Úč</w:t>
    </w:r>
    <w:proofErr w:type="spellEnd"/>
    <w:r>
      <w:rPr>
        <w:rStyle w:val="tlArial"/>
        <w:rFonts w:ascii="Times New Roman" w:hAnsi="Times New Roman"/>
      </w:rPr>
      <w:t xml:space="preserve">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:rsidR="005D1077" w:rsidRPr="00412A70" w:rsidRDefault="005D1077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 xml:space="preserve">KONŠTRUKTA - </w:t>
    </w:r>
    <w:proofErr w:type="spellStart"/>
    <w:r>
      <w:rPr>
        <w:rStyle w:val="tlArial"/>
        <w:rFonts w:ascii="Times New Roman" w:hAnsi="Times New Roman"/>
      </w:rPr>
      <w:t>Industrial</w:t>
    </w:r>
    <w:proofErr w:type="spellEnd"/>
    <w:r>
      <w:rPr>
        <w:rStyle w:val="tlArial"/>
        <w:rFonts w:ascii="Times New Roman" w:hAnsi="Times New Roman"/>
      </w:rPr>
      <w:t>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eta Rajczyova">
    <w15:presenceInfo w15:providerId="AD" w15:userId="S-1-5-21-1644491937-1343024091-1801674531-777941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attachedTemplate r:id="rId1"/>
  <w:stylePaneFormatFilter w:val="3F01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FE1"/>
    <w:rsid w:val="00012744"/>
    <w:rsid w:val="00012F1A"/>
    <w:rsid w:val="00013564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569"/>
    <w:rsid w:val="00035820"/>
    <w:rsid w:val="00035D3A"/>
    <w:rsid w:val="00040437"/>
    <w:rsid w:val="0004275C"/>
    <w:rsid w:val="00043D29"/>
    <w:rsid w:val="00043E4E"/>
    <w:rsid w:val="0004475A"/>
    <w:rsid w:val="000474ED"/>
    <w:rsid w:val="0005098A"/>
    <w:rsid w:val="00052327"/>
    <w:rsid w:val="0005350D"/>
    <w:rsid w:val="00054810"/>
    <w:rsid w:val="000549DD"/>
    <w:rsid w:val="000606D1"/>
    <w:rsid w:val="000614EB"/>
    <w:rsid w:val="000619B3"/>
    <w:rsid w:val="00063304"/>
    <w:rsid w:val="00063AC4"/>
    <w:rsid w:val="00064CDC"/>
    <w:rsid w:val="0006583C"/>
    <w:rsid w:val="00065AA2"/>
    <w:rsid w:val="000670E9"/>
    <w:rsid w:val="00067946"/>
    <w:rsid w:val="00071429"/>
    <w:rsid w:val="00072E39"/>
    <w:rsid w:val="00072F99"/>
    <w:rsid w:val="000743F5"/>
    <w:rsid w:val="00075C0A"/>
    <w:rsid w:val="00075C53"/>
    <w:rsid w:val="00075C57"/>
    <w:rsid w:val="00077F9F"/>
    <w:rsid w:val="0008298C"/>
    <w:rsid w:val="000855D2"/>
    <w:rsid w:val="0008633D"/>
    <w:rsid w:val="00092183"/>
    <w:rsid w:val="000927A0"/>
    <w:rsid w:val="00093179"/>
    <w:rsid w:val="00093DBC"/>
    <w:rsid w:val="00094FBA"/>
    <w:rsid w:val="00096148"/>
    <w:rsid w:val="00097D05"/>
    <w:rsid w:val="00097DE2"/>
    <w:rsid w:val="000A2158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417D"/>
    <w:rsid w:val="000C4877"/>
    <w:rsid w:val="000C55A9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31E39"/>
    <w:rsid w:val="00132A87"/>
    <w:rsid w:val="00134FF0"/>
    <w:rsid w:val="0013646F"/>
    <w:rsid w:val="0014004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874"/>
    <w:rsid w:val="00192ADF"/>
    <w:rsid w:val="00192F4C"/>
    <w:rsid w:val="00197939"/>
    <w:rsid w:val="00197F88"/>
    <w:rsid w:val="001A0194"/>
    <w:rsid w:val="001A0936"/>
    <w:rsid w:val="001A0983"/>
    <w:rsid w:val="001A09D0"/>
    <w:rsid w:val="001A0E8E"/>
    <w:rsid w:val="001A47A0"/>
    <w:rsid w:val="001A57AF"/>
    <w:rsid w:val="001A57D9"/>
    <w:rsid w:val="001A5D74"/>
    <w:rsid w:val="001A7A07"/>
    <w:rsid w:val="001B11AD"/>
    <w:rsid w:val="001B4B61"/>
    <w:rsid w:val="001B4F0A"/>
    <w:rsid w:val="001B526B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93A"/>
    <w:rsid w:val="0021548A"/>
    <w:rsid w:val="00217087"/>
    <w:rsid w:val="00217647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73B6"/>
    <w:rsid w:val="002702F2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714"/>
    <w:rsid w:val="00295730"/>
    <w:rsid w:val="002960EB"/>
    <w:rsid w:val="00296518"/>
    <w:rsid w:val="00297A42"/>
    <w:rsid w:val="002A0F41"/>
    <w:rsid w:val="002A23DA"/>
    <w:rsid w:val="002A2748"/>
    <w:rsid w:val="002A293F"/>
    <w:rsid w:val="002A35B1"/>
    <w:rsid w:val="002A4E19"/>
    <w:rsid w:val="002A593B"/>
    <w:rsid w:val="002A6274"/>
    <w:rsid w:val="002A6954"/>
    <w:rsid w:val="002B046B"/>
    <w:rsid w:val="002B191E"/>
    <w:rsid w:val="002B2457"/>
    <w:rsid w:val="002B2646"/>
    <w:rsid w:val="002C0964"/>
    <w:rsid w:val="002C1196"/>
    <w:rsid w:val="002C1DC5"/>
    <w:rsid w:val="002C3869"/>
    <w:rsid w:val="002C44AA"/>
    <w:rsid w:val="002D0475"/>
    <w:rsid w:val="002D1476"/>
    <w:rsid w:val="002D3071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669"/>
    <w:rsid w:val="002E7686"/>
    <w:rsid w:val="002F075F"/>
    <w:rsid w:val="002F2E8E"/>
    <w:rsid w:val="002F44FD"/>
    <w:rsid w:val="002F4CD8"/>
    <w:rsid w:val="002F5458"/>
    <w:rsid w:val="002F7928"/>
    <w:rsid w:val="002F7AF2"/>
    <w:rsid w:val="00301705"/>
    <w:rsid w:val="00301ACF"/>
    <w:rsid w:val="00302B3C"/>
    <w:rsid w:val="00304EF2"/>
    <w:rsid w:val="003059E5"/>
    <w:rsid w:val="00305AA5"/>
    <w:rsid w:val="00305ED5"/>
    <w:rsid w:val="00310C0F"/>
    <w:rsid w:val="003117A3"/>
    <w:rsid w:val="0031205B"/>
    <w:rsid w:val="003126BF"/>
    <w:rsid w:val="00313D7F"/>
    <w:rsid w:val="00314A4D"/>
    <w:rsid w:val="00317A0A"/>
    <w:rsid w:val="003209A5"/>
    <w:rsid w:val="00321E3E"/>
    <w:rsid w:val="00325B07"/>
    <w:rsid w:val="00325EAF"/>
    <w:rsid w:val="003267EB"/>
    <w:rsid w:val="00333E46"/>
    <w:rsid w:val="00334625"/>
    <w:rsid w:val="00334D02"/>
    <w:rsid w:val="00335407"/>
    <w:rsid w:val="00336323"/>
    <w:rsid w:val="003414FB"/>
    <w:rsid w:val="0034369C"/>
    <w:rsid w:val="00344E58"/>
    <w:rsid w:val="003465E8"/>
    <w:rsid w:val="00351315"/>
    <w:rsid w:val="00352174"/>
    <w:rsid w:val="00352AE7"/>
    <w:rsid w:val="00352EA6"/>
    <w:rsid w:val="0035407C"/>
    <w:rsid w:val="0035740C"/>
    <w:rsid w:val="00361C55"/>
    <w:rsid w:val="003639E5"/>
    <w:rsid w:val="00365C52"/>
    <w:rsid w:val="00365C60"/>
    <w:rsid w:val="00370AD0"/>
    <w:rsid w:val="00372CE9"/>
    <w:rsid w:val="003748EE"/>
    <w:rsid w:val="00375A89"/>
    <w:rsid w:val="003767E4"/>
    <w:rsid w:val="0037788D"/>
    <w:rsid w:val="00377B44"/>
    <w:rsid w:val="00380FAE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A040E"/>
    <w:rsid w:val="003A09B8"/>
    <w:rsid w:val="003A1374"/>
    <w:rsid w:val="003A2EE7"/>
    <w:rsid w:val="003A7DCB"/>
    <w:rsid w:val="003A7DCC"/>
    <w:rsid w:val="003B02AA"/>
    <w:rsid w:val="003B276C"/>
    <w:rsid w:val="003B31CA"/>
    <w:rsid w:val="003B3B80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520"/>
    <w:rsid w:val="003D4A12"/>
    <w:rsid w:val="003D70CA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E6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A70"/>
    <w:rsid w:val="00412B42"/>
    <w:rsid w:val="00414E37"/>
    <w:rsid w:val="00416DDF"/>
    <w:rsid w:val="004179D9"/>
    <w:rsid w:val="00423BBC"/>
    <w:rsid w:val="00424435"/>
    <w:rsid w:val="00425254"/>
    <w:rsid w:val="004262F9"/>
    <w:rsid w:val="00427089"/>
    <w:rsid w:val="00427EF7"/>
    <w:rsid w:val="0043312F"/>
    <w:rsid w:val="0043471C"/>
    <w:rsid w:val="00434C63"/>
    <w:rsid w:val="00435877"/>
    <w:rsid w:val="00436FF3"/>
    <w:rsid w:val="00437599"/>
    <w:rsid w:val="00437BBB"/>
    <w:rsid w:val="0044047A"/>
    <w:rsid w:val="004407E1"/>
    <w:rsid w:val="00440FD5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A044A"/>
    <w:rsid w:val="004A114E"/>
    <w:rsid w:val="004A2E39"/>
    <w:rsid w:val="004A3F24"/>
    <w:rsid w:val="004A51F7"/>
    <w:rsid w:val="004A6286"/>
    <w:rsid w:val="004A66FE"/>
    <w:rsid w:val="004B0283"/>
    <w:rsid w:val="004B117B"/>
    <w:rsid w:val="004B259E"/>
    <w:rsid w:val="004B2BFE"/>
    <w:rsid w:val="004B7FE8"/>
    <w:rsid w:val="004C0AE4"/>
    <w:rsid w:val="004C12BF"/>
    <w:rsid w:val="004C2AF6"/>
    <w:rsid w:val="004C5498"/>
    <w:rsid w:val="004C66F1"/>
    <w:rsid w:val="004C76A8"/>
    <w:rsid w:val="004D0BD2"/>
    <w:rsid w:val="004D1025"/>
    <w:rsid w:val="004D1AD3"/>
    <w:rsid w:val="004D1B1C"/>
    <w:rsid w:val="004D3181"/>
    <w:rsid w:val="004D61C8"/>
    <w:rsid w:val="004E0C23"/>
    <w:rsid w:val="004E1722"/>
    <w:rsid w:val="004E1F7F"/>
    <w:rsid w:val="004E2D80"/>
    <w:rsid w:val="004E498E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2A3A"/>
    <w:rsid w:val="00555D28"/>
    <w:rsid w:val="00556F91"/>
    <w:rsid w:val="005621EC"/>
    <w:rsid w:val="00562C3F"/>
    <w:rsid w:val="005647F9"/>
    <w:rsid w:val="00565DEE"/>
    <w:rsid w:val="00566084"/>
    <w:rsid w:val="0057289A"/>
    <w:rsid w:val="005767C8"/>
    <w:rsid w:val="00580B75"/>
    <w:rsid w:val="00582C59"/>
    <w:rsid w:val="005862E2"/>
    <w:rsid w:val="00587197"/>
    <w:rsid w:val="0059013B"/>
    <w:rsid w:val="005934F0"/>
    <w:rsid w:val="005A1F3C"/>
    <w:rsid w:val="005A3825"/>
    <w:rsid w:val="005A38B2"/>
    <w:rsid w:val="005A65B9"/>
    <w:rsid w:val="005B1627"/>
    <w:rsid w:val="005B1C8C"/>
    <w:rsid w:val="005B258F"/>
    <w:rsid w:val="005B2ABD"/>
    <w:rsid w:val="005C19C9"/>
    <w:rsid w:val="005C288E"/>
    <w:rsid w:val="005C2C80"/>
    <w:rsid w:val="005C422B"/>
    <w:rsid w:val="005C4C33"/>
    <w:rsid w:val="005C59EA"/>
    <w:rsid w:val="005C7546"/>
    <w:rsid w:val="005D1077"/>
    <w:rsid w:val="005D3721"/>
    <w:rsid w:val="005E4CB2"/>
    <w:rsid w:val="005E4DCD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626"/>
    <w:rsid w:val="0062579A"/>
    <w:rsid w:val="00631304"/>
    <w:rsid w:val="00631A67"/>
    <w:rsid w:val="00631E89"/>
    <w:rsid w:val="00632D24"/>
    <w:rsid w:val="00633188"/>
    <w:rsid w:val="00633599"/>
    <w:rsid w:val="006339E4"/>
    <w:rsid w:val="00635154"/>
    <w:rsid w:val="006400B9"/>
    <w:rsid w:val="00643756"/>
    <w:rsid w:val="00647357"/>
    <w:rsid w:val="006503F2"/>
    <w:rsid w:val="00650498"/>
    <w:rsid w:val="00650A11"/>
    <w:rsid w:val="00653C24"/>
    <w:rsid w:val="00653D49"/>
    <w:rsid w:val="00655986"/>
    <w:rsid w:val="006563AE"/>
    <w:rsid w:val="00657396"/>
    <w:rsid w:val="00661B7D"/>
    <w:rsid w:val="006629C8"/>
    <w:rsid w:val="00666C9B"/>
    <w:rsid w:val="00666CD9"/>
    <w:rsid w:val="00670026"/>
    <w:rsid w:val="006704E5"/>
    <w:rsid w:val="00676A8E"/>
    <w:rsid w:val="006773F0"/>
    <w:rsid w:val="0068056E"/>
    <w:rsid w:val="00680E9F"/>
    <w:rsid w:val="00681BD4"/>
    <w:rsid w:val="00681FC0"/>
    <w:rsid w:val="00682DBF"/>
    <w:rsid w:val="00684CAA"/>
    <w:rsid w:val="00687036"/>
    <w:rsid w:val="00690704"/>
    <w:rsid w:val="006921D5"/>
    <w:rsid w:val="00692AB2"/>
    <w:rsid w:val="0069316D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63C"/>
    <w:rsid w:val="006D243D"/>
    <w:rsid w:val="006D2C2D"/>
    <w:rsid w:val="006D3BEB"/>
    <w:rsid w:val="006D3F5F"/>
    <w:rsid w:val="006D627D"/>
    <w:rsid w:val="006E0BAF"/>
    <w:rsid w:val="006E16DE"/>
    <w:rsid w:val="006E1D86"/>
    <w:rsid w:val="006E2DB2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4720"/>
    <w:rsid w:val="006F5585"/>
    <w:rsid w:val="00700F44"/>
    <w:rsid w:val="0070162F"/>
    <w:rsid w:val="00703A6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72A0"/>
    <w:rsid w:val="00740C17"/>
    <w:rsid w:val="00742CD3"/>
    <w:rsid w:val="007431D4"/>
    <w:rsid w:val="00745B12"/>
    <w:rsid w:val="00745CB4"/>
    <w:rsid w:val="007511D6"/>
    <w:rsid w:val="00753CB3"/>
    <w:rsid w:val="007562DD"/>
    <w:rsid w:val="00757162"/>
    <w:rsid w:val="00757806"/>
    <w:rsid w:val="007608E9"/>
    <w:rsid w:val="007617E9"/>
    <w:rsid w:val="00761C33"/>
    <w:rsid w:val="00764A2A"/>
    <w:rsid w:val="00764FE9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3CC6"/>
    <w:rsid w:val="00785835"/>
    <w:rsid w:val="007859C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9D6"/>
    <w:rsid w:val="0081064A"/>
    <w:rsid w:val="00810C0F"/>
    <w:rsid w:val="008112D1"/>
    <w:rsid w:val="008115F9"/>
    <w:rsid w:val="00812F78"/>
    <w:rsid w:val="00820963"/>
    <w:rsid w:val="00820AD3"/>
    <w:rsid w:val="008242C6"/>
    <w:rsid w:val="00825127"/>
    <w:rsid w:val="00825903"/>
    <w:rsid w:val="00830813"/>
    <w:rsid w:val="0083088E"/>
    <w:rsid w:val="00832565"/>
    <w:rsid w:val="00833545"/>
    <w:rsid w:val="00834556"/>
    <w:rsid w:val="0083567E"/>
    <w:rsid w:val="00835852"/>
    <w:rsid w:val="00836637"/>
    <w:rsid w:val="00836A83"/>
    <w:rsid w:val="0083731E"/>
    <w:rsid w:val="008379A9"/>
    <w:rsid w:val="00840C57"/>
    <w:rsid w:val="00844B81"/>
    <w:rsid w:val="00844E57"/>
    <w:rsid w:val="00845831"/>
    <w:rsid w:val="00845C71"/>
    <w:rsid w:val="0084638C"/>
    <w:rsid w:val="008463C0"/>
    <w:rsid w:val="00847820"/>
    <w:rsid w:val="00851352"/>
    <w:rsid w:val="00854759"/>
    <w:rsid w:val="0085593C"/>
    <w:rsid w:val="0085653F"/>
    <w:rsid w:val="008620D9"/>
    <w:rsid w:val="008637FD"/>
    <w:rsid w:val="0086692B"/>
    <w:rsid w:val="0087431F"/>
    <w:rsid w:val="0087448A"/>
    <w:rsid w:val="00876725"/>
    <w:rsid w:val="00876C9F"/>
    <w:rsid w:val="00876F56"/>
    <w:rsid w:val="0087739D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C08BA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37BE"/>
    <w:rsid w:val="008E5A6C"/>
    <w:rsid w:val="008E5A8D"/>
    <w:rsid w:val="008E6D3F"/>
    <w:rsid w:val="008E79E8"/>
    <w:rsid w:val="008F2C3A"/>
    <w:rsid w:val="008F4F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44D2"/>
    <w:rsid w:val="00915443"/>
    <w:rsid w:val="00915B4B"/>
    <w:rsid w:val="009166E6"/>
    <w:rsid w:val="009169B0"/>
    <w:rsid w:val="00917284"/>
    <w:rsid w:val="00917AA7"/>
    <w:rsid w:val="00917F80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4155"/>
    <w:rsid w:val="00975E9C"/>
    <w:rsid w:val="00976EF4"/>
    <w:rsid w:val="0097700C"/>
    <w:rsid w:val="009772D1"/>
    <w:rsid w:val="009776D6"/>
    <w:rsid w:val="00977706"/>
    <w:rsid w:val="00977DE7"/>
    <w:rsid w:val="00980A5A"/>
    <w:rsid w:val="00982BF3"/>
    <w:rsid w:val="00983797"/>
    <w:rsid w:val="00984D5C"/>
    <w:rsid w:val="0098688B"/>
    <w:rsid w:val="009905CC"/>
    <w:rsid w:val="00990DD2"/>
    <w:rsid w:val="009920AB"/>
    <w:rsid w:val="00992438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2C31"/>
    <w:rsid w:val="009C49D1"/>
    <w:rsid w:val="009C5472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9E5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30F45"/>
    <w:rsid w:val="00A31DF2"/>
    <w:rsid w:val="00A31F77"/>
    <w:rsid w:val="00A33D5F"/>
    <w:rsid w:val="00A34F2D"/>
    <w:rsid w:val="00A356B6"/>
    <w:rsid w:val="00A35B85"/>
    <w:rsid w:val="00A404B4"/>
    <w:rsid w:val="00A419CD"/>
    <w:rsid w:val="00A428A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5A0"/>
    <w:rsid w:val="00A6353C"/>
    <w:rsid w:val="00A67F4F"/>
    <w:rsid w:val="00A72DBA"/>
    <w:rsid w:val="00A74FE4"/>
    <w:rsid w:val="00A75B8A"/>
    <w:rsid w:val="00A75BF1"/>
    <w:rsid w:val="00A761EF"/>
    <w:rsid w:val="00A767FE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3320"/>
    <w:rsid w:val="00A93F95"/>
    <w:rsid w:val="00A946FD"/>
    <w:rsid w:val="00A97085"/>
    <w:rsid w:val="00A97284"/>
    <w:rsid w:val="00AA1551"/>
    <w:rsid w:val="00AA2FA5"/>
    <w:rsid w:val="00AA3481"/>
    <w:rsid w:val="00AA4BAF"/>
    <w:rsid w:val="00AA617D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6372"/>
    <w:rsid w:val="00AC7950"/>
    <w:rsid w:val="00AC7A5F"/>
    <w:rsid w:val="00AD01A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2F83"/>
    <w:rsid w:val="00B33F19"/>
    <w:rsid w:val="00B35EDD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50FE"/>
    <w:rsid w:val="00B55E17"/>
    <w:rsid w:val="00B56870"/>
    <w:rsid w:val="00B57BCD"/>
    <w:rsid w:val="00B57BE8"/>
    <w:rsid w:val="00B64A5B"/>
    <w:rsid w:val="00B67EFD"/>
    <w:rsid w:val="00B70EFE"/>
    <w:rsid w:val="00B73807"/>
    <w:rsid w:val="00B747DB"/>
    <w:rsid w:val="00B749F2"/>
    <w:rsid w:val="00B755E8"/>
    <w:rsid w:val="00B801AC"/>
    <w:rsid w:val="00B82B59"/>
    <w:rsid w:val="00B83232"/>
    <w:rsid w:val="00B83D7F"/>
    <w:rsid w:val="00B87154"/>
    <w:rsid w:val="00B875E9"/>
    <w:rsid w:val="00B95B1C"/>
    <w:rsid w:val="00B95FBF"/>
    <w:rsid w:val="00BA1626"/>
    <w:rsid w:val="00BA18C4"/>
    <w:rsid w:val="00BA24D6"/>
    <w:rsid w:val="00BA2729"/>
    <w:rsid w:val="00BA2CF1"/>
    <w:rsid w:val="00BA34F2"/>
    <w:rsid w:val="00BA462A"/>
    <w:rsid w:val="00BB0609"/>
    <w:rsid w:val="00BB0753"/>
    <w:rsid w:val="00BB549B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3553"/>
    <w:rsid w:val="00BF3EE9"/>
    <w:rsid w:val="00BF5831"/>
    <w:rsid w:val="00BF6E49"/>
    <w:rsid w:val="00C00C9B"/>
    <w:rsid w:val="00C01BD0"/>
    <w:rsid w:val="00C03FD4"/>
    <w:rsid w:val="00C0563B"/>
    <w:rsid w:val="00C07B30"/>
    <w:rsid w:val="00C138FD"/>
    <w:rsid w:val="00C14D64"/>
    <w:rsid w:val="00C15823"/>
    <w:rsid w:val="00C16839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50DB0"/>
    <w:rsid w:val="00C50DE5"/>
    <w:rsid w:val="00C5104C"/>
    <w:rsid w:val="00C53073"/>
    <w:rsid w:val="00C54206"/>
    <w:rsid w:val="00C56664"/>
    <w:rsid w:val="00C5692C"/>
    <w:rsid w:val="00C57091"/>
    <w:rsid w:val="00C60905"/>
    <w:rsid w:val="00C62B04"/>
    <w:rsid w:val="00C63ACA"/>
    <w:rsid w:val="00C63DA8"/>
    <w:rsid w:val="00C64A9F"/>
    <w:rsid w:val="00C6781D"/>
    <w:rsid w:val="00C74B5A"/>
    <w:rsid w:val="00C753D1"/>
    <w:rsid w:val="00C7732B"/>
    <w:rsid w:val="00C81282"/>
    <w:rsid w:val="00C83F62"/>
    <w:rsid w:val="00C86752"/>
    <w:rsid w:val="00C870DF"/>
    <w:rsid w:val="00C932D6"/>
    <w:rsid w:val="00C934FC"/>
    <w:rsid w:val="00C943BA"/>
    <w:rsid w:val="00C96276"/>
    <w:rsid w:val="00C9659A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21BB"/>
    <w:rsid w:val="00CD2ABA"/>
    <w:rsid w:val="00CD618C"/>
    <w:rsid w:val="00CD70C5"/>
    <w:rsid w:val="00CD7731"/>
    <w:rsid w:val="00CE24F2"/>
    <w:rsid w:val="00CE5559"/>
    <w:rsid w:val="00CE56F6"/>
    <w:rsid w:val="00CE77C6"/>
    <w:rsid w:val="00CF23CE"/>
    <w:rsid w:val="00CF4057"/>
    <w:rsid w:val="00CF5176"/>
    <w:rsid w:val="00D0198F"/>
    <w:rsid w:val="00D01C93"/>
    <w:rsid w:val="00D038BE"/>
    <w:rsid w:val="00D0480E"/>
    <w:rsid w:val="00D05D21"/>
    <w:rsid w:val="00D10FB5"/>
    <w:rsid w:val="00D12F6A"/>
    <w:rsid w:val="00D134B7"/>
    <w:rsid w:val="00D20D18"/>
    <w:rsid w:val="00D216AB"/>
    <w:rsid w:val="00D21BE5"/>
    <w:rsid w:val="00D252E2"/>
    <w:rsid w:val="00D27354"/>
    <w:rsid w:val="00D3135C"/>
    <w:rsid w:val="00D33B87"/>
    <w:rsid w:val="00D33CEA"/>
    <w:rsid w:val="00D34432"/>
    <w:rsid w:val="00D3630E"/>
    <w:rsid w:val="00D36ED1"/>
    <w:rsid w:val="00D376D6"/>
    <w:rsid w:val="00D461B8"/>
    <w:rsid w:val="00D47A59"/>
    <w:rsid w:val="00D47FB9"/>
    <w:rsid w:val="00D52169"/>
    <w:rsid w:val="00D52260"/>
    <w:rsid w:val="00D5234B"/>
    <w:rsid w:val="00D53539"/>
    <w:rsid w:val="00D53773"/>
    <w:rsid w:val="00D57C5A"/>
    <w:rsid w:val="00D63CF1"/>
    <w:rsid w:val="00D63DF4"/>
    <w:rsid w:val="00D6417B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3E37"/>
    <w:rsid w:val="00D841AF"/>
    <w:rsid w:val="00D8587B"/>
    <w:rsid w:val="00D8667B"/>
    <w:rsid w:val="00D90356"/>
    <w:rsid w:val="00D9540A"/>
    <w:rsid w:val="00D95B4D"/>
    <w:rsid w:val="00D95E9C"/>
    <w:rsid w:val="00D97277"/>
    <w:rsid w:val="00D97508"/>
    <w:rsid w:val="00DA2758"/>
    <w:rsid w:val="00DA408A"/>
    <w:rsid w:val="00DA5486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F26"/>
    <w:rsid w:val="00DD6F3E"/>
    <w:rsid w:val="00DD7B53"/>
    <w:rsid w:val="00DE0681"/>
    <w:rsid w:val="00DE32F1"/>
    <w:rsid w:val="00DE4249"/>
    <w:rsid w:val="00DE4633"/>
    <w:rsid w:val="00DE475A"/>
    <w:rsid w:val="00DE4B79"/>
    <w:rsid w:val="00DE5073"/>
    <w:rsid w:val="00DE5AEA"/>
    <w:rsid w:val="00DF123D"/>
    <w:rsid w:val="00DF3869"/>
    <w:rsid w:val="00DF3DA0"/>
    <w:rsid w:val="00DF405E"/>
    <w:rsid w:val="00DF42B2"/>
    <w:rsid w:val="00E00622"/>
    <w:rsid w:val="00E00C57"/>
    <w:rsid w:val="00E00C6C"/>
    <w:rsid w:val="00E0211F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6E5"/>
    <w:rsid w:val="00E1193B"/>
    <w:rsid w:val="00E17A20"/>
    <w:rsid w:val="00E22257"/>
    <w:rsid w:val="00E31185"/>
    <w:rsid w:val="00E32015"/>
    <w:rsid w:val="00E3477D"/>
    <w:rsid w:val="00E3503F"/>
    <w:rsid w:val="00E350DB"/>
    <w:rsid w:val="00E359E5"/>
    <w:rsid w:val="00E35E31"/>
    <w:rsid w:val="00E367BC"/>
    <w:rsid w:val="00E372D0"/>
    <w:rsid w:val="00E416B8"/>
    <w:rsid w:val="00E41B61"/>
    <w:rsid w:val="00E42518"/>
    <w:rsid w:val="00E4259A"/>
    <w:rsid w:val="00E4299D"/>
    <w:rsid w:val="00E43251"/>
    <w:rsid w:val="00E46552"/>
    <w:rsid w:val="00E4695B"/>
    <w:rsid w:val="00E5030B"/>
    <w:rsid w:val="00E52EF9"/>
    <w:rsid w:val="00E53710"/>
    <w:rsid w:val="00E54C1C"/>
    <w:rsid w:val="00E551FF"/>
    <w:rsid w:val="00E57DB8"/>
    <w:rsid w:val="00E620D6"/>
    <w:rsid w:val="00E631B2"/>
    <w:rsid w:val="00E63473"/>
    <w:rsid w:val="00E6461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427E"/>
    <w:rsid w:val="00EA4341"/>
    <w:rsid w:val="00EA4DF9"/>
    <w:rsid w:val="00EA62A1"/>
    <w:rsid w:val="00EB1385"/>
    <w:rsid w:val="00EB2080"/>
    <w:rsid w:val="00EB2320"/>
    <w:rsid w:val="00EB2694"/>
    <w:rsid w:val="00EB3E83"/>
    <w:rsid w:val="00EB4863"/>
    <w:rsid w:val="00EB56CB"/>
    <w:rsid w:val="00EC015E"/>
    <w:rsid w:val="00EC1249"/>
    <w:rsid w:val="00EC28E9"/>
    <w:rsid w:val="00EC2CC3"/>
    <w:rsid w:val="00EC2EEB"/>
    <w:rsid w:val="00EC3652"/>
    <w:rsid w:val="00EC5DCD"/>
    <w:rsid w:val="00EC6708"/>
    <w:rsid w:val="00EC6AD2"/>
    <w:rsid w:val="00ED27E3"/>
    <w:rsid w:val="00ED4489"/>
    <w:rsid w:val="00ED5461"/>
    <w:rsid w:val="00ED7F71"/>
    <w:rsid w:val="00EE1124"/>
    <w:rsid w:val="00EE18F4"/>
    <w:rsid w:val="00EE2116"/>
    <w:rsid w:val="00EE5578"/>
    <w:rsid w:val="00EE6975"/>
    <w:rsid w:val="00EF1D7F"/>
    <w:rsid w:val="00EF559D"/>
    <w:rsid w:val="00F034BD"/>
    <w:rsid w:val="00F03F39"/>
    <w:rsid w:val="00F0406A"/>
    <w:rsid w:val="00F04EF6"/>
    <w:rsid w:val="00F068D8"/>
    <w:rsid w:val="00F07019"/>
    <w:rsid w:val="00F10482"/>
    <w:rsid w:val="00F106B6"/>
    <w:rsid w:val="00F125D2"/>
    <w:rsid w:val="00F12E6C"/>
    <w:rsid w:val="00F147BB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494"/>
    <w:rsid w:val="00F349CE"/>
    <w:rsid w:val="00F37E40"/>
    <w:rsid w:val="00F400D6"/>
    <w:rsid w:val="00F40132"/>
    <w:rsid w:val="00F432B2"/>
    <w:rsid w:val="00F43AB5"/>
    <w:rsid w:val="00F453FB"/>
    <w:rsid w:val="00F45BF5"/>
    <w:rsid w:val="00F50E1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81CDB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A205C"/>
    <w:rsid w:val="00FA4DE8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728F"/>
    <w:rsid w:val="00FF43C3"/>
    <w:rsid w:val="00FF679A"/>
    <w:rsid w:val="00FF7782"/>
    <w:rsid w:val="00FF7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sz w:val="2"/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C5692C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174C28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74C28"/>
    <w:rPr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BA7F86-6ADB-45BF-83EF-83CB91E44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6</TotalTime>
  <Pages>1</Pages>
  <Words>4757</Words>
  <Characters>27117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4</cp:revision>
  <cp:lastPrinted>2016-12-16T15:27:00Z</cp:lastPrinted>
  <dcterms:created xsi:type="dcterms:W3CDTF">2018-02-23T07:14:00Z</dcterms:created>
  <dcterms:modified xsi:type="dcterms:W3CDTF">2018-02-23T07:20:00Z</dcterms:modified>
</cp:coreProperties>
</file>