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CAD" w:rsidRPr="00361CE3" w:rsidRDefault="00DF6CAD" w:rsidP="009E0FBD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0" w:name="_Toc530739894"/>
      <w:r w:rsidRPr="00361CE3">
        <w:rPr>
          <w:szCs w:val="18"/>
        </w:rPr>
        <w:t>Informácie o účtovnej jednotke</w:t>
      </w:r>
      <w:bookmarkEnd w:id="0"/>
    </w:p>
    <w:p w:rsidR="00DF6CAD" w:rsidRPr="00361CE3" w:rsidRDefault="00DF6CAD" w:rsidP="004D3B4A">
      <w:pPr>
        <w:pStyle w:val="Zkladntext"/>
        <w:rPr>
          <w:szCs w:val="18"/>
        </w:rPr>
      </w:pPr>
    </w:p>
    <w:p w:rsidR="00EB4124" w:rsidRDefault="00EB4124" w:rsidP="00EB4124">
      <w:pPr>
        <w:pStyle w:val="Nadpis2"/>
        <w:rPr>
          <w:szCs w:val="18"/>
        </w:rPr>
      </w:pPr>
      <w:r>
        <w:rPr>
          <w:szCs w:val="18"/>
        </w:rPr>
        <w:t>Obchodné meno a sídlo</w:t>
      </w:r>
      <w:r w:rsidRPr="00361CE3">
        <w:rPr>
          <w:szCs w:val="18"/>
        </w:rPr>
        <w:t xml:space="preserve"> spoločnosti</w:t>
      </w:r>
    </w:p>
    <w:p w:rsidR="00EB4124" w:rsidRDefault="00EB4124" w:rsidP="00EB4124"/>
    <w:p w:rsidR="00EB4124" w:rsidRPr="005F17D9" w:rsidRDefault="00EB4124" w:rsidP="00EB4124">
      <w:pPr>
        <w:ind w:left="450"/>
      </w:pPr>
      <w:r w:rsidRPr="005F17D9">
        <w:t xml:space="preserve">EOS Slovensko </w:t>
      </w:r>
      <w:ins w:id="1" w:author="Zuzana Šmigrovská" w:date="2018-03-15T15:37:00Z">
        <w:r w:rsidR="00826DD8">
          <w:t>Finance</w:t>
        </w:r>
      </w:ins>
      <w:del w:id="2" w:author="Zuzana Šmigrovská" w:date="2018-03-15T15:37:00Z">
        <w:r w:rsidRPr="005F17D9" w:rsidDel="00826DD8">
          <w:delText>Investment LC</w:delText>
        </w:r>
      </w:del>
      <w:r w:rsidRPr="005F17D9">
        <w:t>, s.r.o.</w:t>
      </w:r>
    </w:p>
    <w:p w:rsidR="00EB4124" w:rsidRPr="005F17D9" w:rsidRDefault="00EB4124" w:rsidP="00EB4124">
      <w:pPr>
        <w:ind w:left="450"/>
      </w:pPr>
      <w:proofErr w:type="spellStart"/>
      <w:r w:rsidRPr="005F17D9">
        <w:t>Pajštúnska</w:t>
      </w:r>
      <w:proofErr w:type="spellEnd"/>
      <w:r w:rsidRPr="005F17D9">
        <w:t xml:space="preserve"> 5</w:t>
      </w:r>
    </w:p>
    <w:p w:rsidR="00EB4124" w:rsidRPr="0057597B" w:rsidRDefault="00EB4124" w:rsidP="001B1285">
      <w:pPr>
        <w:ind w:left="450"/>
      </w:pPr>
      <w:r w:rsidRPr="0057597B">
        <w:t>851 02 Bratislava</w:t>
      </w:r>
    </w:p>
    <w:p w:rsidR="00DF6CAD" w:rsidRPr="001B1285" w:rsidRDefault="00DF6CAD" w:rsidP="001B1285">
      <w:pPr>
        <w:ind w:left="450"/>
      </w:pPr>
    </w:p>
    <w:p w:rsidR="00DF6CAD" w:rsidRPr="005F17D9" w:rsidRDefault="00DF6CAD" w:rsidP="004D3B4A">
      <w:pPr>
        <w:pStyle w:val="Nadpis2"/>
        <w:rPr>
          <w:szCs w:val="18"/>
        </w:rPr>
      </w:pPr>
      <w:bookmarkStart w:id="3" w:name="_Toc530739896"/>
      <w:r w:rsidRPr="005F17D9">
        <w:rPr>
          <w:szCs w:val="18"/>
        </w:rPr>
        <w:t>Hlavnými činnosťami Spoločnosti sú:</w:t>
      </w:r>
      <w:bookmarkEnd w:id="3"/>
    </w:p>
    <w:p w:rsidR="00DF6CAD" w:rsidRPr="005F17D9" w:rsidRDefault="00DF6CAD" w:rsidP="004D3B4A">
      <w:pPr>
        <w:pStyle w:val="Zkladntext"/>
        <w:rPr>
          <w:szCs w:val="18"/>
        </w:rPr>
      </w:pPr>
      <w:r w:rsidRPr="005F17D9">
        <w:rPr>
          <w:szCs w:val="18"/>
        </w:rPr>
        <w:t xml:space="preserve">– </w:t>
      </w:r>
      <w:proofErr w:type="spellStart"/>
      <w:r w:rsidRPr="005F17D9">
        <w:rPr>
          <w:szCs w:val="18"/>
        </w:rPr>
        <w:t>faktoring</w:t>
      </w:r>
      <w:proofErr w:type="spellEnd"/>
      <w:r w:rsidRPr="005F17D9">
        <w:rPr>
          <w:szCs w:val="18"/>
        </w:rPr>
        <w:t xml:space="preserve"> a</w:t>
      </w:r>
      <w:del w:id="4" w:author="Zuzana Šmigrovská" w:date="2018-03-15T15:38:00Z">
        <w:r w:rsidRPr="005F17D9" w:rsidDel="00826DD8">
          <w:rPr>
            <w:szCs w:val="18"/>
          </w:rPr>
          <w:delText xml:space="preserve"> </w:delText>
        </w:r>
      </w:del>
      <w:ins w:id="5" w:author="Zuzana Šmigrovská" w:date="2018-03-15T15:38:00Z">
        <w:r w:rsidR="00826DD8">
          <w:rPr>
            <w:szCs w:val="18"/>
          </w:rPr>
          <w:t> </w:t>
        </w:r>
      </w:ins>
      <w:proofErr w:type="spellStart"/>
      <w:r w:rsidRPr="005F17D9">
        <w:rPr>
          <w:szCs w:val="18"/>
        </w:rPr>
        <w:t>forfaiting</w:t>
      </w:r>
      <w:proofErr w:type="spellEnd"/>
      <w:ins w:id="6" w:author="Zuzana Šmigrovská" w:date="2018-03-15T15:38:00Z">
        <w:r w:rsidR="00826DD8">
          <w:rPr>
            <w:szCs w:val="18"/>
          </w:rPr>
          <w:t xml:space="preserve"> – mimo súdneho vymáhania</w:t>
        </w:r>
      </w:ins>
      <w:del w:id="7" w:author="Zuzana Šmigrovská" w:date="2018-03-15T15:38:00Z">
        <w:r w:rsidRPr="005F17D9" w:rsidDel="00826DD8">
          <w:rPr>
            <w:szCs w:val="18"/>
          </w:rPr>
          <w:delText>,</w:delText>
        </w:r>
      </w:del>
    </w:p>
    <w:p w:rsidR="00DF6CAD" w:rsidRPr="005F17D9" w:rsidRDefault="00DF6CAD" w:rsidP="004D3B4A">
      <w:pPr>
        <w:pStyle w:val="Zkladntext"/>
        <w:rPr>
          <w:szCs w:val="18"/>
        </w:rPr>
      </w:pPr>
      <w:r w:rsidRPr="005F17D9">
        <w:rPr>
          <w:szCs w:val="18"/>
        </w:rPr>
        <w:t xml:space="preserve">– </w:t>
      </w:r>
      <w:ins w:id="8" w:author="Zuzana Šmigrovská" w:date="2018-03-15T15:38:00Z">
        <w:r w:rsidR="00826DD8">
          <w:rPr>
            <w:szCs w:val="18"/>
          </w:rPr>
          <w:t xml:space="preserve">služby súvisiace </w:t>
        </w:r>
      </w:ins>
      <w:ins w:id="9" w:author="Zuzana Šmigrovská" w:date="2018-03-15T15:39:00Z">
        <w:r w:rsidR="00826DD8">
          <w:rPr>
            <w:szCs w:val="18"/>
          </w:rPr>
          <w:t>s počítačovým spracovaním osobných údajov</w:t>
        </w:r>
      </w:ins>
      <w:del w:id="10" w:author="Zuzana Šmigrovská" w:date="2018-03-15T15:38:00Z">
        <w:r w:rsidRPr="005F17D9" w:rsidDel="00826DD8">
          <w:rPr>
            <w:szCs w:val="18"/>
          </w:rPr>
          <w:delText>činnosť</w:delText>
        </w:r>
        <w:r w:rsidR="008D0EF8" w:rsidRPr="005F17D9" w:rsidDel="00826DD8">
          <w:rPr>
            <w:szCs w:val="18"/>
          </w:rPr>
          <w:delText xml:space="preserve"> podnikateľských,</w:delText>
        </w:r>
        <w:r w:rsidRPr="005F17D9" w:rsidDel="00826DD8">
          <w:rPr>
            <w:szCs w:val="18"/>
          </w:rPr>
          <w:delText xml:space="preserve"> organi</w:delText>
        </w:r>
        <w:r w:rsidR="00810D9A" w:rsidRPr="005F17D9" w:rsidDel="00826DD8">
          <w:rPr>
            <w:szCs w:val="18"/>
          </w:rPr>
          <w:delText>začných a ekonomických poradcov.</w:delText>
        </w:r>
      </w:del>
    </w:p>
    <w:p w:rsidR="00DF6CAD" w:rsidRPr="005F17D9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Nadpis2"/>
        <w:rPr>
          <w:szCs w:val="18"/>
        </w:rPr>
      </w:pPr>
      <w:r w:rsidRPr="005F17D9">
        <w:rPr>
          <w:szCs w:val="18"/>
        </w:rPr>
        <w:t xml:space="preserve">Počet zamestnancov </w:t>
      </w: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>Údaje o počte zamestnancov za bežné účtovné obdobie a bezprostredne predchádzajúce účtovné obdobie sú uvedené v nasledujúcom prehľade:</w:t>
      </w:r>
    </w:p>
    <w:p w:rsidR="00DF6CAD" w:rsidRPr="00361CE3" w:rsidRDefault="00DF6CAD" w:rsidP="004D3B4A">
      <w:pPr>
        <w:pStyle w:val="Zkladntext"/>
        <w:rPr>
          <w:szCs w:val="18"/>
        </w:rPr>
      </w:pPr>
    </w:p>
    <w:bookmarkStart w:id="11" w:name="_MON_1394277691"/>
    <w:bookmarkStart w:id="12" w:name="_MON_1394277481"/>
    <w:bookmarkStart w:id="13" w:name="_MON_1394277487"/>
    <w:bookmarkEnd w:id="11"/>
    <w:bookmarkEnd w:id="12"/>
    <w:bookmarkEnd w:id="13"/>
    <w:bookmarkStart w:id="14" w:name="_MON_1394277500"/>
    <w:bookmarkEnd w:id="14"/>
    <w:p w:rsidR="00DF6CAD" w:rsidRPr="00361CE3" w:rsidRDefault="00826DD8" w:rsidP="004D3B4A">
      <w:pPr>
        <w:pStyle w:val="Zkladntext"/>
        <w:rPr>
          <w:szCs w:val="18"/>
        </w:rPr>
      </w:pPr>
      <w:r w:rsidRPr="00361CE3">
        <w:rPr>
          <w:szCs w:val="18"/>
        </w:rPr>
        <w:object w:dxaOrig="8727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30.5pt;height:84.75pt" o:ole="" o:preferrelative="f">
            <v:imagedata r:id="rId12" o:title=""/>
            <o:lock v:ext="edit" aspectratio="f"/>
          </v:shape>
          <o:OLEObject Type="Embed" ProgID="Excel.Sheet.12" ShapeID="_x0000_i1029" DrawAspect="Content" ObjectID="_1582634873" r:id="rId13"/>
        </w:objec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Nadpis2"/>
        <w:rPr>
          <w:szCs w:val="18"/>
        </w:rPr>
      </w:pPr>
      <w:r w:rsidRPr="005F17D9">
        <w:rPr>
          <w:szCs w:val="18"/>
        </w:rPr>
        <w:t>Právny dôvod na zostavenie účtovnej závierky</w:t>
      </w:r>
    </w:p>
    <w:p w:rsidR="00DF6CAD" w:rsidRPr="005F17D9" w:rsidRDefault="00DF6CAD" w:rsidP="004D3B4A">
      <w:pPr>
        <w:pStyle w:val="Zkladntext"/>
        <w:ind w:hanging="426"/>
        <w:rPr>
          <w:szCs w:val="18"/>
        </w:rPr>
      </w:pPr>
      <w:r w:rsidRPr="005F17D9">
        <w:rPr>
          <w:szCs w:val="18"/>
        </w:rPr>
        <w:tab/>
        <w:t xml:space="preserve">Účtovná závierka Spoločnosti k </w:t>
      </w:r>
      <w:ins w:id="15" w:author="Zuzana Šmigrovská" w:date="2018-03-15T15:40:00Z">
        <w:r w:rsidR="00826DD8">
          <w:rPr>
            <w:szCs w:val="18"/>
          </w:rPr>
          <w:t>31</w:t>
        </w:r>
      </w:ins>
      <w:del w:id="16" w:author="Zuzana Šmigrovská" w:date="2018-03-15T15:40:00Z">
        <w:r w:rsidR="00390A5A" w:rsidRPr="005F17D9" w:rsidDel="00826DD8">
          <w:rPr>
            <w:szCs w:val="18"/>
          </w:rPr>
          <w:delText>2</w:delText>
        </w:r>
        <w:r w:rsidR="00482344" w:rsidDel="00826DD8">
          <w:rPr>
            <w:szCs w:val="18"/>
          </w:rPr>
          <w:delText>8</w:delText>
        </w:r>
      </w:del>
      <w:r w:rsidRPr="005F17D9">
        <w:rPr>
          <w:szCs w:val="18"/>
        </w:rPr>
        <w:t xml:space="preserve">. </w:t>
      </w:r>
      <w:ins w:id="17" w:author="Zuzana Šmigrovská" w:date="2018-03-15T15:40:00Z">
        <w:r w:rsidR="00826DD8">
          <w:rPr>
            <w:szCs w:val="18"/>
          </w:rPr>
          <w:t>decembru</w:t>
        </w:r>
      </w:ins>
      <w:del w:id="18" w:author="Zuzana Šmigrovská" w:date="2018-03-15T15:40:00Z">
        <w:r w:rsidR="00365535" w:rsidRPr="005F17D9" w:rsidDel="00826DD8">
          <w:rPr>
            <w:szCs w:val="18"/>
          </w:rPr>
          <w:delText>februáru</w:delText>
        </w:r>
      </w:del>
      <w:r w:rsidRPr="005F17D9">
        <w:rPr>
          <w:szCs w:val="18"/>
        </w:rPr>
        <w:t xml:space="preserve"> 201</w:t>
      </w:r>
      <w:ins w:id="19" w:author="Zuzana Šmigrovská" w:date="2018-03-15T15:40:00Z">
        <w:r w:rsidR="00826DD8">
          <w:rPr>
            <w:szCs w:val="18"/>
          </w:rPr>
          <w:t>7</w:t>
        </w:r>
      </w:ins>
      <w:del w:id="20" w:author="Zuzana Šmigrovská" w:date="2018-03-15T15:40:00Z">
        <w:r w:rsidR="008D225B" w:rsidDel="00826DD8">
          <w:rPr>
            <w:szCs w:val="18"/>
          </w:rPr>
          <w:delText>8</w:delText>
        </w:r>
      </w:del>
      <w:r w:rsidRPr="005F17D9">
        <w:rPr>
          <w:szCs w:val="18"/>
        </w:rPr>
        <w:t xml:space="preserve"> je zostavená ako riadna účtovná závierka podľa § 17 ods. 6 zákona NR SR č. 431/2002 Z. z. o účt</w:t>
      </w:r>
      <w:r w:rsidR="008D0EF8" w:rsidRPr="005F17D9">
        <w:rPr>
          <w:szCs w:val="18"/>
        </w:rPr>
        <w:t xml:space="preserve">ovníctve za účtovné obdobie od </w:t>
      </w:r>
      <w:ins w:id="21" w:author="Zuzana Šmigrovská" w:date="2018-03-15T15:40:00Z">
        <w:r w:rsidR="00826DD8">
          <w:rPr>
            <w:szCs w:val="18"/>
          </w:rPr>
          <w:t>10</w:t>
        </w:r>
      </w:ins>
      <w:del w:id="22" w:author="Zuzana Šmigrovská" w:date="2018-03-15T15:40:00Z">
        <w:r w:rsidR="008D0EF8" w:rsidRPr="005F17D9" w:rsidDel="00826DD8">
          <w:rPr>
            <w:szCs w:val="18"/>
          </w:rPr>
          <w:delText>0</w:delText>
        </w:r>
        <w:r w:rsidR="00B33011" w:rsidRPr="005F17D9" w:rsidDel="00826DD8">
          <w:rPr>
            <w:szCs w:val="18"/>
          </w:rPr>
          <w:delText>1</w:delText>
        </w:r>
      </w:del>
      <w:r w:rsidRPr="005F17D9">
        <w:rPr>
          <w:szCs w:val="18"/>
        </w:rPr>
        <w:t xml:space="preserve">. </w:t>
      </w:r>
      <w:ins w:id="23" w:author="Zuzana Šmigrovská" w:date="2018-03-15T15:40:00Z">
        <w:r w:rsidR="00826DD8">
          <w:rPr>
            <w:szCs w:val="18"/>
          </w:rPr>
          <w:t>novembra</w:t>
        </w:r>
      </w:ins>
      <w:del w:id="24" w:author="Zuzana Šmigrovská" w:date="2018-03-15T15:40:00Z">
        <w:r w:rsidR="00B33011" w:rsidRPr="005F17D9" w:rsidDel="00826DD8">
          <w:rPr>
            <w:szCs w:val="18"/>
          </w:rPr>
          <w:delText>marca</w:delText>
        </w:r>
      </w:del>
      <w:r w:rsidR="00982476" w:rsidRPr="005F17D9">
        <w:rPr>
          <w:szCs w:val="18"/>
        </w:rPr>
        <w:t xml:space="preserve"> </w:t>
      </w:r>
      <w:r w:rsidRPr="005F17D9">
        <w:rPr>
          <w:szCs w:val="18"/>
        </w:rPr>
        <w:t>201</w:t>
      </w:r>
      <w:r w:rsidR="008D225B">
        <w:rPr>
          <w:szCs w:val="18"/>
        </w:rPr>
        <w:t>7</w:t>
      </w:r>
      <w:r w:rsidRPr="005F17D9">
        <w:rPr>
          <w:szCs w:val="18"/>
        </w:rPr>
        <w:t xml:space="preserve"> do </w:t>
      </w:r>
      <w:ins w:id="25" w:author="Zuzana Šmigrovská" w:date="2018-03-15T15:40:00Z">
        <w:r w:rsidR="00826DD8">
          <w:rPr>
            <w:szCs w:val="18"/>
          </w:rPr>
          <w:t>31</w:t>
        </w:r>
      </w:ins>
      <w:del w:id="26" w:author="Zuzana Šmigrovská" w:date="2018-03-15T15:40:00Z">
        <w:r w:rsidR="00982476" w:rsidRPr="005F17D9" w:rsidDel="00826DD8">
          <w:rPr>
            <w:szCs w:val="18"/>
          </w:rPr>
          <w:delText>2</w:delText>
        </w:r>
        <w:r w:rsidR="00482344" w:rsidDel="00826DD8">
          <w:rPr>
            <w:szCs w:val="18"/>
          </w:rPr>
          <w:delText>8</w:delText>
        </w:r>
      </w:del>
      <w:r w:rsidRPr="005F17D9">
        <w:rPr>
          <w:szCs w:val="18"/>
        </w:rPr>
        <w:t xml:space="preserve">. </w:t>
      </w:r>
      <w:ins w:id="27" w:author="Zuzana Šmigrovská" w:date="2018-03-15T15:40:00Z">
        <w:r w:rsidR="00826DD8">
          <w:rPr>
            <w:szCs w:val="18"/>
          </w:rPr>
          <w:t>decembra</w:t>
        </w:r>
      </w:ins>
      <w:del w:id="28" w:author="Zuzana Šmigrovská" w:date="2018-03-15T15:40:00Z">
        <w:r w:rsidR="00982476" w:rsidRPr="005F17D9" w:rsidDel="00826DD8">
          <w:rPr>
            <w:szCs w:val="18"/>
          </w:rPr>
          <w:delText>februára</w:delText>
        </w:r>
      </w:del>
      <w:r w:rsidRPr="005F17D9">
        <w:rPr>
          <w:szCs w:val="18"/>
        </w:rPr>
        <w:t xml:space="preserve"> 201</w:t>
      </w:r>
      <w:del w:id="29" w:author="Zuzana Šmigrovská" w:date="2018-03-15T15:40:00Z">
        <w:r w:rsidR="008D225B" w:rsidDel="00826DD8">
          <w:rPr>
            <w:szCs w:val="18"/>
          </w:rPr>
          <w:delText>8</w:delText>
        </w:r>
      </w:del>
      <w:ins w:id="30" w:author="Zuzana Šmigrovská" w:date="2018-03-15T15:40:00Z">
        <w:r w:rsidR="00826DD8">
          <w:rPr>
            <w:szCs w:val="18"/>
          </w:rPr>
          <w:t>7</w:t>
        </w:r>
      </w:ins>
      <w:r w:rsidRPr="005F17D9">
        <w:rPr>
          <w:szCs w:val="18"/>
        </w:rPr>
        <w:t>.</w:t>
      </w:r>
    </w:p>
    <w:p w:rsidR="008D3277" w:rsidRPr="005F17D9" w:rsidRDefault="008D3277" w:rsidP="004D3B4A">
      <w:pPr>
        <w:pStyle w:val="Zkladntext"/>
        <w:ind w:hanging="426"/>
        <w:rPr>
          <w:szCs w:val="18"/>
        </w:rPr>
      </w:pPr>
    </w:p>
    <w:p w:rsidR="008D3277" w:rsidRPr="005F17D9" w:rsidRDefault="008D3277" w:rsidP="008D3277">
      <w:pPr>
        <w:pStyle w:val="Nadpis2"/>
      </w:pPr>
      <w:r w:rsidRPr="005F17D9">
        <w:t>Dátum schválenia účtovnej závierky za predchádzajúce účtovné obdobie</w:t>
      </w:r>
    </w:p>
    <w:p w:rsidR="008D3277" w:rsidRPr="0060516A" w:rsidRDefault="008D3277" w:rsidP="008174E4">
      <w:pPr>
        <w:pStyle w:val="Zkladntext"/>
        <w:ind w:left="360"/>
        <w:rPr>
          <w:color w:val="FF0000"/>
        </w:rPr>
        <w:pPrChange w:id="31" w:author="Zuzana Šmigrovská" w:date="2018-03-15T15:42:00Z">
          <w:pPr>
            <w:pStyle w:val="Zkladntext"/>
            <w:ind w:hanging="426"/>
          </w:pPr>
        </w:pPrChange>
      </w:pPr>
      <w:del w:id="32" w:author="Zuzana Šmigrovská" w:date="2018-03-15T15:42:00Z">
        <w:r w:rsidRPr="005F17D9" w:rsidDel="008174E4">
          <w:tab/>
        </w:r>
      </w:del>
      <w:del w:id="33" w:author="Zuzana Šmigrovská" w:date="2018-03-15T15:41:00Z">
        <w:r w:rsidRPr="005F17D9" w:rsidDel="008174E4">
          <w:delText>Účtovná závierka Spoločnosti k 2</w:delText>
        </w:r>
        <w:r w:rsidR="008D225B" w:rsidDel="008174E4">
          <w:delText>8</w:delText>
        </w:r>
        <w:r w:rsidRPr="005F17D9" w:rsidDel="008174E4">
          <w:delText>. februáru 201</w:delText>
        </w:r>
        <w:r w:rsidR="008D225B" w:rsidDel="008174E4">
          <w:delText>7</w:delText>
        </w:r>
        <w:r w:rsidRPr="005F17D9" w:rsidDel="008174E4">
          <w:delText xml:space="preserve">, za predchádzajúce účtovné obdobie, bola schválená valným zhromaždením Spoločnosti </w:delText>
        </w:r>
        <w:r w:rsidR="008D225B" w:rsidDel="008174E4">
          <w:delText>05</w:delText>
        </w:r>
        <w:r w:rsidRPr="005F17D9" w:rsidDel="008174E4">
          <w:delText xml:space="preserve">. </w:delText>
        </w:r>
        <w:r w:rsidR="008D225B" w:rsidDel="008174E4">
          <w:delText>júna</w:delText>
        </w:r>
        <w:r w:rsidRPr="005F17D9" w:rsidDel="008174E4">
          <w:delText xml:space="preserve"> 201</w:delText>
        </w:r>
        <w:r w:rsidR="008D225B" w:rsidDel="008174E4">
          <w:delText>7</w:delText>
        </w:r>
        <w:r w:rsidRPr="005F17D9" w:rsidDel="008174E4">
          <w:rPr>
            <w:color w:val="FF0000"/>
          </w:rPr>
          <w:delText>.</w:delText>
        </w:r>
      </w:del>
      <w:ins w:id="34" w:author="Zuzana Šmigrovská" w:date="2018-03-15T15:51:00Z">
        <w:r w:rsidR="00B32BAE" w:rsidRPr="00B32BAE">
          <w:t>Obchodná spoločnosť bola založen</w:t>
        </w:r>
        <w:r w:rsidR="00B32BAE">
          <w:t xml:space="preserve">á spoločenskou zmluvou zo dňa </w:t>
        </w:r>
      </w:ins>
      <w:ins w:id="35" w:author="Zuzana Šmigrovská" w:date="2018-03-15T15:52:00Z">
        <w:r w:rsidR="00B32BAE">
          <w:t>30</w:t>
        </w:r>
      </w:ins>
      <w:ins w:id="36" w:author="Zuzana Šmigrovská" w:date="2018-03-15T15:51:00Z">
        <w:r w:rsidR="00B32BAE">
          <w:t>.</w:t>
        </w:r>
      </w:ins>
      <w:ins w:id="37" w:author="Zuzana Šmigrovská" w:date="2018-03-15T15:52:00Z">
        <w:r w:rsidR="00B32BAE">
          <w:t>10</w:t>
        </w:r>
      </w:ins>
      <w:ins w:id="38" w:author="Zuzana Šmigrovská" w:date="2018-03-15T15:51:00Z">
        <w:r w:rsidR="00B32BAE" w:rsidRPr="00B32BAE">
          <w:t>.201</w:t>
        </w:r>
      </w:ins>
      <w:ins w:id="39" w:author="Zuzana Šmigrovská" w:date="2018-03-15T15:52:00Z">
        <w:r w:rsidR="00B32BAE">
          <w:t>7</w:t>
        </w:r>
      </w:ins>
      <w:ins w:id="40" w:author="Zuzana Šmigrovská" w:date="2018-03-15T15:51:00Z">
        <w:r w:rsidR="00B32BAE">
          <w:t xml:space="preserve"> v súlade s </w:t>
        </w:r>
        <w:proofErr w:type="spellStart"/>
        <w:r w:rsidR="00B32BAE">
          <w:t>ust</w:t>
        </w:r>
        <w:proofErr w:type="spellEnd"/>
        <w:r w:rsidR="00B32BAE">
          <w:t>. § 57</w:t>
        </w:r>
      </w:ins>
      <w:ins w:id="41" w:author="Zuzana Šmigrovská" w:date="2018-03-15T15:53:00Z">
        <w:r w:rsidR="00B32BAE">
          <w:t xml:space="preserve"> a §</w:t>
        </w:r>
      </w:ins>
      <w:ins w:id="42" w:author="Zuzana Šmigrovská" w:date="2018-03-15T15:51:00Z">
        <w:r w:rsidR="00B32BAE" w:rsidRPr="00B32BAE">
          <w:t xml:space="preserve"> 105</w:t>
        </w:r>
      </w:ins>
      <w:ins w:id="43" w:author="Zuzana Šmigrovská" w:date="2018-03-15T15:53:00Z">
        <w:r w:rsidR="00DF495F">
          <w:t xml:space="preserve"> a </w:t>
        </w:r>
        <w:proofErr w:type="spellStart"/>
        <w:r w:rsidR="00DF495F">
          <w:t>nasl</w:t>
        </w:r>
        <w:proofErr w:type="spellEnd"/>
        <w:r w:rsidR="00DF495F">
          <w:t>.</w:t>
        </w:r>
      </w:ins>
      <w:ins w:id="44" w:author="Zuzana Šmigrovská" w:date="2018-03-15T15:51:00Z">
        <w:r w:rsidR="00DF495F">
          <w:t xml:space="preserve"> Obchodn</w:t>
        </w:r>
      </w:ins>
      <w:ins w:id="45" w:author="Zuzana Šmigrovská" w:date="2018-03-15T15:53:00Z">
        <w:r w:rsidR="00DF495F">
          <w:t>ého</w:t>
        </w:r>
      </w:ins>
      <w:ins w:id="46" w:author="Zuzana Šmigrovská" w:date="2018-03-15T15:51:00Z">
        <w:r w:rsidR="00B32BAE" w:rsidRPr="00B32BAE">
          <w:t xml:space="preserve"> zákonník</w:t>
        </w:r>
      </w:ins>
      <w:ins w:id="47" w:author="Zuzana Šmigrovská" w:date="2018-03-15T15:53:00Z">
        <w:r w:rsidR="00DF495F">
          <w:t>a</w:t>
        </w:r>
      </w:ins>
      <w:ins w:id="48" w:author="Zuzana Šmigrovská" w:date="2018-03-15T16:01:00Z">
        <w:r w:rsidR="00DF495F">
          <w:t xml:space="preserve"> </w:t>
        </w:r>
      </w:ins>
      <w:ins w:id="49" w:author="Zuzana Šmigrovská" w:date="2018-03-15T15:53:00Z">
        <w:r w:rsidR="00DF495F">
          <w:t>Slovenskej republiky.</w:t>
        </w:r>
      </w:ins>
    </w:p>
    <w:p w:rsidR="008D3277" w:rsidRDefault="008D3277" w:rsidP="008D3277">
      <w:pPr>
        <w:pStyle w:val="Zkladntext"/>
        <w:ind w:hanging="426"/>
      </w:pPr>
    </w:p>
    <w:p w:rsidR="00DF6CAD" w:rsidRPr="00361CE3" w:rsidRDefault="00533CDF" w:rsidP="004D3B4A">
      <w:pPr>
        <w:pStyle w:val="Zkladntext"/>
        <w:rPr>
          <w:szCs w:val="18"/>
        </w:rPr>
      </w:pPr>
      <w:bookmarkStart w:id="50" w:name="_Toc530739898"/>
      <w:r w:rsidRPr="00361CE3">
        <w:rPr>
          <w:szCs w:val="18"/>
        </w:rPr>
        <w:br w:type="page"/>
      </w:r>
      <w:bookmarkStart w:id="51" w:name="_MON_1394277840"/>
      <w:bookmarkStart w:id="52" w:name="_GoBack"/>
      <w:bookmarkEnd w:id="50"/>
      <w:bookmarkEnd w:id="51"/>
      <w:bookmarkEnd w:id="52"/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Del="00DF495F" w:rsidRDefault="00DF6CAD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del w:id="53" w:author="Zuzana Šmigrovská" w:date="2018-03-15T15:54:00Z"/>
          <w:szCs w:val="18"/>
        </w:rPr>
      </w:pPr>
      <w:del w:id="54" w:author="Zuzana Šmigrovská" w:date="2018-03-15T15:54:00Z">
        <w:r w:rsidRPr="00361CE3" w:rsidDel="00DF495F">
          <w:rPr>
            <w:szCs w:val="18"/>
          </w:rPr>
          <w:delText>Informácie o </w:delText>
        </w:r>
        <w:r w:rsidR="00BD6C04" w:rsidDel="00DF495F">
          <w:rPr>
            <w:szCs w:val="18"/>
          </w:rPr>
          <w:delText>SKUPINE</w:delText>
        </w:r>
      </w:del>
    </w:p>
    <w:p w:rsidR="00DF6CAD" w:rsidRPr="00361CE3" w:rsidDel="00DF495F" w:rsidRDefault="00DF6CAD" w:rsidP="004D3B4A">
      <w:pPr>
        <w:pStyle w:val="Zkladntext"/>
        <w:rPr>
          <w:del w:id="55" w:author="Zuzana Šmigrovská" w:date="2018-03-15T15:54:00Z"/>
          <w:szCs w:val="18"/>
        </w:rPr>
      </w:pPr>
    </w:p>
    <w:p w:rsidR="00141F9B" w:rsidDel="00DF495F" w:rsidRDefault="00141F9B" w:rsidP="00141F9B">
      <w:pPr>
        <w:pStyle w:val="Zkladntext"/>
        <w:ind w:hanging="426"/>
        <w:rPr>
          <w:del w:id="56" w:author="Zuzana Šmigrovská" w:date="2018-03-15T15:54:00Z"/>
        </w:rPr>
      </w:pPr>
      <w:del w:id="57" w:author="Zuzana Šmigrovská" w:date="2018-03-15T15:54:00Z">
        <w:r w:rsidDel="00DF495F">
          <w:rPr>
            <w:b/>
          </w:rPr>
          <w:delText xml:space="preserve">         </w:delText>
        </w:r>
        <w:r w:rsidDel="00DF495F">
          <w:delText xml:space="preserve">Spoločnosť sa zahŕňa do konsolidovanej účtovnej závierky spoločnosti Otto (GmbH &amp; Co KG), </w:delText>
        </w:r>
        <w:r w:rsidR="0057597B" w:rsidRPr="00C24248" w:rsidDel="00DF495F">
          <w:delText>Werner-Otto-Straße 1-7, 22179 Hamburg</w:delText>
        </w:r>
        <w:r w:rsidDel="00DF495F">
          <w:delText>. Konsolidovanú účtovnú závierku je možné obdŕžať priamo v sídle spoločnosti Otto (GmbH &amp; Co KG).</w:delText>
        </w:r>
      </w:del>
    </w:p>
    <w:p w:rsidR="00DF6CAD" w:rsidRPr="00361CE3" w:rsidDel="00DF495F" w:rsidRDefault="00DF6CAD" w:rsidP="00CB7EA5">
      <w:pPr>
        <w:pStyle w:val="Zkladntext"/>
        <w:ind w:hanging="426"/>
        <w:rPr>
          <w:del w:id="58" w:author="Zuzana Šmigrovská" w:date="2018-03-15T15:54:00Z"/>
          <w:szCs w:val="18"/>
        </w:rPr>
      </w:pPr>
    </w:p>
    <w:p w:rsidR="00DF6CAD" w:rsidRPr="00361CE3" w:rsidRDefault="00DF6CAD" w:rsidP="004D3B4A">
      <w:pPr>
        <w:pStyle w:val="Zkladntext"/>
        <w:ind w:hanging="426"/>
        <w:rPr>
          <w:szCs w:val="18"/>
        </w:rPr>
      </w:pPr>
    </w:p>
    <w:p w:rsidR="00DF6CAD" w:rsidRPr="00361CE3" w:rsidRDefault="00DF6CAD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59" w:name="_Toc530739899"/>
      <w:r w:rsidRPr="00361CE3">
        <w:rPr>
          <w:szCs w:val="18"/>
        </w:rPr>
        <w:t xml:space="preserve">Informácie </w:t>
      </w:r>
      <w:r w:rsidR="00BD6C04" w:rsidRPr="00FD3474">
        <w:rPr>
          <w:szCs w:val="18"/>
        </w:rPr>
        <w:t>o</w:t>
      </w:r>
      <w:r w:rsidR="00BD6C04">
        <w:rPr>
          <w:szCs w:val="18"/>
        </w:rPr>
        <w:t> PRIJATÝCH POSTUPOCH</w:t>
      </w:r>
      <w:r w:rsidR="00BD6C04" w:rsidRPr="00361CE3" w:rsidDel="00BD6C04">
        <w:rPr>
          <w:szCs w:val="18"/>
        </w:rPr>
        <w:t xml:space="preserve"> </w:t>
      </w:r>
      <w:r w:rsidRPr="00361CE3">
        <w:rPr>
          <w:szCs w:val="18"/>
        </w:rPr>
        <w:t xml:space="preserve">  </w:t>
      </w:r>
      <w:bookmarkEnd w:id="59"/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Východiská pre zostavenie účtovnej závierky</w:t>
      </w:r>
    </w:p>
    <w:p w:rsidR="00DF6CAD" w:rsidRPr="00361CE3" w:rsidRDefault="00DF6CAD" w:rsidP="004D3B4A">
      <w:pPr>
        <w:pStyle w:val="Zkladntext"/>
        <w:ind w:left="450"/>
        <w:rPr>
          <w:szCs w:val="18"/>
        </w:rPr>
      </w:pPr>
    </w:p>
    <w:p w:rsidR="00DF6CAD" w:rsidRPr="00361CE3" w:rsidRDefault="00DF6CAD" w:rsidP="004D3B4A">
      <w:pPr>
        <w:pStyle w:val="Zkladntext"/>
        <w:ind w:left="450"/>
        <w:rPr>
          <w:szCs w:val="18"/>
        </w:rPr>
      </w:pPr>
      <w:r w:rsidRPr="00361CE3">
        <w:rPr>
          <w:szCs w:val="18"/>
        </w:rPr>
        <w:t>Účtovná závierka bola zostavená za predpokladu nepretržitého trvania Spoločnosti (</w:t>
      </w:r>
      <w:proofErr w:type="spellStart"/>
      <w:r w:rsidRPr="00361CE3">
        <w:rPr>
          <w:szCs w:val="18"/>
        </w:rPr>
        <w:t>going</w:t>
      </w:r>
      <w:proofErr w:type="spellEnd"/>
      <w:r w:rsidRPr="00361CE3">
        <w:rPr>
          <w:szCs w:val="18"/>
        </w:rPr>
        <w:t xml:space="preserve"> </w:t>
      </w:r>
      <w:proofErr w:type="spellStart"/>
      <w:r w:rsidRPr="00361CE3">
        <w:rPr>
          <w:szCs w:val="18"/>
        </w:rPr>
        <w:t>concern</w:t>
      </w:r>
      <w:proofErr w:type="spellEnd"/>
      <w:r w:rsidRPr="00361CE3">
        <w:rPr>
          <w:szCs w:val="18"/>
        </w:rPr>
        <w:t>).</w:t>
      </w:r>
    </w:p>
    <w:p w:rsidR="00DF6CAD" w:rsidRPr="00361CE3" w:rsidRDefault="00DF6CAD" w:rsidP="004D3B4A">
      <w:pPr>
        <w:pStyle w:val="Zkladntext"/>
        <w:ind w:left="450"/>
        <w:rPr>
          <w:szCs w:val="18"/>
        </w:rPr>
      </w:pPr>
    </w:p>
    <w:p w:rsidR="00D23576" w:rsidRDefault="00DF6CAD">
      <w:pPr>
        <w:pStyle w:val="Zkladntext"/>
        <w:ind w:left="450"/>
        <w:rPr>
          <w:szCs w:val="18"/>
        </w:rPr>
      </w:pPr>
      <w:r w:rsidRPr="00361CE3">
        <w:rPr>
          <w:szCs w:val="18"/>
        </w:rPr>
        <w:t>Účtovné metódy a všeobecné účtovné zásady boli účtovnou jednotkou konzistentne aplikované.</w:t>
      </w:r>
      <w:r w:rsidR="00D23576" w:rsidRPr="00D23576">
        <w:rPr>
          <w:szCs w:val="18"/>
        </w:rPr>
        <w:t xml:space="preserve"> </w:t>
      </w:r>
    </w:p>
    <w:p w:rsidR="005E7D1F" w:rsidRDefault="005E7D1F">
      <w:pPr>
        <w:pStyle w:val="Zkladntext"/>
        <w:ind w:left="450"/>
        <w:rPr>
          <w:szCs w:val="18"/>
        </w:rPr>
      </w:pPr>
    </w:p>
    <w:p w:rsidR="00EA652D" w:rsidRDefault="00EA652D">
      <w:pPr>
        <w:pStyle w:val="Zkladntext"/>
        <w:ind w:left="450"/>
        <w:rPr>
          <w:color w:val="000000" w:themeColor="text1"/>
          <w:szCs w:val="18"/>
        </w:rPr>
      </w:pPr>
    </w:p>
    <w:p w:rsidR="00EA652D" w:rsidRDefault="00EA652D" w:rsidP="00EA652D">
      <w:pPr>
        <w:pStyle w:val="Pismenka"/>
        <w:ind w:left="426"/>
        <w:rPr>
          <w:szCs w:val="18"/>
        </w:rPr>
      </w:pPr>
      <w:r>
        <w:rPr>
          <w:szCs w:val="18"/>
        </w:rPr>
        <w:t>Použitie odhadov a úsudkov</w:t>
      </w: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:rsidR="00EA652D" w:rsidRPr="00A31BBB" w:rsidRDefault="00EA652D" w:rsidP="00EA652D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:rsidR="00EA652D" w:rsidRPr="00A31BBB" w:rsidRDefault="00EA652D" w:rsidP="00EA652D">
      <w:pPr>
        <w:pStyle w:val="Zkladntext"/>
        <w:ind w:left="450"/>
        <w:rPr>
          <w:szCs w:val="18"/>
        </w:rPr>
      </w:pP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1B1285">
        <w:rPr>
          <w:b w:val="0"/>
          <w:szCs w:val="18"/>
        </w:rPr>
        <w:t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</w:t>
      </w:r>
    </w:p>
    <w:p w:rsidR="00EA652D" w:rsidRDefault="00EA652D" w:rsidP="00EA652D">
      <w:pPr>
        <w:pStyle w:val="Zkladntext"/>
        <w:rPr>
          <w:b/>
          <w:i/>
          <w:szCs w:val="18"/>
        </w:rPr>
      </w:pPr>
    </w:p>
    <w:p w:rsidR="00EA652D" w:rsidRPr="00D06026" w:rsidRDefault="00EA652D" w:rsidP="00EA652D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EA652D">
        <w:rPr>
          <w:b w:val="0"/>
          <w:szCs w:val="18"/>
        </w:rPr>
        <w:t>V súvislosti s aplikáciou účtovných metód a účtovných zásad Spoločnosti nie sú potrebné také úsudky, ktoré by mali významný dopad na hodnoty vykázané v účtovnej závierke.</w:t>
      </w:r>
    </w:p>
    <w:p w:rsidR="00BD6C04" w:rsidRDefault="00BD6C04" w:rsidP="001B1285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BD6C04" w:rsidRPr="00D06026" w:rsidRDefault="00BD6C04" w:rsidP="00BD6C04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Neistoty v odhadoch a predpokladoch</w:t>
      </w:r>
    </w:p>
    <w:p w:rsidR="00EA652D" w:rsidRPr="00DF495F" w:rsidRDefault="00BD6C04">
      <w:pPr>
        <w:pStyle w:val="Pismenka"/>
        <w:numPr>
          <w:ilvl w:val="0"/>
          <w:numId w:val="0"/>
        </w:numPr>
        <w:ind w:left="426"/>
        <w:rPr>
          <w:b w:val="0"/>
          <w:szCs w:val="18"/>
          <w:rPrChange w:id="60" w:author="Zuzana Šmigrovská" w:date="2018-03-15T15:54:00Z">
            <w:rPr>
              <w:b w:val="0"/>
              <w:szCs w:val="18"/>
            </w:rPr>
          </w:rPrChange>
        </w:rPr>
      </w:pPr>
      <w:r w:rsidRPr="00DF495F">
        <w:rPr>
          <w:b w:val="0"/>
          <w:szCs w:val="18"/>
          <w:rPrChange w:id="61" w:author="Zuzana Šmigrovská" w:date="2018-03-15T15:54:00Z">
            <w:rPr>
              <w:szCs w:val="18"/>
            </w:rPr>
          </w:rPrChange>
        </w:rPr>
        <w:t>Spoločnosť neidentifikovala takú neistotu v odhadoch a predpokladoch, pri ktorej by existovalo signifikantné riziko, že by mohla viesť k ich významnej úprave v nasledujúcom účtovnom období.</w:t>
      </w:r>
    </w:p>
    <w:p w:rsidR="00F13AA6" w:rsidRPr="001B1285" w:rsidRDefault="00F13AA6">
      <w:pPr>
        <w:pStyle w:val="Zkladntext"/>
        <w:ind w:left="450"/>
        <w:rPr>
          <w:color w:val="000000" w:themeColor="text1"/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Pohľadávky</w:t>
      </w:r>
      <w:r w:rsidR="00B17224">
        <w:rPr>
          <w:szCs w:val="18"/>
        </w:rPr>
        <w:t xml:space="preserve"> a opravné položky k pohľadávkam</w:t>
      </w:r>
    </w:p>
    <w:p w:rsidR="00B17224" w:rsidRDefault="00DF6CAD">
      <w:pPr>
        <w:pStyle w:val="Zkladntext"/>
        <w:rPr>
          <w:szCs w:val="18"/>
        </w:rPr>
      </w:pPr>
      <w:r w:rsidRPr="00361CE3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B17224" w:rsidRPr="00D06026" w:rsidRDefault="00B17224" w:rsidP="00B17224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B17224" w:rsidRPr="00361CE3" w:rsidRDefault="00B17224" w:rsidP="00B17224">
      <w:pPr>
        <w:pStyle w:val="Zkladntext"/>
        <w:rPr>
          <w:szCs w:val="18"/>
        </w:rPr>
      </w:pPr>
      <w:r w:rsidRPr="00D06026">
        <w:t>Opravná položka sa zruší, ak následné zvýšenie predpokladaných budúcich ekonomických úžitkov možno objektívne spájať s udalosťou, ktorá nastala po vykázaní opravnej položky.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EA652D" w:rsidP="00251BF2">
      <w:pPr>
        <w:pStyle w:val="Pismenka"/>
        <w:ind w:left="426"/>
        <w:rPr>
          <w:szCs w:val="18"/>
        </w:rPr>
      </w:pPr>
      <w:r w:rsidRPr="00EA652D">
        <w:rPr>
          <w:szCs w:val="18"/>
        </w:rPr>
        <w:t>Finančné účty</w:t>
      </w:r>
      <w:r w:rsidRPr="00EA652D" w:rsidDel="00EA652D">
        <w:rPr>
          <w:szCs w:val="18"/>
        </w:rPr>
        <w:t xml:space="preserve"> </w:t>
      </w:r>
    </w:p>
    <w:p w:rsidR="00EA652D" w:rsidRDefault="00EA652D" w:rsidP="004D3B4A">
      <w:pPr>
        <w:pStyle w:val="Zkladntext"/>
        <w:rPr>
          <w:szCs w:val="18"/>
        </w:rPr>
      </w:pPr>
      <w:r w:rsidRPr="0028408E">
        <w:rPr>
          <w:szCs w:val="18"/>
        </w:rPr>
        <w:t xml:space="preserve">Finančné účty tvorí </w:t>
      </w:r>
      <w:r w:rsidRPr="001B1285">
        <w:rPr>
          <w:color w:val="000000" w:themeColor="text1"/>
          <w:szCs w:val="18"/>
        </w:rPr>
        <w:t xml:space="preserve">peňažná hotovosť, ceniny, zostatky na bankových účtoch </w:t>
      </w:r>
      <w:r w:rsidRPr="0028408E">
        <w:rPr>
          <w:szCs w:val="18"/>
        </w:rPr>
        <w:t>a oceňujú sa menovitou hodnotou. Zníženie ich hodnoty sa vyjadruje opravnou položkou.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Rezervy</w:t>
      </w:r>
    </w:p>
    <w:p w:rsidR="00BD6C04" w:rsidRPr="009A1950" w:rsidRDefault="00BD6C04" w:rsidP="009A1950">
      <w:pPr>
        <w:pStyle w:val="Zkladntext"/>
        <w:rPr>
          <w:szCs w:val="18"/>
        </w:rPr>
      </w:pPr>
      <w:r w:rsidRPr="00B275D8">
        <w:rPr>
          <w:szCs w:val="18"/>
        </w:rPr>
        <w:t>Rezerva je záväzok predstavujúci existujúcu povinnosť Spoločnosti, ktorá vznikla z minulých udalostí a je pravdepodobné, že v budúcnos</w:t>
      </w:r>
      <w:r w:rsidRPr="009A1950">
        <w:rPr>
          <w:szCs w:val="18"/>
        </w:rPr>
        <w:t>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BD6C04" w:rsidRPr="009A1950" w:rsidRDefault="00BD6C04" w:rsidP="009A1950">
      <w:pPr>
        <w:pStyle w:val="Zkladntext"/>
        <w:rPr>
          <w:szCs w:val="18"/>
        </w:rPr>
      </w:pPr>
    </w:p>
    <w:p w:rsidR="00DF6CAD" w:rsidRPr="009A1950" w:rsidRDefault="00BD6C04" w:rsidP="009A1950">
      <w:pPr>
        <w:pStyle w:val="Zkladntext"/>
        <w:rPr>
          <w:szCs w:val="18"/>
        </w:rPr>
      </w:pPr>
      <w:r w:rsidRPr="009A1950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140DA9" w:rsidRDefault="00140DA9">
      <w:pPr>
        <w:rPr>
          <w:b/>
          <w:sz w:val="18"/>
          <w:szCs w:val="18"/>
        </w:rPr>
      </w:pPr>
      <w:r>
        <w:rPr>
          <w:szCs w:val="18"/>
        </w:rPr>
        <w:br w:type="page"/>
      </w:r>
    </w:p>
    <w:p w:rsidR="00DF6CAD" w:rsidRPr="00361CE3" w:rsidRDefault="00DF6CAD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B17224" w:rsidRPr="00B17224" w:rsidRDefault="00DF6CAD" w:rsidP="001B1285">
      <w:pPr>
        <w:pStyle w:val="Pismenka"/>
        <w:tabs>
          <w:tab w:val="clear" w:pos="360"/>
        </w:tabs>
        <w:ind w:left="426" w:hanging="336"/>
        <w:rPr>
          <w:szCs w:val="18"/>
        </w:rPr>
      </w:pPr>
      <w:r w:rsidRPr="00361CE3">
        <w:rPr>
          <w:szCs w:val="18"/>
        </w:rPr>
        <w:t>Záväzky</w:t>
      </w:r>
    </w:p>
    <w:p w:rsidR="00B17224" w:rsidRDefault="00DF6CAD" w:rsidP="001B1285">
      <w:pPr>
        <w:pStyle w:val="Zkladntext"/>
        <w:rPr>
          <w:szCs w:val="18"/>
        </w:rPr>
      </w:pPr>
      <w:r w:rsidRPr="00361CE3">
        <w:rPr>
          <w:szCs w:val="18"/>
        </w:rPr>
        <w:t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</w:t>
      </w:r>
    </w:p>
    <w:p w:rsidR="005F17D9" w:rsidRDefault="005F17D9" w:rsidP="001B1285">
      <w:pPr>
        <w:pStyle w:val="Zkladntext"/>
        <w:rPr>
          <w:szCs w:val="18"/>
        </w:rPr>
      </w:pPr>
    </w:p>
    <w:p w:rsidR="00B17224" w:rsidRPr="00032D7F" w:rsidRDefault="00B17224" w:rsidP="001B1285">
      <w:pPr>
        <w:pStyle w:val="Pismenka"/>
        <w:tabs>
          <w:tab w:val="num" w:pos="450"/>
        </w:tabs>
        <w:ind w:left="450"/>
      </w:pPr>
      <w:r w:rsidRPr="00032D7F">
        <w:t>Zamestnanecké požitky</w:t>
      </w:r>
    </w:p>
    <w:p w:rsidR="00B17224" w:rsidRPr="00361CE3" w:rsidRDefault="00B17224">
      <w:pPr>
        <w:pStyle w:val="Zkladntext"/>
        <w:rPr>
          <w:szCs w:val="18"/>
        </w:rPr>
      </w:pPr>
      <w:r w:rsidRPr="00A31BBB">
        <w:t>Platy, mzdy, príspevky do dôchodkových a poistných fondov, platená ročná dovolenka a platená zdravotná</w:t>
      </w:r>
      <w:r w:rsidRPr="00CE19D0">
        <w:t xml:space="preserve"> </w:t>
      </w:r>
      <w:r w:rsidRPr="00A31BBB">
        <w:t>dovolenka, bonusy a ostatné nepeňažné požitky (napr. zdravotná starostlivosť) sa účtujú v účtovnom období, s ktorým vecne a časovo súvisia</w:t>
      </w:r>
      <w:r w:rsidR="008D225B">
        <w:t>.</w:t>
      </w:r>
    </w:p>
    <w:p w:rsidR="00AE1584" w:rsidRDefault="00AE1584">
      <w:pPr>
        <w:rPr>
          <w:b/>
          <w:sz w:val="18"/>
          <w:szCs w:val="18"/>
        </w:rPr>
      </w:pPr>
    </w:p>
    <w:p w:rsidR="00BD6C04" w:rsidRPr="009A1950" w:rsidRDefault="00BD6C04" w:rsidP="009A1950">
      <w:pPr>
        <w:pStyle w:val="Pismenka"/>
        <w:tabs>
          <w:tab w:val="num" w:pos="450"/>
        </w:tabs>
        <w:ind w:left="450"/>
      </w:pPr>
      <w:r w:rsidRPr="009A1950">
        <w:t>Prenájom (lízing) (Spoločnosť ako nájomca)</w:t>
      </w:r>
    </w:p>
    <w:p w:rsidR="00BD6C04" w:rsidRPr="009A1950" w:rsidRDefault="00BD6C04" w:rsidP="009A1950">
      <w:pPr>
        <w:pStyle w:val="Zkladntext"/>
      </w:pPr>
      <w:r>
        <w:rPr>
          <w:b/>
        </w:rPr>
        <w:t>Operatívny prenájom</w:t>
      </w:r>
      <w:r w:rsidRPr="00CE19D0">
        <w:rPr>
          <w:b/>
        </w:rPr>
        <w:t xml:space="preserve">. </w:t>
      </w:r>
      <w:r w:rsidRPr="008C0838">
        <w:rPr>
          <w:szCs w:val="18"/>
        </w:rPr>
        <w:t>Majetok prenajatý na základe operatívneho prenájmu vykazuje ako svoj majetok jeho vlastník, nie nájomca.</w:t>
      </w:r>
      <w:r>
        <w:rPr>
          <w:szCs w:val="18"/>
        </w:rPr>
        <w:t xml:space="preserve"> </w:t>
      </w:r>
      <w:r w:rsidRPr="00CE19D0">
        <w:t>Prenájom majetku formou operatívneho leasingu sa účtuje do nákladov priebežne počas doby trvania leasingovej zmluvy.</w:t>
      </w:r>
    </w:p>
    <w:p w:rsidR="005E7D1F" w:rsidRDefault="005E7D1F">
      <w:pPr>
        <w:rPr>
          <w:b/>
          <w:sz w:val="18"/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Cudzia mena</w:t>
      </w: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sa ku dňu, ku ktorému sa zostavuje účtovná závierka, na menu euro už neprepočítavajú.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Výnosy</w:t>
      </w:r>
    </w:p>
    <w:p w:rsidR="00DF6CAD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855D09" w:rsidRDefault="00855D09" w:rsidP="004D3B4A">
      <w:pPr>
        <w:pStyle w:val="Zkladntext"/>
        <w:rPr>
          <w:szCs w:val="18"/>
        </w:rPr>
      </w:pPr>
    </w:p>
    <w:p w:rsidR="00855D09" w:rsidRDefault="00855D09" w:rsidP="00855D09">
      <w:pPr>
        <w:pStyle w:val="Pismenka"/>
        <w:numPr>
          <w:ilvl w:val="0"/>
          <w:numId w:val="0"/>
        </w:numPr>
        <w:ind w:left="425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:rsidR="00855D09" w:rsidRDefault="00855D09" w:rsidP="00855D09">
      <w:pPr>
        <w:pStyle w:val="Pismenka"/>
        <w:numPr>
          <w:ilvl w:val="0"/>
          <w:numId w:val="0"/>
        </w:numPr>
        <w:ind w:left="425"/>
        <w:rPr>
          <w:b w:val="0"/>
        </w:rPr>
      </w:pPr>
    </w:p>
    <w:p w:rsidR="00855D09" w:rsidRDefault="00855D09" w:rsidP="009A1950">
      <w:pPr>
        <w:pStyle w:val="Pismenka"/>
        <w:ind w:left="426"/>
        <w:rPr>
          <w:szCs w:val="18"/>
        </w:rPr>
      </w:pPr>
      <w:r w:rsidRPr="00A31BBB">
        <w:rPr>
          <w:szCs w:val="18"/>
        </w:rPr>
        <w:t>Porovnateľné údaje</w:t>
      </w:r>
    </w:p>
    <w:p w:rsidR="00855D09" w:rsidRPr="00AB1CF7" w:rsidRDefault="00855D09" w:rsidP="00855D09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855D09" w:rsidRDefault="00855D09" w:rsidP="00855D09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855D09" w:rsidRPr="00032D7F" w:rsidRDefault="00855D09" w:rsidP="009A1950">
      <w:pPr>
        <w:pStyle w:val="Pismenka"/>
        <w:ind w:left="426"/>
        <w:rPr>
          <w:szCs w:val="18"/>
        </w:rPr>
      </w:pPr>
      <w:r w:rsidRPr="00032D7F">
        <w:rPr>
          <w:szCs w:val="18"/>
        </w:rPr>
        <w:t>Oprava chýb minulých období</w:t>
      </w:r>
    </w:p>
    <w:p w:rsidR="00855D09" w:rsidRDefault="00855D09" w:rsidP="00855D09">
      <w:pPr>
        <w:pStyle w:val="Zkladntext"/>
        <w:rPr>
          <w:szCs w:val="18"/>
        </w:rPr>
      </w:pPr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:rsidR="00855D09" w:rsidRDefault="00855D09" w:rsidP="00855D09">
      <w:pPr>
        <w:pStyle w:val="Pismenka"/>
        <w:numPr>
          <w:ilvl w:val="0"/>
          <w:numId w:val="0"/>
        </w:numPr>
        <w:ind w:left="425"/>
        <w:rPr>
          <w:b w:val="0"/>
        </w:rPr>
      </w:pPr>
    </w:p>
    <w:p w:rsidR="00250504" w:rsidRDefault="00250504" w:rsidP="00250504">
      <w:pPr>
        <w:pStyle w:val="Zkladntext"/>
        <w:ind w:left="450"/>
        <w:rPr>
          <w:color w:val="000000" w:themeColor="text1"/>
          <w:szCs w:val="18"/>
        </w:rPr>
      </w:pPr>
      <w:r w:rsidRPr="001B1285">
        <w:rPr>
          <w:color w:val="000000" w:themeColor="text1"/>
          <w:szCs w:val="18"/>
        </w:rPr>
        <w:t>V roku 201</w:t>
      </w:r>
      <w:r w:rsidR="008D225B">
        <w:rPr>
          <w:color w:val="000000" w:themeColor="text1"/>
          <w:szCs w:val="18"/>
        </w:rPr>
        <w:t>7</w:t>
      </w:r>
      <w:del w:id="62" w:author="Zuzana Šmigrovská" w:date="2018-03-15T15:55:00Z">
        <w:r w:rsidDel="00DF495F">
          <w:rPr>
            <w:color w:val="000000" w:themeColor="text1"/>
            <w:szCs w:val="18"/>
          </w:rPr>
          <w:delText xml:space="preserve"> </w:delText>
        </w:r>
        <w:r w:rsidRPr="007B7695" w:rsidDel="00DF495F">
          <w:rPr>
            <w:color w:val="000000" w:themeColor="text1"/>
            <w:szCs w:val="18"/>
          </w:rPr>
          <w:delText>- 201</w:delText>
        </w:r>
        <w:r w:rsidR="008D225B" w:rsidDel="00DF495F">
          <w:rPr>
            <w:color w:val="000000" w:themeColor="text1"/>
            <w:szCs w:val="18"/>
          </w:rPr>
          <w:delText>8</w:delText>
        </w:r>
      </w:del>
      <w:r>
        <w:rPr>
          <w:color w:val="000000" w:themeColor="text1"/>
          <w:szCs w:val="18"/>
        </w:rPr>
        <w:t xml:space="preserve"> s</w:t>
      </w:r>
      <w:r w:rsidRPr="001B1285">
        <w:rPr>
          <w:color w:val="000000" w:themeColor="text1"/>
          <w:szCs w:val="18"/>
        </w:rPr>
        <w:t>poločnosť neúčtovala o oprave významných chýb minulých období.</w:t>
      </w:r>
    </w:p>
    <w:p w:rsidR="00855D09" w:rsidRDefault="00855D09" w:rsidP="004D3B4A">
      <w:pPr>
        <w:pStyle w:val="Zkladntext"/>
        <w:rPr>
          <w:szCs w:val="18"/>
        </w:rPr>
      </w:pPr>
    </w:p>
    <w:p w:rsidR="00B8607B" w:rsidRPr="004321D5" w:rsidRDefault="004321D5" w:rsidP="001B1285">
      <w:pPr>
        <w:rPr>
          <w:szCs w:val="18"/>
        </w:rPr>
      </w:pPr>
      <w:bookmarkStart w:id="63" w:name="_Toc530739900"/>
      <w:r>
        <w:rPr>
          <w:szCs w:val="18"/>
        </w:rPr>
        <w:br w:type="page"/>
      </w:r>
    </w:p>
    <w:p w:rsidR="00003C38" w:rsidRPr="00361CE3" w:rsidRDefault="00003C38" w:rsidP="00003C38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64" w:name="_MON_1394370234"/>
      <w:bookmarkStart w:id="65" w:name="_MON_1394370208"/>
      <w:bookmarkStart w:id="66" w:name="_MON_1394369988"/>
      <w:bookmarkStart w:id="67" w:name="_MON_1394370044"/>
      <w:bookmarkStart w:id="68" w:name="_MON_1394283424"/>
      <w:bookmarkStart w:id="69" w:name="_MON_1394282352"/>
      <w:bookmarkStart w:id="70" w:name="_MON_1394282335"/>
      <w:bookmarkStart w:id="71" w:name="_MON_1394367861"/>
      <w:bookmarkStart w:id="72" w:name="_MON_1394284093"/>
      <w:bookmarkStart w:id="73" w:name="_MON_1394367836"/>
      <w:bookmarkStart w:id="74" w:name="_MON_1394284152"/>
      <w:bookmarkStart w:id="75" w:name="_MON_1394284177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r w:rsidRPr="00361CE3">
        <w:rPr>
          <w:szCs w:val="18"/>
        </w:rPr>
        <w:lastRenderedPageBreak/>
        <w:t xml:space="preserve">Informácie </w:t>
      </w:r>
      <w:r w:rsidR="005F17D9">
        <w:rPr>
          <w:szCs w:val="18"/>
        </w:rPr>
        <w:t>K POLOŽKám SÚVAHY a VÝkazu Ziskov a strát</w:t>
      </w:r>
    </w:p>
    <w:p w:rsidR="008C6E24" w:rsidRPr="00361CE3" w:rsidRDefault="008C6E24" w:rsidP="001B1285">
      <w:pPr>
        <w:pStyle w:val="Zkladntext"/>
        <w:ind w:left="0"/>
        <w:rPr>
          <w:szCs w:val="18"/>
        </w:rPr>
      </w:pPr>
    </w:p>
    <w:p w:rsidR="008415AF" w:rsidRDefault="008415AF">
      <w:pPr>
        <w:rPr>
          <w:b/>
          <w:sz w:val="18"/>
          <w:szCs w:val="18"/>
        </w:rPr>
      </w:pPr>
    </w:p>
    <w:p w:rsidR="008C6E24" w:rsidRPr="0057597B" w:rsidRDefault="008C6E24" w:rsidP="001B1285">
      <w:pPr>
        <w:pStyle w:val="Nadpis2"/>
        <w:numPr>
          <w:ilvl w:val="0"/>
          <w:numId w:val="53"/>
        </w:numPr>
        <w:rPr>
          <w:szCs w:val="18"/>
        </w:rPr>
      </w:pPr>
      <w:r w:rsidRPr="0057597B">
        <w:rPr>
          <w:szCs w:val="18"/>
        </w:rPr>
        <w:t>Záväzky</w:t>
      </w:r>
    </w:p>
    <w:p w:rsidR="008C6E24" w:rsidRPr="00361CE3" w:rsidRDefault="008C6E24" w:rsidP="008C6E24">
      <w:pPr>
        <w:pStyle w:val="Zkladntext"/>
        <w:rPr>
          <w:szCs w:val="18"/>
        </w:rPr>
      </w:pPr>
    </w:p>
    <w:p w:rsidR="003244B4" w:rsidRDefault="003244B4" w:rsidP="003244B4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</w:t>
      </w:r>
      <w:r w:rsidRPr="00EB5698">
        <w:rPr>
          <w:szCs w:val="18"/>
        </w:rPr>
        <w:t>) podľa zostatkovej doby splatnosti je uvedená v nasledujúcom prehľade:</w:t>
      </w:r>
    </w:p>
    <w:bookmarkStart w:id="76" w:name="_MON_1508918652"/>
    <w:bookmarkEnd w:id="76"/>
    <w:p w:rsidR="003244B4" w:rsidRDefault="00DF495F">
      <w:pPr>
        <w:ind w:left="426"/>
        <w:rPr>
          <w:sz w:val="18"/>
          <w:szCs w:val="18"/>
        </w:rPr>
      </w:pPr>
      <w:r>
        <w:rPr>
          <w:szCs w:val="18"/>
        </w:rPr>
        <w:object w:dxaOrig="8775" w:dyaOrig="2368">
          <v:shape id="_x0000_i1032" type="#_x0000_t75" style="width:437.25pt;height:117.75pt" o:ole="">
            <v:imagedata r:id="rId14" o:title=""/>
          </v:shape>
          <o:OLEObject Type="Embed" ProgID="Excel.Sheet.12" ShapeID="_x0000_i1032" DrawAspect="Content" ObjectID="_1582634874" r:id="rId15"/>
        </w:object>
      </w:r>
    </w:p>
    <w:p w:rsidR="008C6E24" w:rsidRPr="00361CE3" w:rsidRDefault="00017C28" w:rsidP="008C6E24">
      <w:pPr>
        <w:ind w:left="426"/>
        <w:rPr>
          <w:sz w:val="18"/>
          <w:szCs w:val="18"/>
        </w:rPr>
      </w:pPr>
      <w:r>
        <w:rPr>
          <w:sz w:val="18"/>
          <w:szCs w:val="18"/>
        </w:rPr>
        <w:t>Záväzky nie sú kryté záložným právom .</w:t>
      </w:r>
    </w:p>
    <w:p w:rsidR="00BE197F" w:rsidRPr="009A1950" w:rsidRDefault="00BE197F" w:rsidP="00B12204">
      <w:pPr>
        <w:pStyle w:val="Zkladntext"/>
        <w:rPr>
          <w:szCs w:val="18"/>
        </w:rPr>
      </w:pPr>
    </w:p>
    <w:p w:rsidR="004C1A31" w:rsidRPr="009A1950" w:rsidRDefault="004C1A31" w:rsidP="00B12204">
      <w:pPr>
        <w:pStyle w:val="Zkladntext"/>
        <w:rPr>
          <w:szCs w:val="18"/>
        </w:rPr>
      </w:pPr>
    </w:p>
    <w:p w:rsidR="00DF6CAD" w:rsidRPr="00361CE3" w:rsidRDefault="00DF6CAD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77" w:name="_MON_1394289551"/>
      <w:bookmarkStart w:id="78" w:name="_MON_1394289577"/>
      <w:bookmarkStart w:id="79" w:name="_MON_1394353734"/>
      <w:bookmarkStart w:id="80" w:name="_MON_1394367428"/>
      <w:bookmarkStart w:id="81" w:name="_MON_1394367477"/>
      <w:bookmarkStart w:id="82" w:name="_MON_1394356275"/>
      <w:bookmarkStart w:id="83" w:name="_MON_1394359666"/>
      <w:bookmarkStart w:id="84" w:name="_MON_1394367376"/>
      <w:bookmarkStart w:id="85" w:name="_MON_1394367385"/>
      <w:bookmarkStart w:id="86" w:name="_MON_1394367396"/>
      <w:bookmarkStart w:id="87" w:name="_MON_1394360902"/>
      <w:bookmarkStart w:id="88" w:name="_MON_1394361614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r w:rsidRPr="00361CE3">
        <w:rPr>
          <w:szCs w:val="18"/>
        </w:rPr>
        <w:t>Informácie o iných aktívach a iných pasívach</w:t>
      </w:r>
    </w:p>
    <w:p w:rsidR="00DF6CAD" w:rsidRPr="00361CE3" w:rsidRDefault="00DF6CAD" w:rsidP="0000290B">
      <w:pPr>
        <w:pStyle w:val="Zkladntext"/>
        <w:ind w:left="0"/>
        <w:rPr>
          <w:szCs w:val="18"/>
        </w:rPr>
      </w:pPr>
    </w:p>
    <w:p w:rsidR="00DF6CAD" w:rsidRPr="00361CE3" w:rsidRDefault="00DF6CAD" w:rsidP="0000290B">
      <w:pPr>
        <w:pStyle w:val="Zkladntext"/>
        <w:rPr>
          <w:szCs w:val="18"/>
        </w:rPr>
      </w:pPr>
      <w:bookmarkStart w:id="89" w:name="_MON_1394362641"/>
      <w:bookmarkStart w:id="90" w:name="_MON_1394362682"/>
      <w:bookmarkEnd w:id="89"/>
      <w:bookmarkEnd w:id="90"/>
    </w:p>
    <w:p w:rsidR="00DF6CAD" w:rsidRDefault="003A076D" w:rsidP="005F7EB1">
      <w:pPr>
        <w:pStyle w:val="Nadpis2"/>
        <w:numPr>
          <w:ilvl w:val="0"/>
          <w:numId w:val="42"/>
        </w:numPr>
        <w:rPr>
          <w:szCs w:val="18"/>
        </w:rPr>
      </w:pPr>
      <w:r>
        <w:rPr>
          <w:szCs w:val="18"/>
        </w:rPr>
        <w:t>Najatý majetok</w:t>
      </w:r>
    </w:p>
    <w:p w:rsidR="003A076D" w:rsidRDefault="003A076D" w:rsidP="001B1285"/>
    <w:p w:rsidR="00DF495F" w:rsidRPr="0057597B" w:rsidRDefault="003A076D" w:rsidP="001B1285">
      <w:pPr>
        <w:pStyle w:val="Zkladntext"/>
        <w:rPr>
          <w:szCs w:val="18"/>
        </w:rPr>
      </w:pPr>
      <w:r w:rsidRPr="0057597B">
        <w:rPr>
          <w:szCs w:val="18"/>
        </w:rPr>
        <w:t xml:space="preserve">Spoločnosť </w:t>
      </w:r>
      <w:ins w:id="91" w:author="Zuzana Šmigrovská" w:date="2018-03-15T15:57:00Z">
        <w:r w:rsidR="00DF495F">
          <w:rPr>
            <w:szCs w:val="18"/>
          </w:rPr>
          <w:t xml:space="preserve">si neprenajíma </w:t>
        </w:r>
      </w:ins>
      <w:del w:id="92" w:author="Zuzana Šmigrovská" w:date="2018-03-15T15:56:00Z">
        <w:r w:rsidRPr="0057597B" w:rsidDel="00DF495F">
          <w:rPr>
            <w:szCs w:val="18"/>
          </w:rPr>
          <w:delText>si prenajíma kancelárske priestory od materskej spoločnosti EOS KSI Slovensko, s.r.o. za sumu 1 EUR</w:delText>
        </w:r>
        <w:r w:rsidRPr="001B1285" w:rsidDel="00DF495F">
          <w:rPr>
            <w:szCs w:val="18"/>
          </w:rPr>
          <w:delText xml:space="preserve"> mesačne + DPH. Celkové ročné náklady sú 12 EUR + DPH.</w:delText>
        </w:r>
        <w:r w:rsidR="005632ED" w:rsidDel="00DF495F">
          <w:rPr>
            <w:szCs w:val="18"/>
          </w:rPr>
          <w:delText xml:space="preserve"> Zmluva je uzavretá na dobu neurčitú.</w:delText>
        </w:r>
      </w:del>
      <w:ins w:id="93" w:author="Zuzana Šmigrovská" w:date="2018-03-15T15:56:00Z">
        <w:r w:rsidR="00DF495F">
          <w:rPr>
            <w:szCs w:val="18"/>
          </w:rPr>
          <w:t>žiaden majetok</w:t>
        </w:r>
      </w:ins>
      <w:ins w:id="94" w:author="Zuzana Šmigrovská" w:date="2018-03-15T15:57:00Z">
        <w:r w:rsidR="00DF495F">
          <w:rPr>
            <w:szCs w:val="18"/>
          </w:rPr>
          <w:t>.</w:t>
        </w:r>
      </w:ins>
    </w:p>
    <w:p w:rsidR="00DF6CAD" w:rsidRPr="00361CE3" w:rsidRDefault="00DF6CAD" w:rsidP="0000290B">
      <w:pPr>
        <w:pStyle w:val="Zkladntext"/>
        <w:rPr>
          <w:szCs w:val="18"/>
        </w:rPr>
      </w:pPr>
    </w:p>
    <w:p w:rsidR="00DF6CAD" w:rsidRDefault="00D841DD" w:rsidP="0000290B">
      <w:pPr>
        <w:pStyle w:val="Zkladntext"/>
        <w:rPr>
          <w:szCs w:val="18"/>
        </w:rPr>
      </w:pPr>
      <w:r w:rsidRPr="00361CE3">
        <w:rPr>
          <w:szCs w:val="18"/>
        </w:rPr>
        <w:t xml:space="preserve">Nenastali žiadne </w:t>
      </w:r>
      <w:r w:rsidR="003A076D">
        <w:rPr>
          <w:szCs w:val="18"/>
        </w:rPr>
        <w:t>iné</w:t>
      </w:r>
      <w:r w:rsidR="003A076D" w:rsidRPr="00361CE3">
        <w:rPr>
          <w:szCs w:val="18"/>
        </w:rPr>
        <w:t xml:space="preserve"> </w:t>
      </w:r>
      <w:r w:rsidR="001E57E1" w:rsidRPr="00361CE3">
        <w:rPr>
          <w:szCs w:val="18"/>
        </w:rPr>
        <w:t xml:space="preserve">finančné povinnosti, ktoré sa </w:t>
      </w:r>
      <w:r w:rsidR="0069239E" w:rsidRPr="00361CE3">
        <w:rPr>
          <w:szCs w:val="18"/>
        </w:rPr>
        <w:t>neuvádzajú v súvahe.</w:t>
      </w:r>
    </w:p>
    <w:p w:rsidR="00140DA9" w:rsidRPr="00361CE3" w:rsidRDefault="00140DA9" w:rsidP="0000290B">
      <w:pPr>
        <w:pStyle w:val="Zkladntext"/>
        <w:rPr>
          <w:szCs w:val="18"/>
        </w:rPr>
      </w:pPr>
    </w:p>
    <w:p w:rsidR="00BD6C04" w:rsidRPr="00B50225" w:rsidRDefault="00BD6C04" w:rsidP="009A1950">
      <w:pPr>
        <w:pStyle w:val="Nadpis2"/>
        <w:numPr>
          <w:ilvl w:val="0"/>
          <w:numId w:val="42"/>
        </w:numPr>
        <w:rPr>
          <w:szCs w:val="18"/>
        </w:rPr>
      </w:pPr>
      <w:bookmarkStart w:id="95" w:name="_MON_1394362764"/>
      <w:bookmarkEnd w:id="95"/>
      <w:r>
        <w:rPr>
          <w:szCs w:val="18"/>
        </w:rPr>
        <w:t>Podmienené záväzky</w:t>
      </w:r>
    </w:p>
    <w:p w:rsidR="00BD6C04" w:rsidRPr="00B50225" w:rsidRDefault="00BD6C04" w:rsidP="00BD6C04">
      <w:pPr>
        <w:pStyle w:val="Zkladntext"/>
        <w:rPr>
          <w:szCs w:val="18"/>
        </w:rPr>
      </w:pPr>
    </w:p>
    <w:p w:rsidR="00BD6C04" w:rsidRPr="00F53D2F" w:rsidRDefault="00BD6C04" w:rsidP="00BD6C04">
      <w:pPr>
        <w:pStyle w:val="Zkladn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</w:t>
      </w:r>
      <w:r w:rsidRPr="00F53D2F">
        <w:rPr>
          <w:szCs w:val="18"/>
        </w:rPr>
        <w:t>Vedenie Spoločnosti si nie je vedomé žiadnych okolností, v dôsledku ktorých by jej vznikol významný náklad.</w:t>
      </w:r>
    </w:p>
    <w:p w:rsidR="00BD6C04" w:rsidRDefault="00BD6C04" w:rsidP="00BD6C04">
      <w:pPr>
        <w:pStyle w:val="Zkladntext"/>
        <w:rPr>
          <w:szCs w:val="18"/>
        </w:rPr>
      </w:pPr>
    </w:p>
    <w:p w:rsidR="00DF6CAD" w:rsidRPr="00361CE3" w:rsidDel="00DF495F" w:rsidRDefault="00DF6CAD" w:rsidP="0000290B">
      <w:pPr>
        <w:pStyle w:val="Zkladntext"/>
        <w:rPr>
          <w:del w:id="96" w:author="Zuzana Šmigrovská" w:date="2018-03-15T15:58:00Z"/>
          <w:szCs w:val="18"/>
        </w:rPr>
      </w:pPr>
    </w:p>
    <w:p w:rsidR="00D841DD" w:rsidRPr="00361CE3" w:rsidRDefault="00D841DD" w:rsidP="0000290B">
      <w:pPr>
        <w:pStyle w:val="Zkladntext"/>
        <w:rPr>
          <w:szCs w:val="18"/>
        </w:rPr>
      </w:pPr>
    </w:p>
    <w:p w:rsidR="00DF6CAD" w:rsidRPr="00361CE3" w:rsidRDefault="00DF6CAD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97" w:name="_Toc530739923"/>
      <w:r w:rsidRPr="00361CE3">
        <w:rPr>
          <w:szCs w:val="18"/>
        </w:rPr>
        <w:t>Informácie o príjmoch a výhodách členov štatutárnych orgánov, dozorných orgánov</w:t>
      </w:r>
      <w:bookmarkEnd w:id="97"/>
      <w:r w:rsidRPr="00361CE3">
        <w:rPr>
          <w:szCs w:val="18"/>
        </w:rPr>
        <w:t xml:space="preserve"> a iných orgánov účtovnej jednotky</w:t>
      </w:r>
    </w:p>
    <w:p w:rsidR="00DF6CAD" w:rsidRPr="00361CE3" w:rsidRDefault="00DF6CAD" w:rsidP="0000290B">
      <w:pPr>
        <w:pStyle w:val="Zkladntext"/>
        <w:rPr>
          <w:szCs w:val="18"/>
        </w:rPr>
      </w:pPr>
    </w:p>
    <w:p w:rsidR="00DF6CAD" w:rsidRPr="00361CE3" w:rsidRDefault="008415AF" w:rsidP="0000290B">
      <w:pPr>
        <w:pStyle w:val="Zkladntext"/>
        <w:rPr>
          <w:szCs w:val="18"/>
        </w:rPr>
      </w:pPr>
      <w:r>
        <w:rPr>
          <w:szCs w:val="18"/>
        </w:rPr>
        <w:t>Č</w:t>
      </w:r>
      <w:r w:rsidR="0001044A" w:rsidRPr="00361CE3">
        <w:rPr>
          <w:szCs w:val="18"/>
        </w:rPr>
        <w:t>lenovia štatutárnych orgánov Spoločnosti nepoberali v sledovanom účtovnom období za ich činnosť spojenú s výkonom tejto funkcie žiadne príjmy.</w:t>
      </w:r>
    </w:p>
    <w:p w:rsidR="00DF6CAD" w:rsidRPr="00361CE3" w:rsidRDefault="00DF6CAD" w:rsidP="0000290B">
      <w:pPr>
        <w:pStyle w:val="Zkladntext"/>
        <w:rPr>
          <w:szCs w:val="18"/>
        </w:rPr>
      </w:pPr>
      <w:bookmarkStart w:id="98" w:name="_MON_1394362828"/>
      <w:bookmarkEnd w:id="98"/>
    </w:p>
    <w:p w:rsidR="00BD6C04" w:rsidRDefault="00BD6C04" w:rsidP="00BD6C04">
      <w:pPr>
        <w:pStyle w:val="Zkladn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</w:t>
      </w:r>
      <w:r>
        <w:rPr>
          <w:szCs w:val="18"/>
        </w:rPr>
        <w:t>201</w:t>
      </w:r>
      <w:r w:rsidR="008D225B">
        <w:rPr>
          <w:szCs w:val="18"/>
        </w:rPr>
        <w:t>7</w:t>
      </w:r>
      <w:del w:id="99" w:author="Zuzana Šmigrovská" w:date="2018-03-15T15:58:00Z">
        <w:r w:rsidDel="00DF495F">
          <w:rPr>
            <w:szCs w:val="18"/>
          </w:rPr>
          <w:delText>/201</w:delText>
        </w:r>
        <w:r w:rsidR="008D225B" w:rsidDel="00DF495F">
          <w:rPr>
            <w:szCs w:val="18"/>
          </w:rPr>
          <w:delText>8</w:delText>
        </w:r>
      </w:del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</w:t>
      </w:r>
      <w:r>
        <w:rPr>
          <w:szCs w:val="18"/>
        </w:rPr>
        <w:t xml:space="preserve">oré sa vyúčtovávajú </w:t>
      </w:r>
      <w:r w:rsidRPr="00B50225">
        <w:rPr>
          <w:szCs w:val="18"/>
        </w:rPr>
        <w:t xml:space="preserve">(v roku </w:t>
      </w:r>
      <w:del w:id="100" w:author="Zuzana Šmigrovská" w:date="2018-03-15T15:59:00Z">
        <w:r w:rsidDel="00DF495F">
          <w:rPr>
            <w:szCs w:val="18"/>
          </w:rPr>
          <w:delText>201</w:delText>
        </w:r>
        <w:r w:rsidR="008D225B" w:rsidDel="00DF495F">
          <w:rPr>
            <w:szCs w:val="18"/>
          </w:rPr>
          <w:delText>6</w:delText>
        </w:r>
        <w:r w:rsidDel="00DF495F">
          <w:rPr>
            <w:szCs w:val="18"/>
          </w:rPr>
          <w:delText>/</w:delText>
        </w:r>
      </w:del>
      <w:r>
        <w:rPr>
          <w:szCs w:val="18"/>
        </w:rPr>
        <w:t>201</w:t>
      </w:r>
      <w:r w:rsidR="008D225B">
        <w:rPr>
          <w:szCs w:val="18"/>
        </w:rPr>
        <w:t>7</w:t>
      </w:r>
      <w:r w:rsidRPr="00B50225">
        <w:rPr>
          <w:szCs w:val="18"/>
        </w:rPr>
        <w:t>: žiadne).</w:t>
      </w:r>
    </w:p>
    <w:p w:rsidR="00D841DD" w:rsidRPr="00361CE3" w:rsidRDefault="00D841DD" w:rsidP="0000290B">
      <w:pPr>
        <w:pStyle w:val="Zkladntext"/>
        <w:rPr>
          <w:szCs w:val="18"/>
        </w:rPr>
      </w:pPr>
    </w:p>
    <w:p w:rsidR="00DF6CAD" w:rsidRPr="00361CE3" w:rsidRDefault="00DF6CAD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101" w:name="_Toc530739925"/>
      <w:r w:rsidRPr="00361CE3">
        <w:rPr>
          <w:szCs w:val="18"/>
        </w:rPr>
        <w:t>Informácie o skutočnostiach, ktoré nastali po dni, ku ktorému sa zostavuje účtovná závierka, do dňa zostavenia účtovnej závierky</w:t>
      </w:r>
      <w:bookmarkEnd w:id="101"/>
    </w:p>
    <w:p w:rsidR="00DF6CAD" w:rsidRPr="00361CE3" w:rsidRDefault="00DF6CAD" w:rsidP="003E0FA2">
      <w:pPr>
        <w:pStyle w:val="Zkladntext"/>
        <w:rPr>
          <w:szCs w:val="18"/>
        </w:rPr>
      </w:pPr>
    </w:p>
    <w:p w:rsidR="00DF6CAD" w:rsidRPr="00361CE3" w:rsidRDefault="001A060F" w:rsidP="003E0FA2">
      <w:pPr>
        <w:pStyle w:val="Zkladntext"/>
        <w:rPr>
          <w:szCs w:val="18"/>
        </w:rPr>
      </w:pPr>
      <w:r>
        <w:rPr>
          <w:szCs w:val="18"/>
        </w:rPr>
        <w:t xml:space="preserve">Po </w:t>
      </w:r>
      <w:ins w:id="102" w:author="Zuzana Šmigrovská" w:date="2018-03-15T15:59:00Z">
        <w:r w:rsidR="00DF495F">
          <w:rPr>
            <w:szCs w:val="18"/>
          </w:rPr>
          <w:t>31</w:t>
        </w:r>
      </w:ins>
      <w:del w:id="103" w:author="Zuzana Šmigrovská" w:date="2018-03-15T15:59:00Z">
        <w:r w:rsidDel="00DF495F">
          <w:rPr>
            <w:szCs w:val="18"/>
          </w:rPr>
          <w:delText>2</w:delText>
        </w:r>
        <w:r w:rsidR="00482344" w:rsidDel="00DF495F">
          <w:rPr>
            <w:szCs w:val="18"/>
          </w:rPr>
          <w:delText>8</w:delText>
        </w:r>
      </w:del>
      <w:r w:rsidR="002A2B28" w:rsidRPr="00361CE3">
        <w:rPr>
          <w:szCs w:val="18"/>
        </w:rPr>
        <w:t xml:space="preserve">. </w:t>
      </w:r>
      <w:ins w:id="104" w:author="Zuzana Šmigrovská" w:date="2018-03-15T15:59:00Z">
        <w:r w:rsidR="00DF495F">
          <w:rPr>
            <w:szCs w:val="18"/>
          </w:rPr>
          <w:t>decembri</w:t>
        </w:r>
      </w:ins>
      <w:del w:id="105" w:author="Zuzana Šmigrovská" w:date="2018-03-15T15:59:00Z">
        <w:r w:rsidR="002A2B28" w:rsidRPr="00361CE3" w:rsidDel="00DF495F">
          <w:rPr>
            <w:szCs w:val="18"/>
          </w:rPr>
          <w:delText>februári</w:delText>
        </w:r>
      </w:del>
      <w:r w:rsidR="002A2B28" w:rsidRPr="00361CE3">
        <w:rPr>
          <w:szCs w:val="18"/>
        </w:rPr>
        <w:t xml:space="preserve"> 201</w:t>
      </w:r>
      <w:del w:id="106" w:author="Zuzana Šmigrovská" w:date="2018-03-15T15:59:00Z">
        <w:r w:rsidR="008D225B" w:rsidDel="00DF495F">
          <w:rPr>
            <w:szCs w:val="18"/>
          </w:rPr>
          <w:delText>8</w:delText>
        </w:r>
      </w:del>
      <w:ins w:id="107" w:author="Zuzana Šmigrovská" w:date="2018-03-15T15:59:00Z">
        <w:r w:rsidR="00DF495F">
          <w:rPr>
            <w:szCs w:val="18"/>
          </w:rPr>
          <w:t>7</w:t>
        </w:r>
      </w:ins>
      <w:r w:rsidR="00F8297B" w:rsidRPr="00361CE3">
        <w:rPr>
          <w:szCs w:val="18"/>
        </w:rPr>
        <w:t xml:space="preserve"> nenastali žiadne udalosti, ktoré majú významný vplyv na verné zobrazenie skutočností, ktoré sú predmetom účtovníctva.</w:t>
      </w:r>
    </w:p>
    <w:p w:rsidR="005632ED" w:rsidRDefault="005632ED" w:rsidP="001B1285">
      <w:pPr>
        <w:spacing w:after="200" w:line="276" w:lineRule="auto"/>
        <w:rPr>
          <w:szCs w:val="18"/>
        </w:rPr>
      </w:pPr>
      <w:bookmarkStart w:id="108" w:name="_Toc530739907"/>
    </w:p>
    <w:p w:rsidR="001430D9" w:rsidRPr="00361CE3" w:rsidRDefault="001430D9" w:rsidP="001B1285">
      <w:pPr>
        <w:spacing w:after="200" w:line="276" w:lineRule="auto"/>
        <w:rPr>
          <w:szCs w:val="18"/>
        </w:rPr>
      </w:pPr>
      <w:bookmarkStart w:id="109" w:name="_MON_1394365046"/>
      <w:bookmarkStart w:id="110" w:name="_MON_1394365088"/>
      <w:bookmarkStart w:id="111" w:name="_MON_1394367219"/>
      <w:bookmarkEnd w:id="108"/>
      <w:bookmarkEnd w:id="109"/>
      <w:bookmarkEnd w:id="110"/>
      <w:bookmarkEnd w:id="111"/>
    </w:p>
    <w:sectPr w:rsidR="001430D9" w:rsidRPr="00361CE3" w:rsidSect="009A1950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843" w:right="1133" w:bottom="1134" w:left="1673" w:header="675" w:footer="4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AA9" w:rsidRDefault="00885AA9" w:rsidP="00E95128">
      <w:r>
        <w:separator/>
      </w:r>
    </w:p>
  </w:endnote>
  <w:endnote w:type="continuationSeparator" w:id="0">
    <w:p w:rsidR="00885AA9" w:rsidRDefault="00885AA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92928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D3E7E" w:rsidRDefault="004D3E7E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495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D3E7E" w:rsidRDefault="004D3E7E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E7E" w:rsidRDefault="004D3E7E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4D3E7E" w:rsidRPr="00F70C00" w:rsidRDefault="004D3E7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AA9" w:rsidRDefault="00885AA9" w:rsidP="00E95128">
      <w:r>
        <w:separator/>
      </w:r>
    </w:p>
  </w:footnote>
  <w:footnote w:type="continuationSeparator" w:id="0">
    <w:p w:rsidR="00885AA9" w:rsidRDefault="00885AA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E7E" w:rsidRDefault="004D3E7E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4D3E7E" w:rsidRDefault="004D3E7E" w:rsidP="00E32083">
    <w:pPr>
      <w:pStyle w:val="Hlavika"/>
      <w:rPr>
        <w:sz w:val="18"/>
        <w:szCs w:val="18"/>
      </w:rPr>
    </w:pP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>EOS Slovensko</w:t>
    </w:r>
    <w:del w:id="112" w:author="Zuzana Šmigrovská" w:date="2018-03-15T15:34:00Z">
      <w:r w:rsidDel="00826DD8">
        <w:rPr>
          <w:b/>
          <w:bCs/>
          <w:sz w:val="18"/>
          <w:szCs w:val="18"/>
        </w:rPr>
        <w:delText xml:space="preserve"> Investmen</w:delText>
      </w:r>
    </w:del>
    <w:ins w:id="113" w:author="Zuzana Šmigrovská" w:date="2018-03-15T15:34:00Z">
      <w:r w:rsidR="00826DD8">
        <w:rPr>
          <w:b/>
          <w:bCs/>
          <w:sz w:val="18"/>
          <w:szCs w:val="18"/>
        </w:rPr>
        <w:t xml:space="preserve"> </w:t>
      </w:r>
    </w:ins>
    <w:del w:id="114" w:author="Zuzana Šmigrovská" w:date="2018-03-15T15:34:00Z">
      <w:r w:rsidDel="00826DD8">
        <w:rPr>
          <w:b/>
          <w:bCs/>
          <w:sz w:val="18"/>
          <w:szCs w:val="18"/>
        </w:rPr>
        <w:delText>t LC</w:delText>
      </w:r>
    </w:del>
    <w:ins w:id="115" w:author="Zuzana Šmigrovská" w:date="2018-03-15T15:34:00Z">
      <w:r w:rsidR="00826DD8">
        <w:rPr>
          <w:b/>
          <w:bCs/>
          <w:sz w:val="18"/>
          <w:szCs w:val="18"/>
        </w:rPr>
        <w:t>Finance</w:t>
      </w:r>
    </w:ins>
    <w:r>
      <w:rPr>
        <w:b/>
        <w:bCs/>
        <w:sz w:val="18"/>
        <w:szCs w:val="18"/>
      </w:rPr>
      <w:t>, s.r.o.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 xml:space="preserve"> </w:t>
    </w:r>
    <w:r>
      <w:rPr>
        <w:bCs/>
        <w:sz w:val="18"/>
        <w:szCs w:val="18"/>
      </w:rPr>
      <w:t xml:space="preserve">Účtovná závierka </w:t>
    </w:r>
    <w:r w:rsidRPr="008D6361">
      <w:rPr>
        <w:sz w:val="18"/>
        <w:szCs w:val="18"/>
      </w:rPr>
      <w:t>k</w:t>
    </w:r>
    <w:r w:rsidR="00826DD8">
      <w:rPr>
        <w:sz w:val="18"/>
        <w:szCs w:val="18"/>
      </w:rPr>
      <w:t xml:space="preserve"> 31</w:t>
    </w:r>
    <w:r>
      <w:rPr>
        <w:b/>
        <w:bCs/>
        <w:sz w:val="18"/>
        <w:szCs w:val="18"/>
      </w:rPr>
      <w:t xml:space="preserve"> </w:t>
    </w:r>
    <w:r>
      <w:rPr>
        <w:sz w:val="18"/>
        <w:szCs w:val="18"/>
      </w:rPr>
      <w:t>.</w:t>
    </w:r>
    <w:del w:id="116" w:author="Zuzana Šmigrovská" w:date="2018-03-15T15:34:00Z">
      <w:r w:rsidDel="00826DD8">
        <w:rPr>
          <w:sz w:val="18"/>
          <w:szCs w:val="18"/>
        </w:rPr>
        <w:delText xml:space="preserve"> februáru</w:delText>
      </w:r>
    </w:del>
    <w:ins w:id="117" w:author="Zuzana Šmigrovská" w:date="2018-03-15T15:34:00Z">
      <w:r w:rsidR="00826DD8">
        <w:rPr>
          <w:sz w:val="18"/>
          <w:szCs w:val="18"/>
        </w:rPr>
        <w:t>decembru</w:t>
      </w:r>
    </w:ins>
    <w:r w:rsidRPr="008D6361">
      <w:rPr>
        <w:sz w:val="18"/>
        <w:szCs w:val="18"/>
      </w:rPr>
      <w:t xml:space="preserve"> </w:t>
    </w:r>
    <w:r>
      <w:rPr>
        <w:sz w:val="18"/>
        <w:szCs w:val="18"/>
      </w:rPr>
      <w:t>201</w:t>
    </w:r>
    <w:del w:id="118" w:author="Zuzana Šmigrovská" w:date="2018-03-15T15:34:00Z">
      <w:r w:rsidR="008D225B" w:rsidDel="00826DD8">
        <w:rPr>
          <w:sz w:val="18"/>
          <w:szCs w:val="18"/>
        </w:rPr>
        <w:delText>8</w:delText>
      </w:r>
    </w:del>
    <w:ins w:id="119" w:author="Zuzana Šmigrovská" w:date="2018-03-15T15:34:00Z">
      <w:r w:rsidR="00826DD8">
        <w:rPr>
          <w:sz w:val="18"/>
          <w:szCs w:val="18"/>
        </w:rPr>
        <w:t>7</w:t>
      </w:r>
    </w:ins>
  </w:p>
  <w:p w:rsidR="004D3E7E" w:rsidRDefault="004D3E7E" w:rsidP="00E32083">
    <w:pPr>
      <w:pStyle w:val="Hlavika"/>
      <w:rPr>
        <w:sz w:val="18"/>
        <w:szCs w:val="18"/>
      </w:rPr>
    </w:pPr>
  </w:p>
  <w:tbl>
    <w:tblPr>
      <w:tblW w:w="921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334"/>
      <w:gridCol w:w="360"/>
      <w:gridCol w:w="360"/>
      <w:gridCol w:w="360"/>
      <w:gridCol w:w="360"/>
      <w:gridCol w:w="360"/>
      <w:gridCol w:w="360"/>
      <w:gridCol w:w="360"/>
      <w:gridCol w:w="360"/>
    </w:tblGrid>
    <w:tr w:rsidR="004D3E7E" w:rsidTr="006E4F1F">
      <w:trPr>
        <w:trHeight w:val="299"/>
      </w:trPr>
      <w:tc>
        <w:tcPr>
          <w:tcW w:w="6946" w:type="dxa"/>
          <w:tcBorders>
            <w:top w:val="nil"/>
            <w:left w:val="nil"/>
            <w:bottom w:val="nil"/>
          </w:tcBorders>
          <w:vAlign w:val="center"/>
        </w:tcPr>
        <w:p w:rsidR="004D3E7E" w:rsidRPr="00DD1CC9" w:rsidRDefault="004D3E7E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ind w:right="639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I</w:t>
          </w:r>
          <w:r w:rsidRPr="00DD1CC9">
            <w:rPr>
              <w:sz w:val="18"/>
              <w:szCs w:val="18"/>
            </w:rPr>
            <w:t>Č</w:t>
          </w:r>
          <w:r>
            <w:rPr>
              <w:sz w:val="18"/>
              <w:szCs w:val="18"/>
            </w:rPr>
            <w:t>O</w:t>
          </w:r>
        </w:p>
      </w:tc>
      <w:tc>
        <w:tcPr>
          <w:tcW w:w="284" w:type="dxa"/>
          <w:vAlign w:val="center"/>
        </w:tcPr>
        <w:p w:rsidR="004D3E7E" w:rsidRDefault="00826DD8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ins w:id="120" w:author="Zuzana Šmigrovská" w:date="2018-03-15T15:35:00Z">
            <w:r>
              <w:rPr>
                <w:sz w:val="22"/>
              </w:rPr>
              <w:t>5</w:t>
            </w:r>
          </w:ins>
          <w:del w:id="121" w:author="Zuzana Šmigrovská" w:date="2018-03-15T15:35:00Z">
            <w:r w:rsidR="004D3E7E" w:rsidDel="00826DD8">
              <w:rPr>
                <w:sz w:val="22"/>
              </w:rPr>
              <w:delText>4</w:delText>
            </w:r>
          </w:del>
        </w:p>
      </w:tc>
      <w:tc>
        <w:tcPr>
          <w:tcW w:w="283" w:type="dxa"/>
          <w:vAlign w:val="center"/>
        </w:tcPr>
        <w:p w:rsidR="004D3E7E" w:rsidRDefault="004D3E7E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del w:id="122" w:author="Zuzana Šmigrovská" w:date="2018-03-15T15:35:00Z">
            <w:r w:rsidDel="00826DD8">
              <w:rPr>
                <w:sz w:val="22"/>
              </w:rPr>
              <w:delText>7</w:delText>
            </w:r>
          </w:del>
          <w:ins w:id="123" w:author="Zuzana Šmigrovská" w:date="2018-03-15T15:35:00Z">
            <w:r w:rsidR="00826DD8">
              <w:rPr>
                <w:sz w:val="22"/>
              </w:rPr>
              <w:t>1</w:t>
            </w:r>
          </w:ins>
        </w:p>
      </w:tc>
      <w:tc>
        <w:tcPr>
          <w:tcW w:w="284" w:type="dxa"/>
          <w:vAlign w:val="center"/>
        </w:tcPr>
        <w:p w:rsidR="004D3E7E" w:rsidRDefault="004D3E7E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del w:id="124" w:author="Zuzana Šmigrovská" w:date="2018-03-15T15:35:00Z">
            <w:r w:rsidDel="00826DD8">
              <w:rPr>
                <w:sz w:val="22"/>
              </w:rPr>
              <w:delText>0</w:delText>
            </w:r>
          </w:del>
          <w:ins w:id="125" w:author="Zuzana Šmigrovská" w:date="2018-03-15T15:35:00Z">
            <w:r w:rsidR="00826DD8">
              <w:rPr>
                <w:sz w:val="22"/>
              </w:rPr>
              <w:t>2</w:t>
            </w:r>
          </w:ins>
        </w:p>
      </w:tc>
      <w:tc>
        <w:tcPr>
          <w:tcW w:w="283" w:type="dxa"/>
          <w:vAlign w:val="center"/>
        </w:tcPr>
        <w:p w:rsidR="004D3E7E" w:rsidRDefault="004D3E7E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del w:id="126" w:author="Zuzana Šmigrovská" w:date="2018-03-15T15:35:00Z">
            <w:r w:rsidDel="00826DD8">
              <w:rPr>
                <w:sz w:val="22"/>
              </w:rPr>
              <w:delText>3</w:delText>
            </w:r>
          </w:del>
          <w:ins w:id="127" w:author="Zuzana Šmigrovská" w:date="2018-03-15T15:35:00Z">
            <w:r w:rsidR="00826DD8">
              <w:rPr>
                <w:sz w:val="22"/>
              </w:rPr>
              <w:t>0</w:t>
            </w:r>
          </w:ins>
        </w:p>
      </w:tc>
      <w:tc>
        <w:tcPr>
          <w:tcW w:w="284" w:type="dxa"/>
          <w:vAlign w:val="center"/>
        </w:tcPr>
        <w:p w:rsidR="004D3E7E" w:rsidRDefault="00826DD8" w:rsidP="00826DD8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  <w:pPrChange w:id="128" w:author="Zuzana Šmigrovská" w:date="2018-03-15T15:35:00Z">
              <w:pPr>
                <w:pStyle w:val="Hlavika"/>
                <w:tabs>
                  <w:tab w:val="clear" w:pos="4536"/>
                  <w:tab w:val="center" w:pos="4253"/>
                  <w:tab w:val="right" w:pos="9214"/>
                </w:tabs>
                <w:jc w:val="center"/>
              </w:pPr>
            </w:pPrChange>
          </w:pPr>
          <w:ins w:id="129" w:author="Zuzana Šmigrovská" w:date="2018-03-15T15:35:00Z">
            <w:r>
              <w:rPr>
                <w:sz w:val="22"/>
              </w:rPr>
              <w:t>7</w:t>
            </w:r>
          </w:ins>
          <w:del w:id="130" w:author="Zuzana Šmigrovská" w:date="2018-03-15T15:35:00Z">
            <w:r w:rsidR="004D3E7E" w:rsidDel="00826DD8">
              <w:rPr>
                <w:sz w:val="22"/>
              </w:rPr>
              <w:delText>2</w:delText>
            </w:r>
          </w:del>
        </w:p>
      </w:tc>
      <w:tc>
        <w:tcPr>
          <w:tcW w:w="283" w:type="dxa"/>
          <w:vAlign w:val="center"/>
        </w:tcPr>
        <w:p w:rsidR="004D3E7E" w:rsidRDefault="004D3E7E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del w:id="131" w:author="Zuzana Šmigrovská" w:date="2018-03-15T15:35:00Z">
            <w:r w:rsidDel="00826DD8">
              <w:rPr>
                <w:sz w:val="22"/>
              </w:rPr>
              <w:delText>9</w:delText>
            </w:r>
          </w:del>
          <w:ins w:id="132" w:author="Zuzana Šmigrovská" w:date="2018-03-15T15:35:00Z">
            <w:r w:rsidR="00826DD8">
              <w:rPr>
                <w:sz w:val="22"/>
              </w:rPr>
              <w:t>3</w:t>
            </w:r>
          </w:ins>
        </w:p>
      </w:tc>
      <w:tc>
        <w:tcPr>
          <w:tcW w:w="284" w:type="dxa"/>
          <w:vAlign w:val="center"/>
        </w:tcPr>
        <w:p w:rsidR="004D3E7E" w:rsidRDefault="004D3E7E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del w:id="133" w:author="Zuzana Šmigrovská" w:date="2018-03-15T15:35:00Z">
            <w:r w:rsidDel="00826DD8">
              <w:rPr>
                <w:sz w:val="22"/>
              </w:rPr>
              <w:delText>7</w:delText>
            </w:r>
          </w:del>
          <w:ins w:id="134" w:author="Zuzana Šmigrovská" w:date="2018-03-15T15:35:00Z">
            <w:r w:rsidR="00826DD8">
              <w:rPr>
                <w:sz w:val="22"/>
              </w:rPr>
              <w:t>5</w:t>
            </w:r>
          </w:ins>
        </w:p>
      </w:tc>
      <w:tc>
        <w:tcPr>
          <w:tcW w:w="283" w:type="dxa"/>
          <w:vAlign w:val="center"/>
        </w:tcPr>
        <w:p w:rsidR="004D3E7E" w:rsidRDefault="004D3E7E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del w:id="135" w:author="Zuzana Šmigrovská" w:date="2018-03-15T15:35:00Z">
            <w:r w:rsidDel="00826DD8">
              <w:rPr>
                <w:sz w:val="22"/>
              </w:rPr>
              <w:delText>9</w:delText>
            </w:r>
          </w:del>
          <w:ins w:id="136" w:author="Zuzana Šmigrovská" w:date="2018-03-15T15:35:00Z">
            <w:r w:rsidR="00826DD8">
              <w:rPr>
                <w:sz w:val="22"/>
              </w:rPr>
              <w:t>4</w:t>
            </w:r>
          </w:ins>
        </w:p>
      </w:tc>
    </w:tr>
  </w:tbl>
  <w:p w:rsidR="004D3E7E" w:rsidRDefault="004D3E7E" w:rsidP="00C00327">
    <w:pPr>
      <w:pStyle w:val="Hlavika"/>
      <w:rPr>
        <w:sz w:val="18"/>
        <w:szCs w:val="18"/>
      </w:rPr>
    </w:pPr>
    <w:r>
      <w:rPr>
        <w:sz w:val="18"/>
        <w:szCs w:val="18"/>
      </w:rPr>
      <w:tab/>
    </w:r>
  </w:p>
  <w:tbl>
    <w:tblPr>
      <w:tblW w:w="939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93"/>
      <w:gridCol w:w="3839"/>
      <w:gridCol w:w="280"/>
      <w:gridCol w:w="360"/>
      <w:gridCol w:w="281"/>
      <w:gridCol w:w="360"/>
      <w:gridCol w:w="360"/>
      <w:gridCol w:w="360"/>
      <w:gridCol w:w="360"/>
      <w:gridCol w:w="360"/>
      <w:gridCol w:w="281"/>
      <w:gridCol w:w="360"/>
    </w:tblGrid>
    <w:tr w:rsidR="004D3E7E" w:rsidTr="001B1285">
      <w:trPr>
        <w:trHeight w:val="299"/>
      </w:trPr>
      <w:tc>
        <w:tcPr>
          <w:tcW w:w="2340" w:type="dxa"/>
          <w:vAlign w:val="center"/>
        </w:tcPr>
        <w:p w:rsidR="004D3E7E" w:rsidRPr="00DD1CC9" w:rsidRDefault="004D3E7E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</w:t>
          </w:r>
          <w:r>
            <w:rPr>
              <w:rFonts w:cs="Arial"/>
              <w:sz w:val="18"/>
              <w:szCs w:val="18"/>
              <w:lang w:eastAsia="sk-SK"/>
            </w:rPr>
            <w:t>V</w:t>
          </w:r>
          <w:r w:rsidRPr="00DD1CC9">
            <w:rPr>
              <w:rFonts w:cs="Arial"/>
              <w:sz w:val="18"/>
              <w:szCs w:val="18"/>
              <w:lang w:eastAsia="sk-SK"/>
            </w:rPr>
            <w:t xml:space="preserve"> 3 - 0</w:t>
          </w:r>
          <w:r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220" w:type="dxa"/>
          <w:tcBorders>
            <w:top w:val="nil"/>
            <w:bottom w:val="nil"/>
          </w:tcBorders>
          <w:vAlign w:val="center"/>
        </w:tcPr>
        <w:p w:rsidR="004D3E7E" w:rsidRPr="00DD1CC9" w:rsidRDefault="004D3E7E" w:rsidP="001B128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</w:t>
          </w:r>
          <w:r w:rsidRPr="00DD1CC9">
            <w:rPr>
              <w:sz w:val="18"/>
              <w:szCs w:val="18"/>
            </w:rPr>
            <w:t>DIČ</w:t>
          </w:r>
          <w:r>
            <w:rPr>
              <w:sz w:val="18"/>
              <w:szCs w:val="18"/>
            </w:rPr>
            <w:t xml:space="preserve">   </w:t>
          </w:r>
        </w:p>
      </w:tc>
      <w:tc>
        <w:tcPr>
          <w:tcW w:w="283" w:type="dxa"/>
          <w:vAlign w:val="center"/>
        </w:tcPr>
        <w:p w:rsidR="004D3E7E" w:rsidRDefault="004D3E7E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4D3E7E" w:rsidRDefault="00826DD8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ins w:id="137" w:author="Zuzana Šmigrovská" w:date="2018-03-15T15:37:00Z">
            <w:r>
              <w:rPr>
                <w:sz w:val="22"/>
              </w:rPr>
              <w:t>1</w:t>
            </w:r>
          </w:ins>
          <w:del w:id="138" w:author="Zuzana Šmigrovská" w:date="2018-03-15T15:37:00Z">
            <w:r w:rsidR="004D3E7E" w:rsidDel="00826DD8">
              <w:rPr>
                <w:sz w:val="22"/>
              </w:rPr>
              <w:delText>0</w:delText>
            </w:r>
          </w:del>
        </w:p>
      </w:tc>
      <w:tc>
        <w:tcPr>
          <w:tcW w:w="284" w:type="dxa"/>
          <w:vAlign w:val="center"/>
        </w:tcPr>
        <w:p w:rsidR="004D3E7E" w:rsidRDefault="004D3E7E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4D3E7E" w:rsidRDefault="004D3E7E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del w:id="139" w:author="Zuzana Šmigrovská" w:date="2018-03-15T15:37:00Z">
            <w:r w:rsidDel="00826DD8">
              <w:rPr>
                <w:sz w:val="22"/>
              </w:rPr>
              <w:delText>3</w:delText>
            </w:r>
          </w:del>
          <w:ins w:id="140" w:author="Zuzana Šmigrovská" w:date="2018-03-15T15:37:00Z">
            <w:r w:rsidR="00826DD8">
              <w:rPr>
                <w:sz w:val="22"/>
              </w:rPr>
              <w:t>0</w:t>
            </w:r>
          </w:ins>
        </w:p>
      </w:tc>
      <w:tc>
        <w:tcPr>
          <w:tcW w:w="284" w:type="dxa"/>
          <w:vAlign w:val="center"/>
        </w:tcPr>
        <w:p w:rsidR="004D3E7E" w:rsidRDefault="004D3E7E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del w:id="141" w:author="Zuzana Šmigrovská" w:date="2018-03-15T15:37:00Z">
            <w:r w:rsidDel="00826DD8">
              <w:rPr>
                <w:sz w:val="22"/>
              </w:rPr>
              <w:delText>7</w:delText>
            </w:r>
          </w:del>
          <w:ins w:id="142" w:author="Zuzana Šmigrovská" w:date="2018-03-15T15:37:00Z">
            <w:r w:rsidR="00826DD8">
              <w:rPr>
                <w:sz w:val="22"/>
              </w:rPr>
              <w:t>6</w:t>
            </w:r>
          </w:ins>
        </w:p>
      </w:tc>
      <w:tc>
        <w:tcPr>
          <w:tcW w:w="283" w:type="dxa"/>
          <w:vAlign w:val="center"/>
        </w:tcPr>
        <w:p w:rsidR="004D3E7E" w:rsidRDefault="004D3E7E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del w:id="143" w:author="Zuzana Šmigrovská" w:date="2018-03-15T15:37:00Z">
            <w:r w:rsidDel="00826DD8">
              <w:rPr>
                <w:sz w:val="22"/>
              </w:rPr>
              <w:delText>1</w:delText>
            </w:r>
          </w:del>
          <w:ins w:id="144" w:author="Zuzana Šmigrovská" w:date="2018-03-15T15:37:00Z">
            <w:r w:rsidR="00826DD8">
              <w:rPr>
                <w:sz w:val="22"/>
              </w:rPr>
              <w:t>2</w:t>
            </w:r>
          </w:ins>
        </w:p>
      </w:tc>
      <w:tc>
        <w:tcPr>
          <w:tcW w:w="284" w:type="dxa"/>
          <w:vAlign w:val="center"/>
        </w:tcPr>
        <w:p w:rsidR="004D3E7E" w:rsidRDefault="004D3E7E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del w:id="145" w:author="Zuzana Šmigrovská" w:date="2018-03-15T15:37:00Z">
            <w:r w:rsidDel="00826DD8">
              <w:rPr>
                <w:sz w:val="22"/>
              </w:rPr>
              <w:delText>1</w:delText>
            </w:r>
          </w:del>
          <w:ins w:id="146" w:author="Zuzana Šmigrovská" w:date="2018-03-15T15:37:00Z">
            <w:r w:rsidR="00826DD8">
              <w:rPr>
                <w:sz w:val="22"/>
              </w:rPr>
              <w:t>6</w:t>
            </w:r>
          </w:ins>
        </w:p>
      </w:tc>
      <w:tc>
        <w:tcPr>
          <w:tcW w:w="283" w:type="dxa"/>
          <w:vAlign w:val="center"/>
        </w:tcPr>
        <w:p w:rsidR="004D3E7E" w:rsidRDefault="004D3E7E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del w:id="147" w:author="Zuzana Šmigrovská" w:date="2018-03-15T15:37:00Z">
            <w:r w:rsidDel="00826DD8">
              <w:rPr>
                <w:sz w:val="22"/>
              </w:rPr>
              <w:delText>2</w:delText>
            </w:r>
          </w:del>
          <w:ins w:id="148" w:author="Zuzana Šmigrovská" w:date="2018-03-15T15:37:00Z">
            <w:r w:rsidR="00826DD8">
              <w:rPr>
                <w:sz w:val="22"/>
              </w:rPr>
              <w:t>5</w:t>
            </w:r>
          </w:ins>
        </w:p>
      </w:tc>
      <w:tc>
        <w:tcPr>
          <w:tcW w:w="284" w:type="dxa"/>
          <w:vAlign w:val="center"/>
        </w:tcPr>
        <w:p w:rsidR="004D3E7E" w:rsidRDefault="004D3E7E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4D3E7E" w:rsidRDefault="004D3E7E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del w:id="149" w:author="Zuzana Šmigrovská" w:date="2018-03-15T15:37:00Z">
            <w:r w:rsidDel="00826DD8">
              <w:rPr>
                <w:sz w:val="22"/>
              </w:rPr>
              <w:delText>4</w:delText>
            </w:r>
          </w:del>
          <w:ins w:id="150" w:author="Zuzana Šmigrovská" w:date="2018-03-15T15:37:00Z">
            <w:r w:rsidR="00826DD8">
              <w:rPr>
                <w:sz w:val="22"/>
              </w:rPr>
              <w:t>6</w:t>
            </w:r>
          </w:ins>
        </w:p>
      </w:tc>
    </w:tr>
  </w:tbl>
  <w:p w:rsidR="004D3E7E" w:rsidRPr="00E95128" w:rsidRDefault="004D3E7E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E7E" w:rsidRDefault="004D3E7E" w:rsidP="008C6961">
    <w:pPr>
      <w:pStyle w:val="Hlavika"/>
      <w:rPr>
        <w:sz w:val="18"/>
        <w:szCs w:val="18"/>
      </w:rPr>
    </w:pPr>
    <w:r>
      <w:rPr>
        <w:b/>
        <w:bCs/>
        <w:sz w:val="18"/>
        <w:szCs w:val="18"/>
      </w:rPr>
      <w:tab/>
      <w:t xml:space="preserve">EOS Slovensko </w:t>
    </w:r>
    <w:proofErr w:type="spellStart"/>
    <w:r>
      <w:rPr>
        <w:b/>
        <w:bCs/>
        <w:sz w:val="18"/>
        <w:szCs w:val="18"/>
      </w:rPr>
      <w:t>Investment</w:t>
    </w:r>
    <w:proofErr w:type="spellEnd"/>
    <w:r>
      <w:rPr>
        <w:b/>
        <w:bCs/>
        <w:sz w:val="18"/>
        <w:szCs w:val="18"/>
      </w:rPr>
      <w:t xml:space="preserve"> LC, s.r.o.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 xml:space="preserve"> </w:t>
    </w:r>
    <w:r>
      <w:rPr>
        <w:bCs/>
        <w:sz w:val="18"/>
        <w:szCs w:val="18"/>
      </w:rPr>
      <w:t xml:space="preserve">Účtovná závierka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>
      <w:rPr>
        <w:sz w:val="18"/>
        <w:szCs w:val="18"/>
      </w:rPr>
      <w:t>28. februáru</w:t>
    </w:r>
    <w:r w:rsidRPr="008D6361">
      <w:rPr>
        <w:sz w:val="18"/>
        <w:szCs w:val="18"/>
      </w:rPr>
      <w:t xml:space="preserve"> </w:t>
    </w:r>
    <w:r>
      <w:rPr>
        <w:sz w:val="18"/>
        <w:szCs w:val="18"/>
      </w:rPr>
      <w:t>2015</w:t>
    </w:r>
  </w:p>
  <w:p w:rsidR="004D3E7E" w:rsidRDefault="004D3E7E" w:rsidP="008C6961">
    <w:pPr>
      <w:pStyle w:val="Hlavika"/>
      <w:rPr>
        <w:sz w:val="18"/>
        <w:szCs w:val="18"/>
      </w:rPr>
    </w:pPr>
  </w:p>
  <w:tbl>
    <w:tblPr>
      <w:tblW w:w="921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46"/>
      <w:gridCol w:w="284"/>
      <w:gridCol w:w="283"/>
      <w:gridCol w:w="284"/>
      <w:gridCol w:w="283"/>
      <w:gridCol w:w="284"/>
      <w:gridCol w:w="283"/>
      <w:gridCol w:w="284"/>
      <w:gridCol w:w="283"/>
    </w:tblGrid>
    <w:tr w:rsidR="004D3E7E" w:rsidTr="004B69BD">
      <w:trPr>
        <w:trHeight w:val="299"/>
      </w:trPr>
      <w:tc>
        <w:tcPr>
          <w:tcW w:w="6946" w:type="dxa"/>
          <w:tcBorders>
            <w:top w:val="nil"/>
            <w:bottom w:val="nil"/>
          </w:tcBorders>
          <w:vAlign w:val="center"/>
        </w:tcPr>
        <w:p w:rsidR="004D3E7E" w:rsidRPr="00DD1CC9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ind w:right="639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I</w:t>
          </w:r>
          <w:r w:rsidRPr="00DD1CC9">
            <w:rPr>
              <w:sz w:val="18"/>
              <w:szCs w:val="18"/>
            </w:rPr>
            <w:t>Č</w:t>
          </w:r>
          <w:r>
            <w:rPr>
              <w:sz w:val="18"/>
              <w:szCs w:val="18"/>
            </w:rPr>
            <w:t>O</w:t>
          </w:r>
        </w:p>
      </w:tc>
      <w:tc>
        <w:tcPr>
          <w:tcW w:w="284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:rsidR="004D3E7E" w:rsidRDefault="004D3E7E" w:rsidP="008C6961">
    <w:pPr>
      <w:pStyle w:val="Hlavika"/>
      <w:rPr>
        <w:sz w:val="18"/>
        <w:szCs w:val="18"/>
      </w:rPr>
    </w:pPr>
    <w:r>
      <w:rPr>
        <w:sz w:val="18"/>
        <w:szCs w:val="18"/>
      </w:rPr>
      <w:tab/>
    </w: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16"/>
      <w:gridCol w:w="4220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D3E7E" w:rsidTr="004B69BD">
      <w:trPr>
        <w:trHeight w:val="299"/>
      </w:trPr>
      <w:tc>
        <w:tcPr>
          <w:tcW w:w="2127" w:type="dxa"/>
          <w:vAlign w:val="center"/>
        </w:tcPr>
        <w:p w:rsidR="004D3E7E" w:rsidRPr="00DD1CC9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4D3E7E" w:rsidRPr="00DD1CC9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:rsidR="004D3E7E" w:rsidRDefault="004D3E7E">
    <w:pPr>
      <w:pStyle w:val="Hlavika"/>
      <w:jc w:val="right"/>
    </w:pPr>
  </w:p>
  <w:p w:rsidR="004D3E7E" w:rsidRPr="00E95128" w:rsidRDefault="004D3E7E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AF6241C"/>
    <w:multiLevelType w:val="hybridMultilevel"/>
    <w:tmpl w:val="0D5CFA5A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B2407E1"/>
    <w:multiLevelType w:val="multilevel"/>
    <w:tmpl w:val="15C8E30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6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2320459D"/>
    <w:multiLevelType w:val="multilevel"/>
    <w:tmpl w:val="15C8E30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1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>
    <w:nsid w:val="2EB7605A"/>
    <w:multiLevelType w:val="hybridMultilevel"/>
    <w:tmpl w:val="422276FC"/>
    <w:lvl w:ilvl="0" w:tplc="041B0015">
      <w:start w:val="1"/>
      <w:numFmt w:val="upperLetter"/>
      <w:lvlText w:val="%1."/>
      <w:lvlJc w:val="left"/>
      <w:pPr>
        <w:ind w:left="810" w:hanging="360"/>
      </w:p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>
    <w:nsid w:val="36BE61C3"/>
    <w:multiLevelType w:val="singleLevel"/>
    <w:tmpl w:val="194E40A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40E54068"/>
    <w:multiLevelType w:val="hybridMultilevel"/>
    <w:tmpl w:val="3606EC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>
    <w:nsid w:val="4CC27CD0"/>
    <w:multiLevelType w:val="hybridMultilevel"/>
    <w:tmpl w:val="39469D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6F51D1"/>
    <w:multiLevelType w:val="hybridMultilevel"/>
    <w:tmpl w:val="62D059CC"/>
    <w:lvl w:ilvl="0" w:tplc="37C6275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72783BCF"/>
    <w:multiLevelType w:val="multilevel"/>
    <w:tmpl w:val="D0FA9616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19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30"/>
        </w:tabs>
        <w:ind w:left="630" w:hanging="360"/>
      </w:pPr>
      <w:rPr>
        <w:rFonts w:cs="Times New Roman" w:hint="default"/>
      </w:rPr>
    </w:lvl>
  </w:abstractNum>
  <w:abstractNum w:abstractNumId="2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</w:num>
  <w:num w:numId="3">
    <w:abstractNumId w:val="10"/>
  </w:num>
  <w:num w:numId="4">
    <w:abstractNumId w:val="20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2"/>
  </w:num>
  <w:num w:numId="7">
    <w:abstractNumId w:val="21"/>
  </w:num>
  <w:num w:numId="8">
    <w:abstractNumId w:val="4"/>
  </w:num>
  <w:num w:numId="9">
    <w:abstractNumId w:val="12"/>
  </w:num>
  <w:num w:numId="10">
    <w:abstractNumId w:val="12"/>
  </w:num>
  <w:num w:numId="11">
    <w:abstractNumId w:val="5"/>
  </w:num>
  <w:num w:numId="12">
    <w:abstractNumId w:val="12"/>
  </w:num>
  <w:num w:numId="13">
    <w:abstractNumId w:val="12"/>
  </w:num>
  <w:num w:numId="14">
    <w:abstractNumId w:val="6"/>
  </w:num>
  <w:num w:numId="15">
    <w:abstractNumId w:val="12"/>
    <w:lvlOverride w:ilvl="0">
      <w:startOverride w:val="1"/>
    </w:lvlOverride>
  </w:num>
  <w:num w:numId="16">
    <w:abstractNumId w:val="12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12"/>
    <w:lvlOverride w:ilvl="0">
      <w:startOverride w:val="1"/>
    </w:lvlOverride>
  </w:num>
  <w:num w:numId="19">
    <w:abstractNumId w:val="1"/>
  </w:num>
  <w:num w:numId="20">
    <w:abstractNumId w:val="12"/>
    <w:lvlOverride w:ilvl="0">
      <w:startOverride w:val="1"/>
    </w:lvlOverride>
  </w:num>
  <w:num w:numId="21">
    <w:abstractNumId w:val="15"/>
  </w:num>
  <w:num w:numId="22">
    <w:abstractNumId w:val="8"/>
  </w:num>
  <w:num w:numId="23">
    <w:abstractNumId w:val="7"/>
  </w:num>
  <w:num w:numId="24">
    <w:abstractNumId w:val="22"/>
  </w:num>
  <w:num w:numId="25">
    <w:abstractNumId w:val="12"/>
    <w:lvlOverride w:ilvl="0">
      <w:startOverride w:val="1"/>
    </w:lvlOverride>
  </w:num>
  <w:num w:numId="26">
    <w:abstractNumId w:val="12"/>
    <w:lvlOverride w:ilvl="0">
      <w:startOverride w:val="1"/>
    </w:lvlOverride>
  </w:num>
  <w:num w:numId="27">
    <w:abstractNumId w:val="12"/>
    <w:lvlOverride w:ilvl="0">
      <w:startOverride w:val="1"/>
    </w:lvlOverride>
  </w:num>
  <w:num w:numId="28">
    <w:abstractNumId w:val="12"/>
    <w:lvlOverride w:ilvl="0">
      <w:startOverride w:val="1"/>
    </w:lvlOverride>
  </w:num>
  <w:num w:numId="29">
    <w:abstractNumId w:val="12"/>
    <w:lvlOverride w:ilvl="0">
      <w:startOverride w:val="1"/>
    </w:lvlOverride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10"/>
    <w:lvlOverride w:ilvl="0">
      <w:startOverride w:val="1"/>
    </w:lvlOverride>
  </w:num>
  <w:num w:numId="35">
    <w:abstractNumId w:val="12"/>
  </w:num>
  <w:num w:numId="36">
    <w:abstractNumId w:val="11"/>
  </w:num>
  <w:num w:numId="37">
    <w:abstractNumId w:val="19"/>
  </w:num>
  <w:num w:numId="38">
    <w:abstractNumId w:val="19"/>
  </w:num>
  <w:num w:numId="39">
    <w:abstractNumId w:val="19"/>
  </w:num>
  <w:num w:numId="40">
    <w:abstractNumId w:val="19"/>
  </w:num>
  <w:num w:numId="41">
    <w:abstractNumId w:val="17"/>
  </w:num>
  <w:num w:numId="42">
    <w:abstractNumId w:val="12"/>
    <w:lvlOverride w:ilvl="0">
      <w:startOverride w:val="1"/>
    </w:lvlOverride>
  </w:num>
  <w:num w:numId="43">
    <w:abstractNumId w:val="12"/>
    <w:lvlOverride w:ilvl="0">
      <w:startOverride w:val="1"/>
    </w:lvlOverride>
  </w:num>
  <w:num w:numId="44">
    <w:abstractNumId w:val="19"/>
    <w:lvlOverride w:ilvl="0">
      <w:startOverride w:val="1"/>
    </w:lvlOverride>
  </w:num>
  <w:num w:numId="45">
    <w:abstractNumId w:val="12"/>
    <w:lvlOverride w:ilvl="0">
      <w:startOverride w:val="1"/>
    </w:lvlOverride>
  </w:num>
  <w:num w:numId="46">
    <w:abstractNumId w:val="13"/>
  </w:num>
  <w:num w:numId="47">
    <w:abstractNumId w:val="16"/>
  </w:num>
  <w:num w:numId="48">
    <w:abstractNumId w:val="18"/>
  </w:num>
  <w:num w:numId="49">
    <w:abstractNumId w:val="9"/>
  </w:num>
  <w:num w:numId="50">
    <w:abstractNumId w:val="3"/>
  </w:num>
  <w:num w:numId="51">
    <w:abstractNumId w:val="2"/>
  </w:num>
  <w:num w:numId="52">
    <w:abstractNumId w:val="21"/>
  </w:num>
  <w:num w:numId="53">
    <w:abstractNumId w:val="12"/>
    <w:lvlOverride w:ilvl="0">
      <w:startOverride w:val="1"/>
    </w:lvlOverride>
  </w:num>
  <w:num w:numId="54">
    <w:abstractNumId w:val="21"/>
  </w:num>
  <w:num w:numId="55">
    <w:abstractNumId w:val="21"/>
  </w:num>
  <w:num w:numId="56">
    <w:abstractNumId w:val="14"/>
  </w:num>
  <w:num w:numId="57">
    <w:abstractNumId w:val="12"/>
  </w:num>
  <w:num w:numId="58">
    <w:abstractNumId w:val="21"/>
  </w:num>
  <w:num w:numId="59">
    <w:abstractNumId w:val="21"/>
  </w:num>
  <w:numIdMacAtCleanup w:val="52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zanikova, Ivana">
    <w15:presenceInfo w15:providerId="None" w15:userId="Mazanikova, Iva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markup="0"/>
  <w:trackRevision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5C3"/>
    <w:rsid w:val="00003788"/>
    <w:rsid w:val="00003C38"/>
    <w:rsid w:val="00003C63"/>
    <w:rsid w:val="000040F5"/>
    <w:rsid w:val="00006F02"/>
    <w:rsid w:val="0001044A"/>
    <w:rsid w:val="00010822"/>
    <w:rsid w:val="00010C2A"/>
    <w:rsid w:val="00017791"/>
    <w:rsid w:val="00017C28"/>
    <w:rsid w:val="0002431A"/>
    <w:rsid w:val="00025858"/>
    <w:rsid w:val="000331E6"/>
    <w:rsid w:val="00036AAC"/>
    <w:rsid w:val="000422E9"/>
    <w:rsid w:val="00045A0C"/>
    <w:rsid w:val="00045A17"/>
    <w:rsid w:val="000470EC"/>
    <w:rsid w:val="00052495"/>
    <w:rsid w:val="00062334"/>
    <w:rsid w:val="00064246"/>
    <w:rsid w:val="000658BA"/>
    <w:rsid w:val="00072D67"/>
    <w:rsid w:val="00073853"/>
    <w:rsid w:val="000738DF"/>
    <w:rsid w:val="00073ACF"/>
    <w:rsid w:val="00075B41"/>
    <w:rsid w:val="00076486"/>
    <w:rsid w:val="000812C6"/>
    <w:rsid w:val="00082946"/>
    <w:rsid w:val="00082DB2"/>
    <w:rsid w:val="0008425B"/>
    <w:rsid w:val="00085A3A"/>
    <w:rsid w:val="00086A82"/>
    <w:rsid w:val="00092C39"/>
    <w:rsid w:val="000934D4"/>
    <w:rsid w:val="00093CC4"/>
    <w:rsid w:val="000965D0"/>
    <w:rsid w:val="000A1BBA"/>
    <w:rsid w:val="000A2F90"/>
    <w:rsid w:val="000A6160"/>
    <w:rsid w:val="000A6FBA"/>
    <w:rsid w:val="000B4629"/>
    <w:rsid w:val="000B6195"/>
    <w:rsid w:val="000B67F6"/>
    <w:rsid w:val="000C2309"/>
    <w:rsid w:val="000C2D66"/>
    <w:rsid w:val="000C68B3"/>
    <w:rsid w:val="000D22FF"/>
    <w:rsid w:val="000D3235"/>
    <w:rsid w:val="000E326C"/>
    <w:rsid w:val="000E6FA7"/>
    <w:rsid w:val="000F1306"/>
    <w:rsid w:val="000F27A2"/>
    <w:rsid w:val="000F3E15"/>
    <w:rsid w:val="000F40C4"/>
    <w:rsid w:val="000F5666"/>
    <w:rsid w:val="000F5D8F"/>
    <w:rsid w:val="0010023F"/>
    <w:rsid w:val="00101788"/>
    <w:rsid w:val="00102C1A"/>
    <w:rsid w:val="00103B71"/>
    <w:rsid w:val="00111F87"/>
    <w:rsid w:val="0011292F"/>
    <w:rsid w:val="00120F3A"/>
    <w:rsid w:val="00127D9C"/>
    <w:rsid w:val="00136273"/>
    <w:rsid w:val="00136A4A"/>
    <w:rsid w:val="00140DA9"/>
    <w:rsid w:val="00141235"/>
    <w:rsid w:val="00141691"/>
    <w:rsid w:val="00141832"/>
    <w:rsid w:val="00141F9B"/>
    <w:rsid w:val="00142DDE"/>
    <w:rsid w:val="001430D9"/>
    <w:rsid w:val="001438AC"/>
    <w:rsid w:val="0014486E"/>
    <w:rsid w:val="00146904"/>
    <w:rsid w:val="00147FB3"/>
    <w:rsid w:val="0015039D"/>
    <w:rsid w:val="00150D36"/>
    <w:rsid w:val="00156231"/>
    <w:rsid w:val="0015674B"/>
    <w:rsid w:val="00160AAA"/>
    <w:rsid w:val="00162AE4"/>
    <w:rsid w:val="001712A8"/>
    <w:rsid w:val="0017267A"/>
    <w:rsid w:val="001733C5"/>
    <w:rsid w:val="00177051"/>
    <w:rsid w:val="00177423"/>
    <w:rsid w:val="00177C59"/>
    <w:rsid w:val="00193EE6"/>
    <w:rsid w:val="001948A8"/>
    <w:rsid w:val="001949FC"/>
    <w:rsid w:val="00194BFD"/>
    <w:rsid w:val="00196BCB"/>
    <w:rsid w:val="001A060F"/>
    <w:rsid w:val="001A1C39"/>
    <w:rsid w:val="001A209E"/>
    <w:rsid w:val="001A3038"/>
    <w:rsid w:val="001A566C"/>
    <w:rsid w:val="001A7CD7"/>
    <w:rsid w:val="001B1285"/>
    <w:rsid w:val="001B30CC"/>
    <w:rsid w:val="001B5156"/>
    <w:rsid w:val="001B5855"/>
    <w:rsid w:val="001C0A6A"/>
    <w:rsid w:val="001C7E94"/>
    <w:rsid w:val="001D027E"/>
    <w:rsid w:val="001D06F0"/>
    <w:rsid w:val="001D181E"/>
    <w:rsid w:val="001D3615"/>
    <w:rsid w:val="001D3DCB"/>
    <w:rsid w:val="001D4E8A"/>
    <w:rsid w:val="001D4ECB"/>
    <w:rsid w:val="001D507C"/>
    <w:rsid w:val="001D6B89"/>
    <w:rsid w:val="001E03E6"/>
    <w:rsid w:val="001E3EC9"/>
    <w:rsid w:val="001E57E1"/>
    <w:rsid w:val="001E7DAF"/>
    <w:rsid w:val="001F338B"/>
    <w:rsid w:val="0020058A"/>
    <w:rsid w:val="00205B8A"/>
    <w:rsid w:val="002130D8"/>
    <w:rsid w:val="002146BD"/>
    <w:rsid w:val="0021533B"/>
    <w:rsid w:val="00216E9E"/>
    <w:rsid w:val="0021757D"/>
    <w:rsid w:val="0022133C"/>
    <w:rsid w:val="00222942"/>
    <w:rsid w:val="00225398"/>
    <w:rsid w:val="002304B6"/>
    <w:rsid w:val="002418D5"/>
    <w:rsid w:val="00245F14"/>
    <w:rsid w:val="00250504"/>
    <w:rsid w:val="00251BF2"/>
    <w:rsid w:val="00252E14"/>
    <w:rsid w:val="00254418"/>
    <w:rsid w:val="00255923"/>
    <w:rsid w:val="002561D6"/>
    <w:rsid w:val="0025662A"/>
    <w:rsid w:val="00260C4C"/>
    <w:rsid w:val="00262C16"/>
    <w:rsid w:val="00262CD4"/>
    <w:rsid w:val="00263042"/>
    <w:rsid w:val="00265B44"/>
    <w:rsid w:val="0027130A"/>
    <w:rsid w:val="0027298D"/>
    <w:rsid w:val="00275F80"/>
    <w:rsid w:val="00280D5B"/>
    <w:rsid w:val="00283139"/>
    <w:rsid w:val="00286A3D"/>
    <w:rsid w:val="00290848"/>
    <w:rsid w:val="00290A84"/>
    <w:rsid w:val="00294BAE"/>
    <w:rsid w:val="002977CC"/>
    <w:rsid w:val="002A0809"/>
    <w:rsid w:val="002A264B"/>
    <w:rsid w:val="002A2B28"/>
    <w:rsid w:val="002A2DCE"/>
    <w:rsid w:val="002A7CDF"/>
    <w:rsid w:val="002B00B4"/>
    <w:rsid w:val="002B0227"/>
    <w:rsid w:val="002B2E36"/>
    <w:rsid w:val="002B2E75"/>
    <w:rsid w:val="002B355E"/>
    <w:rsid w:val="002B6ACA"/>
    <w:rsid w:val="002C273C"/>
    <w:rsid w:val="002C6EEA"/>
    <w:rsid w:val="002D4AEE"/>
    <w:rsid w:val="002D69FB"/>
    <w:rsid w:val="002E0A03"/>
    <w:rsid w:val="002E0E7B"/>
    <w:rsid w:val="002E35FC"/>
    <w:rsid w:val="002F05C7"/>
    <w:rsid w:val="002F16DA"/>
    <w:rsid w:val="002F3C09"/>
    <w:rsid w:val="002F5513"/>
    <w:rsid w:val="002F626C"/>
    <w:rsid w:val="002F770F"/>
    <w:rsid w:val="00301031"/>
    <w:rsid w:val="00301C73"/>
    <w:rsid w:val="00306529"/>
    <w:rsid w:val="00307540"/>
    <w:rsid w:val="00310A8B"/>
    <w:rsid w:val="003125EA"/>
    <w:rsid w:val="003147AA"/>
    <w:rsid w:val="003169A0"/>
    <w:rsid w:val="00321474"/>
    <w:rsid w:val="003244B4"/>
    <w:rsid w:val="0032793B"/>
    <w:rsid w:val="00331FD6"/>
    <w:rsid w:val="00335C04"/>
    <w:rsid w:val="0034119B"/>
    <w:rsid w:val="00342B74"/>
    <w:rsid w:val="00342E08"/>
    <w:rsid w:val="003434C5"/>
    <w:rsid w:val="0034500D"/>
    <w:rsid w:val="00361CE3"/>
    <w:rsid w:val="00364523"/>
    <w:rsid w:val="0036502B"/>
    <w:rsid w:val="00365535"/>
    <w:rsid w:val="00367A6E"/>
    <w:rsid w:val="00370C30"/>
    <w:rsid w:val="0037503E"/>
    <w:rsid w:val="00385595"/>
    <w:rsid w:val="00386D15"/>
    <w:rsid w:val="00390A5A"/>
    <w:rsid w:val="00395629"/>
    <w:rsid w:val="0039746B"/>
    <w:rsid w:val="003A076D"/>
    <w:rsid w:val="003A39B3"/>
    <w:rsid w:val="003A5BF1"/>
    <w:rsid w:val="003B4BE0"/>
    <w:rsid w:val="003B591C"/>
    <w:rsid w:val="003C3FDF"/>
    <w:rsid w:val="003C4A9A"/>
    <w:rsid w:val="003C6B7B"/>
    <w:rsid w:val="003D140B"/>
    <w:rsid w:val="003D3896"/>
    <w:rsid w:val="003D5127"/>
    <w:rsid w:val="003D6368"/>
    <w:rsid w:val="003E0FA2"/>
    <w:rsid w:val="003F28D5"/>
    <w:rsid w:val="003F345E"/>
    <w:rsid w:val="004007CA"/>
    <w:rsid w:val="00401F9E"/>
    <w:rsid w:val="004027CF"/>
    <w:rsid w:val="00403CBF"/>
    <w:rsid w:val="004146AB"/>
    <w:rsid w:val="00416A1F"/>
    <w:rsid w:val="00420D87"/>
    <w:rsid w:val="00423AFA"/>
    <w:rsid w:val="0042507E"/>
    <w:rsid w:val="004262D7"/>
    <w:rsid w:val="00430148"/>
    <w:rsid w:val="004313A2"/>
    <w:rsid w:val="004321D5"/>
    <w:rsid w:val="004330B3"/>
    <w:rsid w:val="00436608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6BF3"/>
    <w:rsid w:val="00467471"/>
    <w:rsid w:val="00473595"/>
    <w:rsid w:val="00475FEA"/>
    <w:rsid w:val="00477F41"/>
    <w:rsid w:val="00482344"/>
    <w:rsid w:val="00483A16"/>
    <w:rsid w:val="00491AF0"/>
    <w:rsid w:val="00491C69"/>
    <w:rsid w:val="00491D18"/>
    <w:rsid w:val="00496A4E"/>
    <w:rsid w:val="004A045E"/>
    <w:rsid w:val="004A085B"/>
    <w:rsid w:val="004A4D80"/>
    <w:rsid w:val="004A6C40"/>
    <w:rsid w:val="004B05AD"/>
    <w:rsid w:val="004B2402"/>
    <w:rsid w:val="004B2651"/>
    <w:rsid w:val="004B599A"/>
    <w:rsid w:val="004B69BD"/>
    <w:rsid w:val="004B69E1"/>
    <w:rsid w:val="004B6E4A"/>
    <w:rsid w:val="004C0B61"/>
    <w:rsid w:val="004C1A31"/>
    <w:rsid w:val="004C1C27"/>
    <w:rsid w:val="004C2EC0"/>
    <w:rsid w:val="004C540D"/>
    <w:rsid w:val="004D25F3"/>
    <w:rsid w:val="004D3B14"/>
    <w:rsid w:val="004D3B4A"/>
    <w:rsid w:val="004D3E7E"/>
    <w:rsid w:val="004D5D88"/>
    <w:rsid w:val="004D639D"/>
    <w:rsid w:val="004D7BD0"/>
    <w:rsid w:val="004E08D4"/>
    <w:rsid w:val="004E0BAA"/>
    <w:rsid w:val="004E1874"/>
    <w:rsid w:val="004E6F7F"/>
    <w:rsid w:val="004E73B2"/>
    <w:rsid w:val="004F7D4B"/>
    <w:rsid w:val="005011A6"/>
    <w:rsid w:val="00501792"/>
    <w:rsid w:val="005025DB"/>
    <w:rsid w:val="00506E0F"/>
    <w:rsid w:val="00507B8B"/>
    <w:rsid w:val="00511FC4"/>
    <w:rsid w:val="005131C0"/>
    <w:rsid w:val="005138B1"/>
    <w:rsid w:val="00515879"/>
    <w:rsid w:val="00521744"/>
    <w:rsid w:val="00525B57"/>
    <w:rsid w:val="005338EE"/>
    <w:rsid w:val="00533CDF"/>
    <w:rsid w:val="005356AA"/>
    <w:rsid w:val="00535817"/>
    <w:rsid w:val="00537C49"/>
    <w:rsid w:val="00541789"/>
    <w:rsid w:val="00542006"/>
    <w:rsid w:val="0054259E"/>
    <w:rsid w:val="00542B6D"/>
    <w:rsid w:val="00545B22"/>
    <w:rsid w:val="00545B77"/>
    <w:rsid w:val="00546BD3"/>
    <w:rsid w:val="0054786F"/>
    <w:rsid w:val="00553AFB"/>
    <w:rsid w:val="00555FAD"/>
    <w:rsid w:val="00561333"/>
    <w:rsid w:val="005632ED"/>
    <w:rsid w:val="00564B72"/>
    <w:rsid w:val="00572C5E"/>
    <w:rsid w:val="0057480F"/>
    <w:rsid w:val="0057597B"/>
    <w:rsid w:val="0058479C"/>
    <w:rsid w:val="00592B74"/>
    <w:rsid w:val="005966AC"/>
    <w:rsid w:val="005A378D"/>
    <w:rsid w:val="005A38F9"/>
    <w:rsid w:val="005A76F0"/>
    <w:rsid w:val="005A7FDD"/>
    <w:rsid w:val="005B23A5"/>
    <w:rsid w:val="005B2B12"/>
    <w:rsid w:val="005B316E"/>
    <w:rsid w:val="005B3806"/>
    <w:rsid w:val="005B4970"/>
    <w:rsid w:val="005B508D"/>
    <w:rsid w:val="005C50FC"/>
    <w:rsid w:val="005C6657"/>
    <w:rsid w:val="005D25E4"/>
    <w:rsid w:val="005D2A89"/>
    <w:rsid w:val="005D4842"/>
    <w:rsid w:val="005D614C"/>
    <w:rsid w:val="005D67CD"/>
    <w:rsid w:val="005D77CE"/>
    <w:rsid w:val="005E09B4"/>
    <w:rsid w:val="005E6329"/>
    <w:rsid w:val="005E7D1F"/>
    <w:rsid w:val="005F04C5"/>
    <w:rsid w:val="005F17D9"/>
    <w:rsid w:val="005F2BC8"/>
    <w:rsid w:val="005F2F86"/>
    <w:rsid w:val="005F5D4F"/>
    <w:rsid w:val="005F69B0"/>
    <w:rsid w:val="005F6E8B"/>
    <w:rsid w:val="005F7EB1"/>
    <w:rsid w:val="005F7FDE"/>
    <w:rsid w:val="0060236A"/>
    <w:rsid w:val="006028A7"/>
    <w:rsid w:val="00603EFB"/>
    <w:rsid w:val="006069D3"/>
    <w:rsid w:val="006201DD"/>
    <w:rsid w:val="00620DD4"/>
    <w:rsid w:val="00627B6C"/>
    <w:rsid w:val="00630386"/>
    <w:rsid w:val="006339DC"/>
    <w:rsid w:val="00640350"/>
    <w:rsid w:val="00641554"/>
    <w:rsid w:val="006421CA"/>
    <w:rsid w:val="0064520D"/>
    <w:rsid w:val="006510AA"/>
    <w:rsid w:val="00651349"/>
    <w:rsid w:val="00651689"/>
    <w:rsid w:val="00654F3D"/>
    <w:rsid w:val="006575EA"/>
    <w:rsid w:val="00662C25"/>
    <w:rsid w:val="0066618F"/>
    <w:rsid w:val="00671BB4"/>
    <w:rsid w:val="006750FE"/>
    <w:rsid w:val="00683333"/>
    <w:rsid w:val="0068537D"/>
    <w:rsid w:val="0068678B"/>
    <w:rsid w:val="0069239E"/>
    <w:rsid w:val="00694931"/>
    <w:rsid w:val="006951B8"/>
    <w:rsid w:val="00697F7C"/>
    <w:rsid w:val="006A3BC9"/>
    <w:rsid w:val="006A3C75"/>
    <w:rsid w:val="006A491F"/>
    <w:rsid w:val="006A737C"/>
    <w:rsid w:val="006B308A"/>
    <w:rsid w:val="006C27AA"/>
    <w:rsid w:val="006C41B9"/>
    <w:rsid w:val="006D36EA"/>
    <w:rsid w:val="006D3D0B"/>
    <w:rsid w:val="006D7585"/>
    <w:rsid w:val="006E4F1F"/>
    <w:rsid w:val="006E554A"/>
    <w:rsid w:val="006E6FE9"/>
    <w:rsid w:val="006F28DA"/>
    <w:rsid w:val="006F77D0"/>
    <w:rsid w:val="00700304"/>
    <w:rsid w:val="00701F03"/>
    <w:rsid w:val="00703344"/>
    <w:rsid w:val="00703892"/>
    <w:rsid w:val="007111F7"/>
    <w:rsid w:val="00713B8C"/>
    <w:rsid w:val="00713F8C"/>
    <w:rsid w:val="00714597"/>
    <w:rsid w:val="007160C1"/>
    <w:rsid w:val="0071683F"/>
    <w:rsid w:val="00722576"/>
    <w:rsid w:val="0072695D"/>
    <w:rsid w:val="00726991"/>
    <w:rsid w:val="00727477"/>
    <w:rsid w:val="00741092"/>
    <w:rsid w:val="0074146B"/>
    <w:rsid w:val="00742680"/>
    <w:rsid w:val="00746C9E"/>
    <w:rsid w:val="007478E4"/>
    <w:rsid w:val="00750259"/>
    <w:rsid w:val="007508D8"/>
    <w:rsid w:val="0075139D"/>
    <w:rsid w:val="007525AA"/>
    <w:rsid w:val="0075768F"/>
    <w:rsid w:val="00761BF4"/>
    <w:rsid w:val="007658EA"/>
    <w:rsid w:val="0077399F"/>
    <w:rsid w:val="00775BCC"/>
    <w:rsid w:val="00777324"/>
    <w:rsid w:val="00781406"/>
    <w:rsid w:val="0078754C"/>
    <w:rsid w:val="00787FAD"/>
    <w:rsid w:val="007902B7"/>
    <w:rsid w:val="0079191F"/>
    <w:rsid w:val="00794A92"/>
    <w:rsid w:val="007959BB"/>
    <w:rsid w:val="007A005F"/>
    <w:rsid w:val="007A0674"/>
    <w:rsid w:val="007A1781"/>
    <w:rsid w:val="007A269B"/>
    <w:rsid w:val="007A491D"/>
    <w:rsid w:val="007A66B7"/>
    <w:rsid w:val="007B1644"/>
    <w:rsid w:val="007B2031"/>
    <w:rsid w:val="007B2E7A"/>
    <w:rsid w:val="007B314C"/>
    <w:rsid w:val="007B3A69"/>
    <w:rsid w:val="007C27ED"/>
    <w:rsid w:val="007C3B50"/>
    <w:rsid w:val="007D2F0F"/>
    <w:rsid w:val="007D3E38"/>
    <w:rsid w:val="007D5600"/>
    <w:rsid w:val="007D6502"/>
    <w:rsid w:val="007E1E1D"/>
    <w:rsid w:val="007E47FA"/>
    <w:rsid w:val="007E4E9F"/>
    <w:rsid w:val="007E5FE9"/>
    <w:rsid w:val="007F4606"/>
    <w:rsid w:val="007F4FD0"/>
    <w:rsid w:val="0080087A"/>
    <w:rsid w:val="0080327D"/>
    <w:rsid w:val="00803D2C"/>
    <w:rsid w:val="0080548E"/>
    <w:rsid w:val="00806EE2"/>
    <w:rsid w:val="00810D9A"/>
    <w:rsid w:val="00814600"/>
    <w:rsid w:val="00815894"/>
    <w:rsid w:val="00815A32"/>
    <w:rsid w:val="008174E4"/>
    <w:rsid w:val="00824231"/>
    <w:rsid w:val="00826DD8"/>
    <w:rsid w:val="008323FB"/>
    <w:rsid w:val="0083467A"/>
    <w:rsid w:val="008415AF"/>
    <w:rsid w:val="00851506"/>
    <w:rsid w:val="0085222C"/>
    <w:rsid w:val="00853D01"/>
    <w:rsid w:val="008543BA"/>
    <w:rsid w:val="00855D09"/>
    <w:rsid w:val="00857559"/>
    <w:rsid w:val="00861725"/>
    <w:rsid w:val="00861749"/>
    <w:rsid w:val="008648B4"/>
    <w:rsid w:val="00864CBA"/>
    <w:rsid w:val="008669C1"/>
    <w:rsid w:val="00874443"/>
    <w:rsid w:val="00876CBD"/>
    <w:rsid w:val="00882C34"/>
    <w:rsid w:val="008845B1"/>
    <w:rsid w:val="00885AA9"/>
    <w:rsid w:val="00887683"/>
    <w:rsid w:val="0088779C"/>
    <w:rsid w:val="00887C84"/>
    <w:rsid w:val="00892E55"/>
    <w:rsid w:val="0089652C"/>
    <w:rsid w:val="008970D9"/>
    <w:rsid w:val="008A2D79"/>
    <w:rsid w:val="008A3FE8"/>
    <w:rsid w:val="008A6D28"/>
    <w:rsid w:val="008B1B50"/>
    <w:rsid w:val="008B206F"/>
    <w:rsid w:val="008B4C7F"/>
    <w:rsid w:val="008B6694"/>
    <w:rsid w:val="008B7FD9"/>
    <w:rsid w:val="008C255D"/>
    <w:rsid w:val="008C5CB0"/>
    <w:rsid w:val="008C6961"/>
    <w:rsid w:val="008C6E24"/>
    <w:rsid w:val="008D0944"/>
    <w:rsid w:val="008D0EF8"/>
    <w:rsid w:val="008D225B"/>
    <w:rsid w:val="008D2F11"/>
    <w:rsid w:val="008D3277"/>
    <w:rsid w:val="008D396C"/>
    <w:rsid w:val="008D6361"/>
    <w:rsid w:val="008D7145"/>
    <w:rsid w:val="008E0158"/>
    <w:rsid w:val="008E0251"/>
    <w:rsid w:val="008E04AE"/>
    <w:rsid w:val="008E11D4"/>
    <w:rsid w:val="008E3090"/>
    <w:rsid w:val="008E5B6D"/>
    <w:rsid w:val="008E68A4"/>
    <w:rsid w:val="008E7B4A"/>
    <w:rsid w:val="008F0030"/>
    <w:rsid w:val="00900696"/>
    <w:rsid w:val="0090078A"/>
    <w:rsid w:val="00905D56"/>
    <w:rsid w:val="0090655D"/>
    <w:rsid w:val="009116FA"/>
    <w:rsid w:val="00914E91"/>
    <w:rsid w:val="009226CD"/>
    <w:rsid w:val="009246E5"/>
    <w:rsid w:val="009310A9"/>
    <w:rsid w:val="00931D4E"/>
    <w:rsid w:val="00937F33"/>
    <w:rsid w:val="009441EB"/>
    <w:rsid w:val="009458E0"/>
    <w:rsid w:val="00946082"/>
    <w:rsid w:val="0095003F"/>
    <w:rsid w:val="00954399"/>
    <w:rsid w:val="00956AAC"/>
    <w:rsid w:val="00957140"/>
    <w:rsid w:val="0095766E"/>
    <w:rsid w:val="00962CC8"/>
    <w:rsid w:val="00966054"/>
    <w:rsid w:val="00970759"/>
    <w:rsid w:val="0097178F"/>
    <w:rsid w:val="00971A27"/>
    <w:rsid w:val="009738C3"/>
    <w:rsid w:val="009743BF"/>
    <w:rsid w:val="0098136C"/>
    <w:rsid w:val="00982476"/>
    <w:rsid w:val="0098537D"/>
    <w:rsid w:val="00985D23"/>
    <w:rsid w:val="0098647C"/>
    <w:rsid w:val="0098653A"/>
    <w:rsid w:val="0098694F"/>
    <w:rsid w:val="00991C72"/>
    <w:rsid w:val="00992C10"/>
    <w:rsid w:val="009947C9"/>
    <w:rsid w:val="009A0A45"/>
    <w:rsid w:val="009A1950"/>
    <w:rsid w:val="009A4928"/>
    <w:rsid w:val="009B029D"/>
    <w:rsid w:val="009B441A"/>
    <w:rsid w:val="009B60B7"/>
    <w:rsid w:val="009B7785"/>
    <w:rsid w:val="009B7AFB"/>
    <w:rsid w:val="009C0B37"/>
    <w:rsid w:val="009C33CC"/>
    <w:rsid w:val="009D02E9"/>
    <w:rsid w:val="009D0700"/>
    <w:rsid w:val="009D1593"/>
    <w:rsid w:val="009D25BD"/>
    <w:rsid w:val="009D2ECF"/>
    <w:rsid w:val="009D33FD"/>
    <w:rsid w:val="009D6870"/>
    <w:rsid w:val="009E0FBD"/>
    <w:rsid w:val="009E14E9"/>
    <w:rsid w:val="009E16EA"/>
    <w:rsid w:val="009E24F0"/>
    <w:rsid w:val="009F5BF1"/>
    <w:rsid w:val="009F614A"/>
    <w:rsid w:val="009F61B7"/>
    <w:rsid w:val="009F6927"/>
    <w:rsid w:val="009F6C98"/>
    <w:rsid w:val="009F70C5"/>
    <w:rsid w:val="00A02942"/>
    <w:rsid w:val="00A05FBA"/>
    <w:rsid w:val="00A07873"/>
    <w:rsid w:val="00A10814"/>
    <w:rsid w:val="00A13E99"/>
    <w:rsid w:val="00A2012A"/>
    <w:rsid w:val="00A20792"/>
    <w:rsid w:val="00A225B8"/>
    <w:rsid w:val="00A25722"/>
    <w:rsid w:val="00A26359"/>
    <w:rsid w:val="00A27795"/>
    <w:rsid w:val="00A31DFF"/>
    <w:rsid w:val="00A373AF"/>
    <w:rsid w:val="00A37432"/>
    <w:rsid w:val="00A55C86"/>
    <w:rsid w:val="00A5618F"/>
    <w:rsid w:val="00A639F4"/>
    <w:rsid w:val="00A66D37"/>
    <w:rsid w:val="00A70B8E"/>
    <w:rsid w:val="00A7144F"/>
    <w:rsid w:val="00A72805"/>
    <w:rsid w:val="00A72982"/>
    <w:rsid w:val="00A73577"/>
    <w:rsid w:val="00A8108C"/>
    <w:rsid w:val="00A9048F"/>
    <w:rsid w:val="00A90D4B"/>
    <w:rsid w:val="00A947C7"/>
    <w:rsid w:val="00A95312"/>
    <w:rsid w:val="00A95C25"/>
    <w:rsid w:val="00AA734E"/>
    <w:rsid w:val="00AB3FDB"/>
    <w:rsid w:val="00AB4715"/>
    <w:rsid w:val="00AB572C"/>
    <w:rsid w:val="00AB6B04"/>
    <w:rsid w:val="00AC097C"/>
    <w:rsid w:val="00AC12B2"/>
    <w:rsid w:val="00AD1990"/>
    <w:rsid w:val="00AD4FCA"/>
    <w:rsid w:val="00AD6758"/>
    <w:rsid w:val="00AE1584"/>
    <w:rsid w:val="00AE62DC"/>
    <w:rsid w:val="00AE6A87"/>
    <w:rsid w:val="00AF5F3D"/>
    <w:rsid w:val="00B02656"/>
    <w:rsid w:val="00B02A1A"/>
    <w:rsid w:val="00B03577"/>
    <w:rsid w:val="00B0368E"/>
    <w:rsid w:val="00B036BC"/>
    <w:rsid w:val="00B119B3"/>
    <w:rsid w:val="00B12204"/>
    <w:rsid w:val="00B12629"/>
    <w:rsid w:val="00B12E67"/>
    <w:rsid w:val="00B1412B"/>
    <w:rsid w:val="00B146E6"/>
    <w:rsid w:val="00B17224"/>
    <w:rsid w:val="00B20A33"/>
    <w:rsid w:val="00B21CE8"/>
    <w:rsid w:val="00B275D8"/>
    <w:rsid w:val="00B32BAE"/>
    <w:rsid w:val="00B33011"/>
    <w:rsid w:val="00B345EE"/>
    <w:rsid w:val="00B34DF6"/>
    <w:rsid w:val="00B52F89"/>
    <w:rsid w:val="00B53A37"/>
    <w:rsid w:val="00B55A09"/>
    <w:rsid w:val="00B564FF"/>
    <w:rsid w:val="00B6076C"/>
    <w:rsid w:val="00B65CEC"/>
    <w:rsid w:val="00B67573"/>
    <w:rsid w:val="00B71C86"/>
    <w:rsid w:val="00B765D9"/>
    <w:rsid w:val="00B77494"/>
    <w:rsid w:val="00B80383"/>
    <w:rsid w:val="00B825EB"/>
    <w:rsid w:val="00B84860"/>
    <w:rsid w:val="00B8607B"/>
    <w:rsid w:val="00B96BFB"/>
    <w:rsid w:val="00B97A96"/>
    <w:rsid w:val="00BA11AF"/>
    <w:rsid w:val="00BA3FB7"/>
    <w:rsid w:val="00BA750A"/>
    <w:rsid w:val="00BA7E82"/>
    <w:rsid w:val="00BB218F"/>
    <w:rsid w:val="00BB2336"/>
    <w:rsid w:val="00BB6796"/>
    <w:rsid w:val="00BC09C5"/>
    <w:rsid w:val="00BC2222"/>
    <w:rsid w:val="00BC631F"/>
    <w:rsid w:val="00BD3744"/>
    <w:rsid w:val="00BD64E5"/>
    <w:rsid w:val="00BD6C04"/>
    <w:rsid w:val="00BE075E"/>
    <w:rsid w:val="00BE197F"/>
    <w:rsid w:val="00BE5F8B"/>
    <w:rsid w:val="00BF5606"/>
    <w:rsid w:val="00BF5CA9"/>
    <w:rsid w:val="00C00327"/>
    <w:rsid w:val="00C0257D"/>
    <w:rsid w:val="00C02C96"/>
    <w:rsid w:val="00C03840"/>
    <w:rsid w:val="00C03B46"/>
    <w:rsid w:val="00C0431D"/>
    <w:rsid w:val="00C05009"/>
    <w:rsid w:val="00C05C2F"/>
    <w:rsid w:val="00C12705"/>
    <w:rsid w:val="00C12F2A"/>
    <w:rsid w:val="00C13216"/>
    <w:rsid w:val="00C1393F"/>
    <w:rsid w:val="00C13F15"/>
    <w:rsid w:val="00C21041"/>
    <w:rsid w:val="00C229DC"/>
    <w:rsid w:val="00C22B63"/>
    <w:rsid w:val="00C22C68"/>
    <w:rsid w:val="00C235CB"/>
    <w:rsid w:val="00C24311"/>
    <w:rsid w:val="00C24B6B"/>
    <w:rsid w:val="00C24C54"/>
    <w:rsid w:val="00C3293D"/>
    <w:rsid w:val="00C35B60"/>
    <w:rsid w:val="00C36D30"/>
    <w:rsid w:val="00C36D7A"/>
    <w:rsid w:val="00C400AA"/>
    <w:rsid w:val="00C4157B"/>
    <w:rsid w:val="00C4410C"/>
    <w:rsid w:val="00C44120"/>
    <w:rsid w:val="00C459DC"/>
    <w:rsid w:val="00C460D7"/>
    <w:rsid w:val="00C46156"/>
    <w:rsid w:val="00C520AC"/>
    <w:rsid w:val="00C575CA"/>
    <w:rsid w:val="00C65006"/>
    <w:rsid w:val="00C672BA"/>
    <w:rsid w:val="00C712A3"/>
    <w:rsid w:val="00C723B6"/>
    <w:rsid w:val="00C730D3"/>
    <w:rsid w:val="00C739C5"/>
    <w:rsid w:val="00C74E78"/>
    <w:rsid w:val="00C75CD4"/>
    <w:rsid w:val="00C76D6A"/>
    <w:rsid w:val="00C772AE"/>
    <w:rsid w:val="00C80FB8"/>
    <w:rsid w:val="00C83FF3"/>
    <w:rsid w:val="00C902D2"/>
    <w:rsid w:val="00C903AA"/>
    <w:rsid w:val="00C94248"/>
    <w:rsid w:val="00C94FB8"/>
    <w:rsid w:val="00CA0147"/>
    <w:rsid w:val="00CA1CFF"/>
    <w:rsid w:val="00CA441D"/>
    <w:rsid w:val="00CA7A5D"/>
    <w:rsid w:val="00CB0CD3"/>
    <w:rsid w:val="00CB0E34"/>
    <w:rsid w:val="00CB3140"/>
    <w:rsid w:val="00CB7EA5"/>
    <w:rsid w:val="00CC153E"/>
    <w:rsid w:val="00CC3181"/>
    <w:rsid w:val="00CC3798"/>
    <w:rsid w:val="00CD3A8A"/>
    <w:rsid w:val="00CD4F6B"/>
    <w:rsid w:val="00CD50D4"/>
    <w:rsid w:val="00CD62BD"/>
    <w:rsid w:val="00CD74B6"/>
    <w:rsid w:val="00CE04C0"/>
    <w:rsid w:val="00CE170A"/>
    <w:rsid w:val="00CE21D5"/>
    <w:rsid w:val="00CE612B"/>
    <w:rsid w:val="00CE7865"/>
    <w:rsid w:val="00CF2329"/>
    <w:rsid w:val="00CF2FC7"/>
    <w:rsid w:val="00CF4FB5"/>
    <w:rsid w:val="00CF7C4C"/>
    <w:rsid w:val="00D024A8"/>
    <w:rsid w:val="00D02B99"/>
    <w:rsid w:val="00D03D4A"/>
    <w:rsid w:val="00D04670"/>
    <w:rsid w:val="00D04D91"/>
    <w:rsid w:val="00D110D7"/>
    <w:rsid w:val="00D1162C"/>
    <w:rsid w:val="00D11B35"/>
    <w:rsid w:val="00D131C9"/>
    <w:rsid w:val="00D16B95"/>
    <w:rsid w:val="00D21626"/>
    <w:rsid w:val="00D23181"/>
    <w:rsid w:val="00D2333D"/>
    <w:rsid w:val="00D23576"/>
    <w:rsid w:val="00D24870"/>
    <w:rsid w:val="00D273D5"/>
    <w:rsid w:val="00D31191"/>
    <w:rsid w:val="00D32E75"/>
    <w:rsid w:val="00D34932"/>
    <w:rsid w:val="00D422DB"/>
    <w:rsid w:val="00D4302D"/>
    <w:rsid w:val="00D4583E"/>
    <w:rsid w:val="00D4614E"/>
    <w:rsid w:val="00D50157"/>
    <w:rsid w:val="00D50DC3"/>
    <w:rsid w:val="00D529F9"/>
    <w:rsid w:val="00D54563"/>
    <w:rsid w:val="00D551EB"/>
    <w:rsid w:val="00D6726A"/>
    <w:rsid w:val="00D72087"/>
    <w:rsid w:val="00D75116"/>
    <w:rsid w:val="00D75C9B"/>
    <w:rsid w:val="00D764E2"/>
    <w:rsid w:val="00D841DD"/>
    <w:rsid w:val="00D86794"/>
    <w:rsid w:val="00D87100"/>
    <w:rsid w:val="00D87FBD"/>
    <w:rsid w:val="00D90AF1"/>
    <w:rsid w:val="00D91BEC"/>
    <w:rsid w:val="00D92D09"/>
    <w:rsid w:val="00D933FB"/>
    <w:rsid w:val="00D9766A"/>
    <w:rsid w:val="00DA2806"/>
    <w:rsid w:val="00DA5A27"/>
    <w:rsid w:val="00DB0ECB"/>
    <w:rsid w:val="00DB1FDB"/>
    <w:rsid w:val="00DB2E20"/>
    <w:rsid w:val="00DB4BB7"/>
    <w:rsid w:val="00DB5716"/>
    <w:rsid w:val="00DC0735"/>
    <w:rsid w:val="00DC2A64"/>
    <w:rsid w:val="00DC2CB3"/>
    <w:rsid w:val="00DC68C3"/>
    <w:rsid w:val="00DC6E73"/>
    <w:rsid w:val="00DC712E"/>
    <w:rsid w:val="00DD1BD2"/>
    <w:rsid w:val="00DD23C0"/>
    <w:rsid w:val="00DD6F68"/>
    <w:rsid w:val="00DE16DE"/>
    <w:rsid w:val="00DE1D1A"/>
    <w:rsid w:val="00DE358C"/>
    <w:rsid w:val="00DE5898"/>
    <w:rsid w:val="00DF04B4"/>
    <w:rsid w:val="00DF1C9A"/>
    <w:rsid w:val="00DF495F"/>
    <w:rsid w:val="00DF6CAD"/>
    <w:rsid w:val="00E10788"/>
    <w:rsid w:val="00E126E7"/>
    <w:rsid w:val="00E1390D"/>
    <w:rsid w:val="00E147C5"/>
    <w:rsid w:val="00E16664"/>
    <w:rsid w:val="00E1728C"/>
    <w:rsid w:val="00E1760F"/>
    <w:rsid w:val="00E228F6"/>
    <w:rsid w:val="00E22C68"/>
    <w:rsid w:val="00E231BA"/>
    <w:rsid w:val="00E2794A"/>
    <w:rsid w:val="00E3042F"/>
    <w:rsid w:val="00E32083"/>
    <w:rsid w:val="00E34DCA"/>
    <w:rsid w:val="00E34E5E"/>
    <w:rsid w:val="00E3652A"/>
    <w:rsid w:val="00E44DD5"/>
    <w:rsid w:val="00E5110A"/>
    <w:rsid w:val="00E53BBB"/>
    <w:rsid w:val="00E56466"/>
    <w:rsid w:val="00E5726F"/>
    <w:rsid w:val="00E62222"/>
    <w:rsid w:val="00E626B1"/>
    <w:rsid w:val="00E627BF"/>
    <w:rsid w:val="00E64EAC"/>
    <w:rsid w:val="00E711BB"/>
    <w:rsid w:val="00E72C65"/>
    <w:rsid w:val="00E7780E"/>
    <w:rsid w:val="00E77BCF"/>
    <w:rsid w:val="00E80605"/>
    <w:rsid w:val="00E8554B"/>
    <w:rsid w:val="00E870B7"/>
    <w:rsid w:val="00E900E2"/>
    <w:rsid w:val="00E91D5C"/>
    <w:rsid w:val="00E92175"/>
    <w:rsid w:val="00E95128"/>
    <w:rsid w:val="00EA0A61"/>
    <w:rsid w:val="00EA652D"/>
    <w:rsid w:val="00EA7B8D"/>
    <w:rsid w:val="00EB0931"/>
    <w:rsid w:val="00EB3836"/>
    <w:rsid w:val="00EB4124"/>
    <w:rsid w:val="00EC0203"/>
    <w:rsid w:val="00EC0820"/>
    <w:rsid w:val="00EC34F0"/>
    <w:rsid w:val="00ED1C58"/>
    <w:rsid w:val="00ED1E98"/>
    <w:rsid w:val="00ED263F"/>
    <w:rsid w:val="00ED5F95"/>
    <w:rsid w:val="00ED67D4"/>
    <w:rsid w:val="00EE0E21"/>
    <w:rsid w:val="00EE0E62"/>
    <w:rsid w:val="00EF00C7"/>
    <w:rsid w:val="00EF0B01"/>
    <w:rsid w:val="00EF34AE"/>
    <w:rsid w:val="00EF4E72"/>
    <w:rsid w:val="00EF688C"/>
    <w:rsid w:val="00F10E0E"/>
    <w:rsid w:val="00F13AA6"/>
    <w:rsid w:val="00F14F93"/>
    <w:rsid w:val="00F150F1"/>
    <w:rsid w:val="00F16F26"/>
    <w:rsid w:val="00F20205"/>
    <w:rsid w:val="00F22252"/>
    <w:rsid w:val="00F22586"/>
    <w:rsid w:val="00F27004"/>
    <w:rsid w:val="00F32FB4"/>
    <w:rsid w:val="00F4385F"/>
    <w:rsid w:val="00F440CC"/>
    <w:rsid w:val="00F47560"/>
    <w:rsid w:val="00F501FB"/>
    <w:rsid w:val="00F54864"/>
    <w:rsid w:val="00F57CBE"/>
    <w:rsid w:val="00F67AC6"/>
    <w:rsid w:val="00F709E2"/>
    <w:rsid w:val="00F70C00"/>
    <w:rsid w:val="00F71552"/>
    <w:rsid w:val="00F71B66"/>
    <w:rsid w:val="00F73654"/>
    <w:rsid w:val="00F744DE"/>
    <w:rsid w:val="00F75DF5"/>
    <w:rsid w:val="00F7710B"/>
    <w:rsid w:val="00F773C5"/>
    <w:rsid w:val="00F802C8"/>
    <w:rsid w:val="00F8297B"/>
    <w:rsid w:val="00F838BE"/>
    <w:rsid w:val="00F83A95"/>
    <w:rsid w:val="00F85E30"/>
    <w:rsid w:val="00F865E8"/>
    <w:rsid w:val="00F86AEB"/>
    <w:rsid w:val="00F91913"/>
    <w:rsid w:val="00F9359C"/>
    <w:rsid w:val="00F93D14"/>
    <w:rsid w:val="00F9506A"/>
    <w:rsid w:val="00F9533A"/>
    <w:rsid w:val="00FA0C14"/>
    <w:rsid w:val="00FA0E31"/>
    <w:rsid w:val="00FA1BEC"/>
    <w:rsid w:val="00FA1EF8"/>
    <w:rsid w:val="00FA2A9D"/>
    <w:rsid w:val="00FA36E1"/>
    <w:rsid w:val="00FA3AE3"/>
    <w:rsid w:val="00FA6ADD"/>
    <w:rsid w:val="00FA6C5D"/>
    <w:rsid w:val="00FA6D0F"/>
    <w:rsid w:val="00FB45D6"/>
    <w:rsid w:val="00FC34C6"/>
    <w:rsid w:val="00FC4260"/>
    <w:rsid w:val="00FD1A8D"/>
    <w:rsid w:val="00FD44E7"/>
    <w:rsid w:val="00FD4736"/>
    <w:rsid w:val="00FD4EF3"/>
    <w:rsid w:val="00FE0172"/>
    <w:rsid w:val="00FE0596"/>
    <w:rsid w:val="00FE08A0"/>
    <w:rsid w:val="00FE2CC6"/>
    <w:rsid w:val="00FE3AB4"/>
    <w:rsid w:val="00FF001E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3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locked/>
    <w:rsid w:val="006951B8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customStyle="1" w:styleId="BodyTextChar1">
    <w:name w:val="Body Text Char1"/>
    <w:semiHidden/>
    <w:locked/>
    <w:rsid w:val="00365535"/>
    <w:rPr>
      <w:sz w:val="18"/>
      <w:lang w:val="sk-SK" w:eastAsia="en-US" w:bidi="ar-SA"/>
    </w:rPr>
  </w:style>
  <w:style w:type="character" w:customStyle="1" w:styleId="Nadpis7Char">
    <w:name w:val="Nadpis 7 Char"/>
    <w:link w:val="Nadpis7"/>
    <w:uiPriority w:val="9"/>
    <w:rsid w:val="006951B8"/>
    <w:rPr>
      <w:rFonts w:ascii="Calibri" w:eastAsia="Times New Roman" w:hAnsi="Calibri" w:cs="Times New Roman"/>
      <w:sz w:val="24"/>
      <w:szCs w:val="24"/>
      <w:lang w:eastAsia="en-US"/>
    </w:rPr>
  </w:style>
  <w:style w:type="paragraph" w:customStyle="1" w:styleId="AccountingPolicy">
    <w:name w:val="Accounting Policy"/>
    <w:basedOn w:val="Normlny"/>
    <w:link w:val="AccountingPolicyChar"/>
    <w:uiPriority w:val="99"/>
    <w:rsid w:val="00EA652D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A652D"/>
    <w:rPr>
      <w:rFonts w:ascii="Univers 45 Light" w:eastAsia="Times New Roman" w:hAnsi="Univers 45 Light" w:cs="Univers 45 Light"/>
      <w:color w:val="000000"/>
      <w:lang w:val="en-NZ" w:eastAsia="en-N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3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locked/>
    <w:rsid w:val="006951B8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customStyle="1" w:styleId="BodyTextChar1">
    <w:name w:val="Body Text Char1"/>
    <w:semiHidden/>
    <w:locked/>
    <w:rsid w:val="00365535"/>
    <w:rPr>
      <w:sz w:val="18"/>
      <w:lang w:val="sk-SK" w:eastAsia="en-US" w:bidi="ar-SA"/>
    </w:rPr>
  </w:style>
  <w:style w:type="character" w:customStyle="1" w:styleId="Nadpis7Char">
    <w:name w:val="Nadpis 7 Char"/>
    <w:link w:val="Nadpis7"/>
    <w:uiPriority w:val="9"/>
    <w:rsid w:val="006951B8"/>
    <w:rPr>
      <w:rFonts w:ascii="Calibri" w:eastAsia="Times New Roman" w:hAnsi="Calibri" w:cs="Times New Roman"/>
      <w:sz w:val="24"/>
      <w:szCs w:val="24"/>
      <w:lang w:eastAsia="en-US"/>
    </w:rPr>
  </w:style>
  <w:style w:type="paragraph" w:customStyle="1" w:styleId="AccountingPolicy">
    <w:name w:val="Accounting Policy"/>
    <w:basedOn w:val="Normlny"/>
    <w:link w:val="AccountingPolicyChar"/>
    <w:uiPriority w:val="99"/>
    <w:rsid w:val="00EA652D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A652D"/>
    <w:rPr>
      <w:rFonts w:ascii="Univers 45 Light" w:eastAsia="Times New Roman" w:hAnsi="Univers 45 Light" w:cs="Univers 45 Light"/>
      <w:color w:val="00000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9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1.xlsx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1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microsoft.com/office/2011/relationships/people" Target="people.xml"/><Relationship Id="rId5" Type="http://schemas.openxmlformats.org/officeDocument/2006/relationships/numbering" Target="numbering.xml"/><Relationship Id="rId15" Type="http://schemas.openxmlformats.org/officeDocument/2006/relationships/package" Target="embeddings/Microsoft_Excel_Worksheet2.xlsx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07A51FB8C492478DC0D932BB2D4239" ma:contentTypeVersion="0" ma:contentTypeDescription="Create a new document." ma:contentTypeScope="" ma:versionID="9089033a7be91619a16f5f8dd5b2749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5E8781-AA1F-47B7-8962-BE08061B7A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3093CD-7D64-4B44-85A5-AC452EDC85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AAEF34D-61F9-4C17-8819-FF222F8D6A5E}">
  <ds:schemaRefs>
    <ds:schemaRef ds:uri="http://www.w3.org/XML/1998/namespace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1EB1C777-5E28-4FE3-9D58-9E8A3D3AD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1251</Words>
  <Characters>8283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Vzorová účtovná závierka</vt:lpstr>
      <vt:lpstr>Vzorová účtovná závierka</vt:lpstr>
    </vt:vector>
  </TitlesOfParts>
  <Company>KPMG</Company>
  <LinksUpToDate>false</LinksUpToDate>
  <CharactersWithSpaces>9515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Vzorová účtovná závierka</dc:title>
  <dc:creator>lstankovits</dc:creator>
  <cp:lastModifiedBy>Zuzana Šmigrovská</cp:lastModifiedBy>
  <cp:revision>4</cp:revision>
  <cp:lastPrinted>2017-04-03T15:18:00Z</cp:lastPrinted>
  <dcterms:created xsi:type="dcterms:W3CDTF">2018-03-15T14:33:00Z</dcterms:created>
  <dcterms:modified xsi:type="dcterms:W3CDTF">2018-03-15T15:01:00Z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0x0101001707A51FB8C492478DC0D932BB2D4239</vt:lpwstr>
  </property>
</Properties>
</file>