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B2" w:rsidRDefault="001B65B2" w:rsidP="001B65B2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ORGATECH, s.r.o.</w:t>
      </w:r>
    </w:p>
    <w:p w:rsidR="001B65B2" w:rsidRDefault="001B65B2" w:rsidP="001B65B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:rsidR="001B65B2" w:rsidRPr="00406279" w:rsidRDefault="001B65B2" w:rsidP="001B65B2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:rsidR="001B65B2" w:rsidRPr="00406279" w:rsidRDefault="001B65B2" w:rsidP="001B65B2">
      <w:pPr>
        <w:rPr>
          <w:sz w:val="28"/>
          <w:szCs w:val="28"/>
        </w:rPr>
      </w:pPr>
    </w:p>
    <w:p w:rsidR="001B65B2" w:rsidRDefault="001B65B2" w:rsidP="001B65B2">
      <w:pPr>
        <w:pStyle w:val="Zpat"/>
        <w:tabs>
          <w:tab w:val="clear" w:pos="4536"/>
          <w:tab w:val="clear" w:pos="9072"/>
        </w:tabs>
      </w:pPr>
    </w:p>
    <w:p w:rsidR="001B65B2" w:rsidRDefault="001B65B2" w:rsidP="001B65B2">
      <w:pPr>
        <w:pStyle w:val="Zpat"/>
        <w:tabs>
          <w:tab w:val="clear" w:pos="4536"/>
          <w:tab w:val="clear" w:pos="9072"/>
        </w:tabs>
      </w:pPr>
    </w:p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0"/>
      </w:tblGrid>
      <w:tr w:rsidR="001B65B2" w:rsidTr="00DE35E4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201</w:t>
            </w:r>
            <w:r w:rsidR="00706FE5">
              <w:rPr>
                <w:rFonts w:ascii="Arial" w:hAnsi="Arial"/>
                <w:b/>
                <w:snapToGrid w:val="0"/>
                <w:sz w:val="36"/>
                <w:lang w:eastAsia="sk-SK"/>
              </w:rPr>
              <w:t>7</w:t>
            </w: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rPr>
          <w:b/>
          <w:snapToGrid w:val="0"/>
          <w:sz w:val="24"/>
          <w:u w:val="single"/>
        </w:rPr>
      </w:pPr>
    </w:p>
    <w:p w:rsidR="001B65B2" w:rsidRDefault="001B65B2" w:rsidP="001B65B2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:rsidR="001B65B2" w:rsidRDefault="001B65B2" w:rsidP="001B65B2">
      <w:pPr>
        <w:spacing w:before="120"/>
        <w:jc w:val="both"/>
        <w:rPr>
          <w:i/>
          <w:snapToGrid w:val="0"/>
          <w:sz w:val="22"/>
          <w:lang w:eastAsia="sk-SK"/>
        </w:rPr>
      </w:pPr>
    </w:p>
    <w:p w:rsidR="001B65B2" w:rsidRDefault="001B65B2" w:rsidP="001B65B2">
      <w:pPr>
        <w:pStyle w:val="Zkladntextodsazen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:rsidR="001B65B2" w:rsidRDefault="001B65B2" w:rsidP="001B65B2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/>
      </w:tblPr>
      <w:tblGrid>
        <w:gridCol w:w="2977"/>
        <w:gridCol w:w="6201"/>
      </w:tblGrid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ORGATECH, s.r.o.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:rsidR="001B65B2" w:rsidRDefault="001B65B2" w:rsidP="001B65B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:rsidR="001B65B2" w:rsidRDefault="001B65B2" w:rsidP="001B65B2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201</w:t>
      </w:r>
      <w:r w:rsidR="00125D4A">
        <w:rPr>
          <w:snapToGrid w:val="0"/>
          <w:sz w:val="22"/>
          <w:lang w:eastAsia="sk-SK"/>
        </w:rPr>
        <w:t>7</w:t>
      </w:r>
      <w:r>
        <w:rPr>
          <w:snapToGrid w:val="0"/>
          <w:sz w:val="22"/>
          <w:lang w:eastAsia="sk-SK"/>
        </w:rPr>
        <w:t xml:space="preserve"> bol </w:t>
      </w:r>
      <w:r w:rsidR="00125D4A">
        <w:rPr>
          <w:snapToGrid w:val="0"/>
          <w:sz w:val="22"/>
          <w:lang w:eastAsia="sk-SK"/>
        </w:rPr>
        <w:t>1</w:t>
      </w:r>
      <w:r>
        <w:rPr>
          <w:snapToGrid w:val="0"/>
          <w:sz w:val="22"/>
          <w:lang w:eastAsia="sk-SK"/>
        </w:rPr>
        <w:t>.</w:t>
      </w: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ORGATECH, s.r.o. nie je neobmedzene ručiacim spoločníkom v žiadnej inej  účtovnej jednotke.</w:t>
      </w: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201</w:t>
      </w:r>
      <w:r w:rsidR="00125D4A">
        <w:rPr>
          <w:snapToGrid w:val="0"/>
          <w:sz w:val="22"/>
          <w:lang w:eastAsia="sk-SK"/>
        </w:rPr>
        <w:t>7</w:t>
      </w:r>
      <w:r>
        <w:rPr>
          <w:snapToGrid w:val="0"/>
          <w:sz w:val="22"/>
          <w:lang w:eastAsia="sk-SK"/>
        </w:rPr>
        <w:t xml:space="preserve"> bola spracovaná počas nepretržitého trvania a vykonávania svojej činnosti v spoločnosti ako riadne fungujúceho podniku.</w:t>
      </w:r>
    </w:p>
    <w:p w:rsidR="001B65B2" w:rsidRDefault="001B65B2" w:rsidP="001B65B2">
      <w:pPr>
        <w:pStyle w:val="Zkladntextodsazen2"/>
        <w:rPr>
          <w:sz w:val="22"/>
        </w:rPr>
      </w:pP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pStyle w:val="Zkladntextodsazen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9"/>
        <w:gridCol w:w="2357"/>
        <w:gridCol w:w="2357"/>
        <w:gridCol w:w="2357"/>
      </w:tblGrid>
      <w:tr w:rsidR="001B65B2" w:rsidTr="00DE35E4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1B65B2" w:rsidTr="00DE35E4">
        <w:trPr>
          <w:cantSplit/>
        </w:trPr>
        <w:tc>
          <w:tcPr>
            <w:tcW w:w="2249" w:type="dxa"/>
            <w:vMerge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1B65B2" w:rsidTr="00DE35E4">
        <w:tc>
          <w:tcPr>
            <w:tcW w:w="2249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:rsidR="001B65B2" w:rsidDel="0064706D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:rsidR="001B65B2" w:rsidDel="0064706D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700EB3" w:rsidRDefault="00700EB3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700EB3" w:rsidRDefault="00700EB3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700EB3" w:rsidRDefault="00700EB3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</w:rPr>
      </w:pPr>
    </w:p>
    <w:p w:rsidR="001B65B2" w:rsidRDefault="001B65B2" w:rsidP="001B65B2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201</w:t>
      </w:r>
      <w:r w:rsidR="00125D4A">
        <w:rPr>
          <w:snapToGrid w:val="0"/>
          <w:sz w:val="22"/>
          <w:lang w:eastAsia="sk-SK"/>
        </w:rPr>
        <w:t>7</w:t>
      </w:r>
      <w:r>
        <w:rPr>
          <w:snapToGrid w:val="0"/>
          <w:sz w:val="22"/>
          <w:lang w:eastAsia="sk-SK"/>
        </w:rPr>
        <w:t xml:space="preserve">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1B65B2" w:rsidRDefault="001B65B2" w:rsidP="001B65B2">
      <w:pPr>
        <w:ind w:right="454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dlhodobý hmotný majetok obstaraný kúpou je oceňovaný obstarávacou cenou,</w:t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1B65B2" w:rsidRDefault="001B65B2" w:rsidP="001B65B2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:rsidR="001B65B2" w:rsidRDefault="001B65B2" w:rsidP="001B65B2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1B65B2" w:rsidRPr="001B65B2" w:rsidRDefault="001B65B2" w:rsidP="001B65B2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:rsidR="001B65B2" w:rsidRDefault="001B65B2" w:rsidP="001B65B2">
      <w:pPr>
        <w:pStyle w:val="Odstavecseseznamem"/>
        <w:rPr>
          <w:snapToGrid w:val="0"/>
          <w:lang w:eastAsia="sk-SK"/>
        </w:rPr>
      </w:pPr>
    </w:p>
    <w:p w:rsidR="001B65B2" w:rsidRPr="001B65B2" w:rsidRDefault="001B65B2" w:rsidP="001B65B2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:rsidR="001B65B2" w:rsidRDefault="001B65B2" w:rsidP="001B65B2">
      <w:pPr>
        <w:pStyle w:val="Textvbloku"/>
        <w:ind w:right="-2"/>
        <w:rPr>
          <w:sz w:val="22"/>
        </w:rPr>
      </w:pPr>
      <w:r>
        <w:rPr>
          <w:sz w:val="22"/>
        </w:rPr>
        <w:t xml:space="preserve">  8. Daň z príjmov sa počíta vo výške 2</w:t>
      </w:r>
      <w:r w:rsidR="00125D4A">
        <w:rPr>
          <w:sz w:val="22"/>
        </w:rPr>
        <w:t>1</w:t>
      </w:r>
      <w:r>
        <w:rPr>
          <w:sz w:val="22"/>
        </w:rPr>
        <w:t xml:space="preserve"> % daňového základu, ktorý sa vypočítal úpravou účtovného   výsledku hospodárenia pred daňou o pripočítateľné a odpočítateľné položky. </w:t>
      </w:r>
    </w:p>
    <w:p w:rsidR="00700EB3" w:rsidRDefault="00700EB3" w:rsidP="001B65B2">
      <w:pPr>
        <w:pStyle w:val="Textvbloku"/>
        <w:ind w:right="-2"/>
      </w:pPr>
    </w:p>
    <w:p w:rsidR="00700EB3" w:rsidRDefault="00700EB3" w:rsidP="001B65B2">
      <w:pPr>
        <w:pStyle w:val="Textvbloku"/>
        <w:ind w:right="-2"/>
      </w:pPr>
    </w:p>
    <w:p w:rsidR="001B65B2" w:rsidRPr="00684521" w:rsidRDefault="001B65B2" w:rsidP="001B65B2">
      <w:pPr>
        <w:pStyle w:val="Textvbloku"/>
        <w:ind w:right="-2"/>
        <w:rPr>
          <w:sz w:val="22"/>
        </w:rPr>
      </w:pPr>
      <w:r>
        <w:t xml:space="preserve">   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:rsidR="001B65B2" w:rsidRDefault="001B65B2" w:rsidP="001B65B2">
      <w:pPr>
        <w:rPr>
          <w:b/>
          <w:snapToGrid w:val="0"/>
          <w:sz w:val="28"/>
          <w:u w:val="single"/>
          <w:lang w:eastAsia="sk-SK"/>
        </w:rPr>
      </w:pPr>
    </w:p>
    <w:p w:rsidR="001B65B2" w:rsidRDefault="001B65B2" w:rsidP="001B65B2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:rsidR="001B65B2" w:rsidRDefault="001B65B2" w:rsidP="001B65B2">
      <w:pPr>
        <w:rPr>
          <w:b/>
          <w:snapToGrid w:val="0"/>
          <w:sz w:val="22"/>
          <w:u w:val="single"/>
          <w:lang w:eastAsia="sk-SK"/>
        </w:rPr>
      </w:pPr>
    </w:p>
    <w:p w:rsidR="001B65B2" w:rsidRDefault="001B65B2" w:rsidP="001B65B2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s.r.o. nevlastní dlhodobý nehmotný majetok .</w:t>
      </w:r>
    </w:p>
    <w:p w:rsidR="001B65B2" w:rsidRDefault="001B65B2" w:rsidP="001B65B2">
      <w:pPr>
        <w:rPr>
          <w:b/>
          <w:snapToGrid w:val="0"/>
          <w:sz w:val="22"/>
          <w:u w:val="single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Spoločnosť ORGATECH, SK s.r.o. vlastní:</w:t>
      </w:r>
    </w:p>
    <w:p w:rsidR="001B65B2" w:rsidRDefault="001B65B2" w:rsidP="001B65B2">
      <w:pPr>
        <w:rPr>
          <w:sz w:val="22"/>
        </w:rPr>
      </w:pPr>
    </w:p>
    <w:p w:rsidR="001B65B2" w:rsidRDefault="001B65B2" w:rsidP="001B65B2">
      <w:pPr>
        <w:ind w:left="18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dlhodobý hmotný majetok v celkovej hodnote </w:t>
      </w:r>
      <w:r w:rsidR="00125D4A">
        <w:rPr>
          <w:snapToGrid w:val="0"/>
          <w:sz w:val="22"/>
          <w:lang w:eastAsia="sk-SK"/>
        </w:rPr>
        <w:t>13.666</w:t>
      </w:r>
      <w:r>
        <w:rPr>
          <w:snapToGrid w:val="0"/>
          <w:sz w:val="22"/>
          <w:lang w:eastAsia="sk-SK"/>
        </w:rPr>
        <w:t xml:space="preserve"> EUR. </w:t>
      </w: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:rsidR="001B65B2" w:rsidRDefault="001B65B2" w:rsidP="001B65B2">
      <w:pPr>
        <w:jc w:val="both"/>
        <w:rPr>
          <w:b/>
          <w:snapToGrid w:val="0"/>
          <w:sz w:val="22"/>
          <w:u w:val="single"/>
          <w:lang w:eastAsia="sk-SK"/>
        </w:rPr>
      </w:pPr>
    </w:p>
    <w:p w:rsidR="001B65B2" w:rsidDel="0064706D" w:rsidRDefault="001B65B2" w:rsidP="001B65B2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:rsidR="001B65B2" w:rsidRDefault="001B65B2" w:rsidP="001B65B2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:rsidR="001B65B2" w:rsidRDefault="001B65B2" w:rsidP="001B65B2">
      <w:pPr>
        <w:pStyle w:val="Zkladntext"/>
        <w:rPr>
          <w:u w:val="single"/>
        </w:rPr>
      </w:pPr>
    </w:p>
    <w:p w:rsidR="001B65B2" w:rsidRDefault="001B65B2" w:rsidP="001B65B2">
      <w:pPr>
        <w:pStyle w:val="Zkladntext"/>
      </w:pPr>
      <w:r>
        <w:t xml:space="preserve">     </w:t>
      </w:r>
      <w:r>
        <w:rPr>
          <w:sz w:val="22"/>
        </w:rPr>
        <w:t xml:space="preserve">Zásoby </w:t>
      </w:r>
      <w:proofErr w:type="gramStart"/>
      <w:r>
        <w:rPr>
          <w:sz w:val="22"/>
        </w:rPr>
        <w:t xml:space="preserve">tovaru a </w:t>
      </w:r>
      <w:r>
        <w:t xml:space="preserve"> materiálu</w:t>
      </w:r>
      <w:proofErr w:type="gramEnd"/>
      <w:r>
        <w:t xml:space="preserve"> </w:t>
      </w:r>
      <w:proofErr w:type="spellStart"/>
      <w:r>
        <w:t>sú</w:t>
      </w:r>
      <w:proofErr w:type="spellEnd"/>
      <w:r>
        <w:t xml:space="preserve">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</w:t>
      </w:r>
      <w:proofErr w:type="spellStart"/>
      <w:r>
        <w:t>sú</w:t>
      </w:r>
      <w:proofErr w:type="spellEnd"/>
      <w:r>
        <w:t xml:space="preserve"> účtované </w:t>
      </w:r>
      <w:proofErr w:type="spellStart"/>
      <w:r>
        <w:t>spôsobom</w:t>
      </w:r>
      <w:proofErr w:type="spellEnd"/>
      <w:r>
        <w:t xml:space="preserve"> A.</w:t>
      </w:r>
    </w:p>
    <w:p w:rsidR="001B65B2" w:rsidRDefault="001B65B2" w:rsidP="001B65B2">
      <w:pPr>
        <w:pStyle w:val="Zkladntext"/>
      </w:pPr>
    </w:p>
    <w:p w:rsidR="001B65B2" w:rsidRDefault="001B65B2" w:rsidP="001B65B2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</w:t>
      </w:r>
      <w:r w:rsidR="00125D4A">
        <w:rPr>
          <w:sz w:val="22"/>
        </w:rPr>
        <w:t xml:space="preserve">nevytvořila </w:t>
      </w:r>
      <w:proofErr w:type="spellStart"/>
      <w:r w:rsidR="00125D4A"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:rsidR="001B65B2" w:rsidRDefault="001B65B2" w:rsidP="001B65B2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:rsidR="001B65B2" w:rsidRDefault="001B65B2" w:rsidP="001B65B2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>tovar na sklade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</w:t>
      </w:r>
      <w:r w:rsidR="00125D4A">
        <w:rPr>
          <w:sz w:val="22"/>
        </w:rPr>
        <w:t>0</w:t>
      </w:r>
      <w:r>
        <w:rPr>
          <w:sz w:val="22"/>
        </w:rPr>
        <w:t xml:space="preserve"> EUR (</w:t>
      </w:r>
      <w:proofErr w:type="gramStart"/>
      <w:r>
        <w:rPr>
          <w:sz w:val="22"/>
        </w:rPr>
        <w:t>r.015</w:t>
      </w:r>
      <w:proofErr w:type="gramEnd"/>
      <w:r>
        <w:rPr>
          <w:sz w:val="22"/>
        </w:rPr>
        <w:t>)</w:t>
      </w:r>
    </w:p>
    <w:p w:rsidR="001B65B2" w:rsidRDefault="001B65B2" w:rsidP="001B65B2">
      <w:pPr>
        <w:pStyle w:val="Zkladntext"/>
        <w:rPr>
          <w:sz w:val="22"/>
        </w:rPr>
      </w:pPr>
    </w:p>
    <w:p w:rsidR="001B65B2" w:rsidRDefault="001B65B2" w:rsidP="001B65B2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16 a 17)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:rsidR="001B65B2" w:rsidRDefault="001B65B2" w:rsidP="001B65B2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krátkodobé pohľadávky v sume </w:t>
      </w:r>
      <w:r w:rsidR="00125D4A">
        <w:rPr>
          <w:snapToGrid w:val="0"/>
          <w:sz w:val="22"/>
          <w:lang w:eastAsia="sk-SK"/>
        </w:rPr>
        <w:t>121</w:t>
      </w:r>
      <w:r>
        <w:rPr>
          <w:snapToGrid w:val="0"/>
          <w:sz w:val="22"/>
          <w:lang w:eastAsia="sk-SK"/>
        </w:rPr>
        <w:t xml:space="preserve"> EUR (r.0</w:t>
      </w:r>
      <w:r w:rsidR="00FC0111">
        <w:rPr>
          <w:snapToGrid w:val="0"/>
          <w:sz w:val="22"/>
          <w:lang w:eastAsia="sk-SK"/>
        </w:rPr>
        <w:t>17</w:t>
      </w:r>
      <w:r>
        <w:rPr>
          <w:snapToGrid w:val="0"/>
          <w:sz w:val="22"/>
          <w:lang w:eastAsia="sk-SK"/>
        </w:rPr>
        <w:t>) v členení:</w:t>
      </w:r>
    </w:p>
    <w:p w:rsidR="001B65B2" w:rsidRDefault="001B65B2" w:rsidP="001B65B2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1.) </w:t>
      </w:r>
      <w:r w:rsidR="00125D4A">
        <w:rPr>
          <w:snapToGrid w:val="0"/>
          <w:sz w:val="22"/>
          <w:lang w:eastAsia="sk-SK"/>
        </w:rPr>
        <w:t>daňové pohľadávky- nadmerný odpočet DPH</w:t>
      </w:r>
      <w:r>
        <w:rPr>
          <w:snapToGrid w:val="0"/>
          <w:sz w:val="22"/>
          <w:lang w:eastAsia="sk-SK"/>
        </w:rPr>
        <w:t xml:space="preserve">         </w:t>
      </w:r>
      <w:r w:rsidR="00125D4A">
        <w:rPr>
          <w:snapToGrid w:val="0"/>
          <w:sz w:val="22"/>
          <w:lang w:eastAsia="sk-SK"/>
        </w:rPr>
        <w:t>121</w:t>
      </w:r>
      <w:r>
        <w:rPr>
          <w:snapToGrid w:val="0"/>
          <w:sz w:val="22"/>
          <w:lang w:eastAsia="sk-SK"/>
        </w:rPr>
        <w:t xml:space="preserve"> EUR (r.0</w:t>
      </w:r>
      <w:r w:rsidR="00FC0111">
        <w:rPr>
          <w:snapToGrid w:val="0"/>
          <w:sz w:val="22"/>
          <w:lang w:eastAsia="sk-SK"/>
        </w:rPr>
        <w:t>17</w:t>
      </w:r>
      <w:r>
        <w:rPr>
          <w:snapToGrid w:val="0"/>
          <w:sz w:val="22"/>
          <w:lang w:eastAsia="sk-SK"/>
        </w:rPr>
        <w:t>)</w:t>
      </w:r>
    </w:p>
    <w:p w:rsidR="00FC0111" w:rsidRDefault="00FC0111" w:rsidP="001B65B2">
      <w:pPr>
        <w:ind w:left="360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ind w:left="360"/>
        <w:jc w:val="both"/>
        <w:rPr>
          <w:snapToGrid w:val="0"/>
          <w:sz w:val="22"/>
          <w:lang w:eastAsia="sk-SK"/>
        </w:rPr>
      </w:pPr>
    </w:p>
    <w:p w:rsidR="001B65B2" w:rsidDel="0064706D" w:rsidRDefault="001B65B2" w:rsidP="001B65B2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</w:t>
      </w:r>
      <w:r w:rsidR="00FC0111">
        <w:rPr>
          <w:b/>
          <w:snapToGrid w:val="0"/>
          <w:sz w:val="22"/>
          <w:lang w:eastAsia="sk-SK"/>
        </w:rPr>
        <w:t>2</w:t>
      </w:r>
      <w:r>
        <w:rPr>
          <w:b/>
          <w:snapToGrid w:val="0"/>
          <w:sz w:val="22"/>
          <w:lang w:eastAsia="sk-SK"/>
        </w:rPr>
        <w:t xml:space="preserve">1) </w:t>
      </w: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701"/>
      </w:tblGrid>
      <w:tr w:rsidR="001B65B2" w:rsidTr="00DE35E4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65B2" w:rsidRDefault="001B65B2" w:rsidP="00125D4A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201</w:t>
            </w:r>
            <w:r w:rsidR="00125D4A">
              <w:rPr>
                <w:snapToGrid w:val="0"/>
                <w:sz w:val="22"/>
                <w:lang w:eastAsia="sk-SK"/>
              </w:rPr>
              <w:t>7</w:t>
            </w:r>
          </w:p>
        </w:tc>
      </w:tr>
      <w:tr w:rsidR="001B65B2" w:rsidTr="00DE35E4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:rsidR="001B65B2" w:rsidRDefault="001B65B2" w:rsidP="00DE35E4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: (r.</w:t>
            </w:r>
            <w:r w:rsidR="00FC0111">
              <w:rPr>
                <w:snapToGrid w:val="0"/>
                <w:color w:val="000000"/>
                <w:sz w:val="22"/>
                <w:u w:val="single"/>
                <w:lang w:eastAsia="sk-SK"/>
              </w:rPr>
              <w:t>2</w:t>
            </w:r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1)  </w:t>
            </w:r>
          </w:p>
          <w:p w:rsidR="001B65B2" w:rsidRDefault="001B65B2" w:rsidP="00DE35E4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:rsidR="001B65B2" w:rsidRDefault="001B65B2" w:rsidP="00DE35E4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:rsidR="001B65B2" w:rsidRDefault="001B65B2" w:rsidP="00DE35E4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1B65B2" w:rsidRDefault="001B65B2" w:rsidP="00DE35E4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:rsidR="001B65B2" w:rsidRDefault="00125D4A" w:rsidP="00DE35E4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74396</w:t>
            </w:r>
          </w:p>
          <w:p w:rsidR="001B65B2" w:rsidRDefault="001B65B2" w:rsidP="00DE35E4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</w:t>
            </w:r>
            <w:r w:rsidR="00FC0111">
              <w:rPr>
                <w:snapToGrid w:val="0"/>
                <w:sz w:val="22"/>
                <w:lang w:eastAsia="sk-SK"/>
              </w:rPr>
              <w:t xml:space="preserve">          </w:t>
            </w:r>
            <w:r>
              <w:rPr>
                <w:snapToGrid w:val="0"/>
                <w:sz w:val="22"/>
                <w:lang w:eastAsia="sk-SK"/>
              </w:rPr>
              <w:t xml:space="preserve"> </w:t>
            </w:r>
            <w:r w:rsidR="00FC0111">
              <w:rPr>
                <w:snapToGrid w:val="0"/>
                <w:sz w:val="22"/>
                <w:lang w:eastAsia="sk-SK"/>
              </w:rPr>
              <w:t xml:space="preserve">  7</w:t>
            </w:r>
            <w:r w:rsidR="00125D4A">
              <w:rPr>
                <w:snapToGrid w:val="0"/>
                <w:sz w:val="22"/>
                <w:lang w:eastAsia="sk-SK"/>
              </w:rPr>
              <w:t>644</w:t>
            </w:r>
          </w:p>
          <w:p w:rsidR="001B65B2" w:rsidRDefault="00125D4A" w:rsidP="00DE35E4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66752</w:t>
            </w:r>
          </w:p>
          <w:p w:rsidR="001B65B2" w:rsidRDefault="001B65B2" w:rsidP="00DE35E4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 </w:t>
            </w:r>
          </w:p>
        </w:tc>
      </w:tr>
      <w:tr w:rsidR="001B65B2" w:rsidTr="00DE35E4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:rsidR="001B65B2" w:rsidRDefault="001B65B2" w:rsidP="00FC0111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</w:t>
            </w:r>
            <w:r w:rsidR="00FC0111">
              <w:rPr>
                <w:snapToGrid w:val="0"/>
                <w:sz w:val="22"/>
                <w:lang w:eastAsia="sk-SK"/>
              </w:rPr>
              <w:t>21</w:t>
            </w:r>
            <w:r>
              <w:rPr>
                <w:snapToGrid w:val="0"/>
                <w:sz w:val="22"/>
                <w:lang w:eastAsia="sk-SK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1B65B2" w:rsidRDefault="00125D4A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74396</w:t>
            </w:r>
          </w:p>
        </w:tc>
      </w:tr>
    </w:tbl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201</w:t>
      </w:r>
      <w:r w:rsidR="00125D4A">
        <w:rPr>
          <w:snapToGrid w:val="0"/>
          <w:sz w:val="22"/>
          <w:lang w:eastAsia="sk-SK"/>
        </w:rPr>
        <w:t>7</w:t>
      </w:r>
      <w:r>
        <w:rPr>
          <w:snapToGrid w:val="0"/>
          <w:sz w:val="22"/>
          <w:lang w:eastAsia="sk-SK"/>
        </w:rPr>
        <w:t xml:space="preserve"> použitie peňažných prostriedkov spoločnosti nebolo obmedzené. Žiaden z bankových účtov nie je viazaný.</w:t>
      </w:r>
    </w:p>
    <w:p w:rsidR="001B65B2" w:rsidDel="0064706D" w:rsidRDefault="001B65B2" w:rsidP="001B65B2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7. Časové rozlíšenie (r. 74)</w:t>
      </w:r>
    </w:p>
    <w:p w:rsidR="001B65B2" w:rsidRDefault="001B65B2" w:rsidP="001B65B2">
      <w:pPr>
        <w:ind w:left="340" w:hanging="340"/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</w:t>
      </w:r>
    </w:p>
    <w:p w:rsidR="001B65B2" w:rsidRDefault="001B65B2" w:rsidP="001B65B2">
      <w:pPr>
        <w:jc w:val="both"/>
        <w:rPr>
          <w:ins w:id="7" w:author="Madaj" w:date="2007-03-23T17:14:00Z"/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:rsidR="001B65B2" w:rsidRDefault="001B65B2" w:rsidP="001B65B2">
      <w:pPr>
        <w:jc w:val="both"/>
        <w:rPr>
          <w:b/>
          <w:snapToGrid w:val="0"/>
          <w:sz w:val="22"/>
          <w:u w:val="single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:rsidR="001B65B2" w:rsidRDefault="001B65B2" w:rsidP="001B65B2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:rsidR="001B65B2" w:rsidRDefault="001B65B2" w:rsidP="001B65B2">
      <w:pPr>
        <w:pStyle w:val="Nadpis2"/>
        <w:spacing w:before="0"/>
        <w:rPr>
          <w:sz w:val="22"/>
        </w:rPr>
      </w:pPr>
      <w:r>
        <w:rPr>
          <w:sz w:val="22"/>
        </w:rPr>
        <w:t>K 31. 12. 201</w:t>
      </w:r>
      <w:r w:rsidR="00125D4A">
        <w:rPr>
          <w:sz w:val="22"/>
        </w:rPr>
        <w:t>7</w:t>
      </w:r>
      <w:r>
        <w:rPr>
          <w:sz w:val="22"/>
        </w:rPr>
        <w:t xml:space="preserve"> je hodnota </w:t>
      </w:r>
      <w:proofErr w:type="spellStart"/>
      <w:r>
        <w:rPr>
          <w:sz w:val="22"/>
        </w:rPr>
        <w:t>upísaného</w:t>
      </w:r>
      <w:proofErr w:type="spellEnd"/>
      <w:r>
        <w:rPr>
          <w:sz w:val="22"/>
        </w:rPr>
        <w:t xml:space="preserve"> základného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 5.000 EUR a je </w:t>
      </w:r>
      <w:proofErr w:type="spellStart"/>
      <w:r>
        <w:rPr>
          <w:sz w:val="22"/>
        </w:rPr>
        <w:t>splatené</w:t>
      </w:r>
      <w:proofErr w:type="spellEnd"/>
      <w:r>
        <w:rPr>
          <w:sz w:val="22"/>
        </w:rPr>
        <w:t xml:space="preserve"> v </w:t>
      </w:r>
      <w:proofErr w:type="spellStart"/>
      <w:r>
        <w:rPr>
          <w:sz w:val="22"/>
        </w:rPr>
        <w:t>plnej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výške</w:t>
      </w:r>
      <w:proofErr w:type="spellEnd"/>
      <w:r>
        <w:rPr>
          <w:sz w:val="22"/>
        </w:rPr>
        <w:t xml:space="preserve">. </w:t>
      </w:r>
    </w:p>
    <w:p w:rsidR="001B65B2" w:rsidRDefault="001B65B2" w:rsidP="001B65B2">
      <w:pPr>
        <w:jc w:val="both"/>
        <w:rPr>
          <w:color w:val="000000"/>
          <w:sz w:val="22"/>
          <w:u w:val="single"/>
        </w:rPr>
      </w:pPr>
    </w:p>
    <w:p w:rsidR="001B65B2" w:rsidRDefault="001B65B2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8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>bol vytvorený</w:t>
      </w:r>
      <w:r w:rsidR="00362054">
        <w:rPr>
          <w:snapToGrid w:val="0"/>
          <w:color w:val="000000"/>
          <w:sz w:val="22"/>
          <w:lang w:eastAsia="sk-SK"/>
        </w:rPr>
        <w:t xml:space="preserve"> zo zisku z r.2016- 27.490 eur</w:t>
      </w:r>
      <w:r>
        <w:rPr>
          <w:snapToGrid w:val="0"/>
          <w:color w:val="000000"/>
          <w:sz w:val="22"/>
          <w:lang w:eastAsia="sk-SK"/>
        </w:rPr>
        <w:t xml:space="preserve">  v sume </w:t>
      </w:r>
      <w:r w:rsidR="00362054">
        <w:rPr>
          <w:snapToGrid w:val="0"/>
          <w:color w:val="000000"/>
          <w:sz w:val="22"/>
          <w:lang w:eastAsia="sk-SK"/>
        </w:rPr>
        <w:t>500</w:t>
      </w:r>
      <w:r>
        <w:rPr>
          <w:snapToGrid w:val="0"/>
          <w:color w:val="000000"/>
          <w:sz w:val="22"/>
          <w:lang w:eastAsia="sk-SK"/>
        </w:rPr>
        <w:t xml:space="preserve"> EUR</w:t>
      </w:r>
      <w:r w:rsidR="00362054">
        <w:rPr>
          <w:snapToGrid w:val="0"/>
          <w:color w:val="000000"/>
          <w:sz w:val="22"/>
          <w:lang w:eastAsia="sk-SK"/>
        </w:rPr>
        <w:t>, najviac do výšky 10% základného imania</w:t>
      </w:r>
      <w:r>
        <w:rPr>
          <w:snapToGrid w:val="0"/>
          <w:color w:val="000000"/>
          <w:sz w:val="22"/>
          <w:lang w:eastAsia="sk-SK"/>
        </w:rPr>
        <w:t xml:space="preserve"> (</w:t>
      </w:r>
      <w:r w:rsidR="00362054">
        <w:rPr>
          <w:snapToGrid w:val="0"/>
          <w:color w:val="000000"/>
          <w:sz w:val="22"/>
          <w:lang w:eastAsia="sk-SK"/>
        </w:rPr>
        <w:t>r.30</w:t>
      </w:r>
      <w:r w:rsidR="00FC0111">
        <w:rPr>
          <w:snapToGrid w:val="0"/>
          <w:color w:val="000000"/>
          <w:sz w:val="22"/>
          <w:lang w:eastAsia="sk-SK"/>
        </w:rPr>
        <w:t xml:space="preserve"> </w:t>
      </w:r>
      <w:r>
        <w:rPr>
          <w:snapToGrid w:val="0"/>
          <w:color w:val="000000"/>
          <w:sz w:val="22"/>
          <w:lang w:eastAsia="sk-SK"/>
        </w:rPr>
        <w:t>)</w:t>
      </w: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Nerozdelený zisk z roku 2016 je vo výške 20.915 eur</w:t>
      </w: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Zisk za rok 2016 sa vyplatil vo výške 5800 eur spoločníkovi, z ktorého bolo riadne odvedené 14% do zdravotnej poisťovne. Suma 500 eur bola vyplatená na zákonný rezervný fond a suma 275 eur bola vyplatená na sociálny fond – 1%</w:t>
      </w: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:rsidR="001B65B2" w:rsidRDefault="001B65B2" w:rsidP="001B65B2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</w:t>
      </w:r>
      <w:r w:rsidR="00FC0111">
        <w:rPr>
          <w:snapToGrid w:val="0"/>
          <w:color w:val="000000"/>
          <w:sz w:val="22"/>
          <w:lang w:eastAsia="sk-SK"/>
        </w:rPr>
        <w:t>ORGATECH</w:t>
      </w:r>
      <w:r>
        <w:rPr>
          <w:snapToGrid w:val="0"/>
          <w:color w:val="000000"/>
          <w:sz w:val="22"/>
          <w:lang w:eastAsia="sk-SK"/>
        </w:rPr>
        <w:t xml:space="preserve">, s.r.o. za účtovné obdobie od </w:t>
      </w:r>
      <w:r w:rsidR="00FC0111">
        <w:rPr>
          <w:snapToGrid w:val="0"/>
          <w:color w:val="000000"/>
          <w:sz w:val="22"/>
          <w:lang w:eastAsia="sk-SK"/>
        </w:rPr>
        <w:t>17</w:t>
      </w:r>
      <w:r>
        <w:rPr>
          <w:snapToGrid w:val="0"/>
          <w:color w:val="000000"/>
          <w:sz w:val="22"/>
          <w:lang w:eastAsia="sk-SK"/>
        </w:rPr>
        <w:t>.0</w:t>
      </w:r>
      <w:r w:rsidR="00FC0111">
        <w:rPr>
          <w:snapToGrid w:val="0"/>
          <w:color w:val="000000"/>
          <w:sz w:val="22"/>
          <w:lang w:eastAsia="sk-SK"/>
        </w:rPr>
        <w:t>5</w:t>
      </w:r>
      <w:r>
        <w:rPr>
          <w:snapToGrid w:val="0"/>
          <w:color w:val="000000"/>
          <w:sz w:val="22"/>
          <w:lang w:eastAsia="sk-SK"/>
        </w:rPr>
        <w:t>.201</w:t>
      </w:r>
      <w:r w:rsidR="00FC0111">
        <w:rPr>
          <w:snapToGrid w:val="0"/>
          <w:color w:val="000000"/>
          <w:sz w:val="22"/>
          <w:lang w:eastAsia="sk-SK"/>
        </w:rPr>
        <w:t>6</w:t>
      </w:r>
      <w:r>
        <w:rPr>
          <w:snapToGrid w:val="0"/>
          <w:color w:val="000000"/>
          <w:sz w:val="22"/>
          <w:lang w:eastAsia="sk-SK"/>
        </w:rPr>
        <w:t xml:space="preserve"> do 31.12.201</w:t>
      </w:r>
      <w:r w:rsidR="00FC0111">
        <w:rPr>
          <w:snapToGrid w:val="0"/>
          <w:color w:val="000000"/>
          <w:sz w:val="22"/>
          <w:lang w:eastAsia="sk-SK"/>
        </w:rPr>
        <w:t>6</w:t>
      </w:r>
      <w:r>
        <w:rPr>
          <w:snapToGrid w:val="0"/>
          <w:color w:val="000000"/>
          <w:sz w:val="22"/>
          <w:lang w:eastAsia="sk-SK"/>
        </w:rPr>
        <w:t xml:space="preserve"> je zisk v sume </w:t>
      </w:r>
      <w:r w:rsidR="00FC0111">
        <w:rPr>
          <w:snapToGrid w:val="0"/>
          <w:color w:val="000000"/>
          <w:sz w:val="22"/>
          <w:lang w:eastAsia="sk-SK"/>
        </w:rPr>
        <w:t>27490</w:t>
      </w:r>
      <w:r>
        <w:rPr>
          <w:snapToGrid w:val="0"/>
          <w:color w:val="000000"/>
          <w:sz w:val="22"/>
          <w:lang w:eastAsia="sk-SK"/>
        </w:rPr>
        <w:t xml:space="preserve"> EUR (r. </w:t>
      </w:r>
      <w:r w:rsidR="00FC0111">
        <w:rPr>
          <w:snapToGrid w:val="0"/>
          <w:color w:val="000000"/>
          <w:sz w:val="22"/>
          <w:lang w:eastAsia="sk-SK"/>
        </w:rPr>
        <w:t>33</w:t>
      </w:r>
      <w:r>
        <w:rPr>
          <w:snapToGrid w:val="0"/>
          <w:color w:val="000000"/>
          <w:sz w:val="22"/>
          <w:lang w:eastAsia="sk-SK"/>
        </w:rPr>
        <w:t xml:space="preserve">) </w:t>
      </w:r>
    </w:p>
    <w:p w:rsidR="001B65B2" w:rsidRDefault="001B65B2" w:rsidP="001B65B2">
      <w:pPr>
        <w:jc w:val="both"/>
        <w:rPr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2. Rezervy  (r. </w:t>
      </w:r>
      <w:r w:rsidR="00FC0111">
        <w:rPr>
          <w:b/>
          <w:snapToGrid w:val="0"/>
          <w:sz w:val="24"/>
          <w:lang w:eastAsia="sk-SK"/>
        </w:rPr>
        <w:t>43</w:t>
      </w:r>
      <w:r>
        <w:rPr>
          <w:b/>
          <w:snapToGrid w:val="0"/>
          <w:sz w:val="24"/>
          <w:lang w:eastAsia="sk-SK"/>
        </w:rPr>
        <w:t>)</w:t>
      </w:r>
    </w:p>
    <w:p w:rsidR="001B65B2" w:rsidRDefault="001B65B2" w:rsidP="001B65B2">
      <w:pPr>
        <w:jc w:val="both"/>
        <w:rPr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</w:t>
      </w:r>
      <w:r w:rsidR="00FC0111">
        <w:rPr>
          <w:snapToGrid w:val="0"/>
          <w:sz w:val="22"/>
          <w:lang w:eastAsia="sk-SK"/>
        </w:rPr>
        <w:t>nevy</w:t>
      </w:r>
      <w:r>
        <w:rPr>
          <w:snapToGrid w:val="0"/>
          <w:sz w:val="22"/>
          <w:lang w:eastAsia="sk-SK"/>
        </w:rPr>
        <w:t>tvorila krátkodobú rezervu    (r.</w:t>
      </w:r>
      <w:r w:rsidR="00FC0111">
        <w:rPr>
          <w:snapToGrid w:val="0"/>
          <w:sz w:val="22"/>
          <w:lang w:eastAsia="sk-SK"/>
        </w:rPr>
        <w:t>43</w:t>
      </w:r>
      <w:r>
        <w:rPr>
          <w:snapToGrid w:val="0"/>
          <w:sz w:val="22"/>
          <w:lang w:eastAsia="sk-SK"/>
        </w:rPr>
        <w:t>).</w:t>
      </w: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lastRenderedPageBreak/>
        <w:t xml:space="preserve">3.  </w:t>
      </w:r>
      <w:r w:rsidR="00C94171">
        <w:rPr>
          <w:b/>
          <w:snapToGrid w:val="0"/>
          <w:sz w:val="22"/>
          <w:lang w:eastAsia="sk-SK"/>
        </w:rPr>
        <w:t>Z</w:t>
      </w:r>
      <w:r>
        <w:rPr>
          <w:b/>
          <w:snapToGrid w:val="0"/>
          <w:sz w:val="22"/>
          <w:lang w:eastAsia="sk-SK"/>
        </w:rPr>
        <w:t>áväzky (r</w:t>
      </w:r>
      <w:r w:rsidR="00C94171">
        <w:rPr>
          <w:b/>
          <w:snapToGrid w:val="0"/>
          <w:sz w:val="22"/>
          <w:lang w:eastAsia="sk-SK"/>
        </w:rPr>
        <w:t>.34</w:t>
      </w:r>
      <w:r>
        <w:rPr>
          <w:b/>
          <w:snapToGrid w:val="0"/>
          <w:sz w:val="22"/>
          <w:lang w:eastAsia="sk-SK"/>
        </w:rPr>
        <w:t>)</w:t>
      </w: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Spoločnosť eviduje krátkodobé záväzky v tomto členení (r.</w:t>
      </w:r>
      <w:r w:rsidR="00C94171">
        <w:rPr>
          <w:sz w:val="22"/>
          <w:lang w:val="sk-SK"/>
        </w:rPr>
        <w:t>38</w:t>
      </w:r>
      <w:r>
        <w:rPr>
          <w:sz w:val="22"/>
          <w:lang w:val="sk-SK"/>
        </w:rPr>
        <w:t xml:space="preserve">) </w:t>
      </w:r>
      <w:r w:rsidR="00362054">
        <w:rPr>
          <w:sz w:val="22"/>
          <w:lang w:val="sk-SK"/>
        </w:rPr>
        <w:t>v celkovej výške 15.679 eur</w:t>
      </w:r>
    </w:p>
    <w:p w:rsidR="00362054" w:rsidRPr="00362054" w:rsidRDefault="00362054" w:rsidP="00362054">
      <w:pPr>
        <w:rPr>
          <w:lang w:eastAsia="sk-SK"/>
        </w:rPr>
      </w:pPr>
    </w:p>
    <w:p w:rsidR="001B65B2" w:rsidRDefault="001B65B2" w:rsidP="001B65B2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</w:t>
      </w:r>
      <w:r w:rsidR="00362054">
        <w:rPr>
          <w:sz w:val="22"/>
        </w:rPr>
        <w:t>10303</w:t>
      </w:r>
      <w:r>
        <w:rPr>
          <w:sz w:val="22"/>
        </w:rPr>
        <w:t xml:space="preserve"> EUR (r.</w:t>
      </w:r>
      <w:r w:rsidR="00C94171">
        <w:rPr>
          <w:sz w:val="22"/>
        </w:rPr>
        <w:t>3</w:t>
      </w:r>
      <w:r w:rsidR="00362054">
        <w:rPr>
          <w:sz w:val="22"/>
        </w:rPr>
        <w:t>9</w:t>
      </w:r>
      <w:r>
        <w:rPr>
          <w:sz w:val="22"/>
        </w:rPr>
        <w:t>)</w:t>
      </w:r>
    </w:p>
    <w:p w:rsidR="001B65B2" w:rsidRDefault="001B65B2" w:rsidP="001B65B2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</w:t>
      </w:r>
      <w:r w:rsidR="00C94171">
        <w:rPr>
          <w:sz w:val="22"/>
        </w:rPr>
        <w:t>a </w:t>
      </w:r>
      <w:proofErr w:type="spellStart"/>
      <w:r w:rsidR="00C94171">
        <w:rPr>
          <w:sz w:val="22"/>
        </w:rPr>
        <w:t>sociáleneho</w:t>
      </w:r>
      <w:proofErr w:type="spellEnd"/>
      <w:r w:rsidR="00C94171">
        <w:rPr>
          <w:sz w:val="22"/>
        </w:rPr>
        <w:t xml:space="preserve"> poistenia</w:t>
      </w:r>
      <w:r>
        <w:rPr>
          <w:sz w:val="22"/>
        </w:rPr>
        <w:t xml:space="preserve">                                                    </w:t>
      </w:r>
      <w:r w:rsidR="00362054">
        <w:rPr>
          <w:sz w:val="22"/>
        </w:rPr>
        <w:t>173</w:t>
      </w:r>
      <w:r>
        <w:rPr>
          <w:sz w:val="22"/>
        </w:rPr>
        <w:t xml:space="preserve"> EUR (r.</w:t>
      </w:r>
      <w:r w:rsidR="00C94171">
        <w:rPr>
          <w:sz w:val="22"/>
        </w:rPr>
        <w:t>40</w:t>
      </w:r>
      <w:r>
        <w:rPr>
          <w:sz w:val="22"/>
        </w:rPr>
        <w:t>)</w:t>
      </w:r>
    </w:p>
    <w:p w:rsidR="001B65B2" w:rsidRDefault="001B65B2" w:rsidP="001B65B2">
      <w:pPr>
        <w:rPr>
          <w:sz w:val="22"/>
        </w:rPr>
      </w:pPr>
      <w:r>
        <w:rPr>
          <w:sz w:val="22"/>
        </w:rPr>
        <w:t xml:space="preserve">- daňové záväzky a dotácie  -  </w:t>
      </w:r>
      <w:r w:rsidR="00C94171">
        <w:rPr>
          <w:sz w:val="22"/>
        </w:rPr>
        <w:t>neuhradená daň z príjmu PO</w:t>
      </w:r>
      <w:r>
        <w:rPr>
          <w:sz w:val="22"/>
        </w:rPr>
        <w:t xml:space="preserve"> </w:t>
      </w:r>
      <w:r w:rsidR="00500A49">
        <w:rPr>
          <w:sz w:val="22"/>
        </w:rPr>
        <w:t>+ daň z MV</w:t>
      </w:r>
      <w:r>
        <w:rPr>
          <w:sz w:val="22"/>
        </w:rPr>
        <w:t xml:space="preserve">    </w:t>
      </w:r>
      <w:r w:rsidR="00C94171">
        <w:rPr>
          <w:sz w:val="22"/>
        </w:rPr>
        <w:t xml:space="preserve">                </w:t>
      </w:r>
      <w:r>
        <w:rPr>
          <w:sz w:val="22"/>
        </w:rPr>
        <w:t xml:space="preserve">  </w:t>
      </w:r>
      <w:r w:rsidR="00500A49">
        <w:rPr>
          <w:sz w:val="22"/>
        </w:rPr>
        <w:t>4811</w:t>
      </w:r>
      <w:r>
        <w:rPr>
          <w:sz w:val="22"/>
        </w:rPr>
        <w:t xml:space="preserve"> EUR (r.</w:t>
      </w:r>
      <w:r w:rsidR="00C94171">
        <w:rPr>
          <w:sz w:val="22"/>
        </w:rPr>
        <w:t>41</w:t>
      </w:r>
      <w:r>
        <w:rPr>
          <w:sz w:val="22"/>
        </w:rPr>
        <w:t>)</w:t>
      </w:r>
    </w:p>
    <w:p w:rsidR="001B65B2" w:rsidRDefault="00C94171" w:rsidP="001B65B2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     </w:t>
      </w:r>
      <w:r w:rsidR="00500A49">
        <w:rPr>
          <w:sz w:val="22"/>
        </w:rPr>
        <w:t>392</w:t>
      </w:r>
      <w:r>
        <w:rPr>
          <w:sz w:val="22"/>
        </w:rPr>
        <w:t xml:space="preserve"> EUR  </w:t>
      </w:r>
      <w:r w:rsidR="00500A49">
        <w:rPr>
          <w:sz w:val="22"/>
        </w:rPr>
        <w:t>/r.42/</w:t>
      </w:r>
      <w:r>
        <w:rPr>
          <w:sz w:val="22"/>
        </w:rPr>
        <w:t xml:space="preserve">       </w:t>
      </w:r>
    </w:p>
    <w:p w:rsidR="001B65B2" w:rsidRDefault="001B65B2" w:rsidP="001B65B2">
      <w:pPr>
        <w:rPr>
          <w:sz w:val="22"/>
        </w:rPr>
      </w:pPr>
    </w:p>
    <w:p w:rsidR="001B65B2" w:rsidRDefault="001B65B2" w:rsidP="001B65B2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:rsidR="001B65B2" w:rsidRDefault="001B65B2" w:rsidP="001B65B2">
      <w:pPr>
        <w:pStyle w:val="Zpat"/>
        <w:tabs>
          <w:tab w:val="clear" w:pos="4536"/>
          <w:tab w:val="clear" w:pos="9072"/>
        </w:tabs>
      </w:pPr>
    </w:p>
    <w:p w:rsidR="001B65B2" w:rsidRDefault="001B65B2" w:rsidP="001B65B2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 w:rsidR="00500A49">
        <w:rPr>
          <w:sz w:val="22"/>
        </w:rPr>
        <w:t>o</w:t>
      </w:r>
      <w:r w:rsidRPr="00296F8C">
        <w:rPr>
          <w:sz w:val="22"/>
        </w:rPr>
        <w:t xml:space="preserve">sť </w:t>
      </w:r>
      <w:r w:rsidR="00C94171">
        <w:rPr>
          <w:sz w:val="22"/>
        </w:rPr>
        <w:t>ORGATECH, s.r.o.</w:t>
      </w:r>
      <w:r>
        <w:rPr>
          <w:sz w:val="22"/>
        </w:rPr>
        <w:t xml:space="preserve">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</w:t>
      </w:r>
      <w:r w:rsidR="00C94171">
        <w:rPr>
          <w:sz w:val="22"/>
        </w:rPr>
        <w:t>44</w:t>
      </w:r>
      <w:r>
        <w:rPr>
          <w:sz w:val="22"/>
        </w:rPr>
        <w:t>)</w:t>
      </w:r>
    </w:p>
    <w:p w:rsidR="001B65B2" w:rsidRDefault="001B65B2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</w:t>
      </w:r>
      <w:r w:rsidR="00C94171">
        <w:rPr>
          <w:snapToGrid w:val="0"/>
          <w:sz w:val="22"/>
          <w:lang w:eastAsia="sk-SK"/>
        </w:rPr>
        <w:t>ORGATECH</w:t>
      </w:r>
      <w:r>
        <w:rPr>
          <w:snapToGrid w:val="0"/>
          <w:sz w:val="22"/>
          <w:lang w:eastAsia="sk-SK"/>
        </w:rPr>
        <w:t>, s.r.o.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</w:t>
      </w:r>
      <w:r w:rsidR="00C94171">
        <w:rPr>
          <w:snapToGrid w:val="0"/>
          <w:sz w:val="22"/>
          <w:lang w:eastAsia="sk-SK"/>
        </w:rPr>
        <w:t>služieb</w:t>
      </w:r>
      <w:r>
        <w:rPr>
          <w:snapToGrid w:val="0"/>
          <w:sz w:val="22"/>
          <w:lang w:eastAsia="sk-SK"/>
        </w:rPr>
        <w:t xml:space="preserve">                    </w:t>
      </w:r>
      <w:r w:rsidR="00500A49">
        <w:rPr>
          <w:snapToGrid w:val="0"/>
          <w:sz w:val="22"/>
          <w:lang w:eastAsia="sk-SK"/>
        </w:rPr>
        <w:t>71.091</w:t>
      </w:r>
      <w:r>
        <w:rPr>
          <w:snapToGrid w:val="0"/>
          <w:sz w:val="22"/>
          <w:lang w:eastAsia="sk-SK"/>
        </w:rPr>
        <w:t xml:space="preserve"> EUR (r. </w:t>
      </w:r>
      <w:r w:rsidR="00500A49"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>03)</w:t>
      </w:r>
    </w:p>
    <w:p w:rsidR="001B65B2" w:rsidRDefault="00C94171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</w:t>
      </w:r>
      <w:r w:rsidR="00500A49">
        <w:rPr>
          <w:snapToGrid w:val="0"/>
          <w:sz w:val="22"/>
          <w:lang w:eastAsia="sk-SK"/>
        </w:rPr>
        <w:t xml:space="preserve">    165</w:t>
      </w:r>
      <w:r>
        <w:rPr>
          <w:snapToGrid w:val="0"/>
          <w:sz w:val="22"/>
          <w:lang w:eastAsia="sk-SK"/>
        </w:rPr>
        <w:t xml:space="preserve"> EUR r.</w:t>
      </w:r>
      <w:r w:rsidR="00500A49">
        <w:rPr>
          <w:snapToGrid w:val="0"/>
          <w:sz w:val="22"/>
          <w:lang w:eastAsia="sk-SK"/>
        </w:rPr>
        <w:t>207</w:t>
      </w:r>
    </w:p>
    <w:p w:rsidR="00C94171" w:rsidRDefault="00C94171" w:rsidP="001B65B2">
      <w:pPr>
        <w:jc w:val="both"/>
        <w:rPr>
          <w:snapToGrid w:val="0"/>
          <w:sz w:val="22"/>
          <w:lang w:eastAsia="sk-SK"/>
        </w:rPr>
      </w:pPr>
    </w:p>
    <w:p w:rsidR="001B65B2" w:rsidRDefault="00500A49" w:rsidP="001B65B2">
      <w:pPr>
        <w:pStyle w:val="Nadpis4"/>
        <w:rPr>
          <w:sz w:val="22"/>
          <w:u w:val="none"/>
        </w:rPr>
      </w:pPr>
      <w:r>
        <w:rPr>
          <w:sz w:val="22"/>
          <w:u w:val="none"/>
        </w:rPr>
        <w:t xml:space="preserve">Náklady na hospodářku </w:t>
      </w:r>
      <w:proofErr w:type="spellStart"/>
      <w:r>
        <w:rPr>
          <w:sz w:val="22"/>
          <w:u w:val="none"/>
        </w:rPr>
        <w:t>činnosť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sú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vo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výške</w:t>
      </w:r>
      <w:proofErr w:type="spellEnd"/>
      <w:r>
        <w:rPr>
          <w:sz w:val="22"/>
          <w:u w:val="none"/>
        </w:rPr>
        <w:t xml:space="preserve"> 13.275 eur</w:t>
      </w:r>
      <w:r w:rsidR="001B65B2">
        <w:rPr>
          <w:sz w:val="22"/>
          <w:u w:val="none"/>
        </w:rPr>
        <w:t xml:space="preserve"> (r. </w:t>
      </w:r>
      <w:r>
        <w:rPr>
          <w:sz w:val="22"/>
          <w:u w:val="none"/>
        </w:rPr>
        <w:t>208</w:t>
      </w:r>
      <w:r w:rsidR="001B65B2">
        <w:rPr>
          <w:sz w:val="22"/>
          <w:u w:val="none"/>
        </w:rPr>
        <w:t>)</w:t>
      </w:r>
    </w:p>
    <w:p w:rsidR="001B65B2" w:rsidRDefault="001B65B2" w:rsidP="001B65B2"/>
    <w:tbl>
      <w:tblPr>
        <w:tblStyle w:val="Mkatabulky"/>
        <w:tblW w:w="0" w:type="auto"/>
        <w:tblLayout w:type="fixed"/>
        <w:tblLook w:val="0000"/>
      </w:tblPr>
      <w:tblGrid>
        <w:gridCol w:w="4786"/>
        <w:gridCol w:w="992"/>
        <w:gridCol w:w="1843"/>
        <w:gridCol w:w="284"/>
      </w:tblGrid>
      <w:tr w:rsidR="001B65B2" w:rsidTr="007F2B5D">
        <w:trPr>
          <w:trHeight w:val="157"/>
        </w:trPr>
        <w:tc>
          <w:tcPr>
            <w:tcW w:w="4786" w:type="dxa"/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:rsidR="001B65B2" w:rsidRDefault="001B65B2" w:rsidP="00500A49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201</w:t>
            </w:r>
            <w:r w:rsidR="00500A49">
              <w:rPr>
                <w:snapToGrid w:val="0"/>
                <w:sz w:val="22"/>
                <w:lang w:eastAsia="sk-SK"/>
              </w:rPr>
              <w:t>7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1B65B2" w:rsidTr="007F2B5D">
        <w:tc>
          <w:tcPr>
            <w:tcW w:w="4786" w:type="dxa"/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</w:t>
            </w:r>
            <w:r w:rsidR="007F2B5D">
              <w:rPr>
                <w:snapToGrid w:val="0"/>
                <w:sz w:val="22"/>
                <w:lang w:eastAsia="sk-SK"/>
              </w:rPr>
              <w:t xml:space="preserve"> + služby</w:t>
            </w:r>
          </w:p>
        </w:tc>
        <w:tc>
          <w:tcPr>
            <w:tcW w:w="992" w:type="dxa"/>
          </w:tcPr>
          <w:p w:rsidR="001B65B2" w:rsidRDefault="00500A49" w:rsidP="00DE35E4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:rsidR="001B65B2" w:rsidRDefault="00500A49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3301+1780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1B65B2" w:rsidTr="007F2B5D">
        <w:trPr>
          <w:trHeight w:val="520"/>
        </w:trPr>
        <w:tc>
          <w:tcPr>
            <w:tcW w:w="4786" w:type="dxa"/>
          </w:tcPr>
          <w:p w:rsidR="001B65B2" w:rsidRDefault="00500A49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</w:t>
            </w:r>
            <w:r w:rsidR="007F2B5D">
              <w:rPr>
                <w:snapToGrid w:val="0"/>
                <w:sz w:val="22"/>
                <w:lang w:eastAsia="sk-SK"/>
              </w:rPr>
              <w:t>dpisy</w:t>
            </w:r>
            <w:r>
              <w:rPr>
                <w:snapToGrid w:val="0"/>
                <w:sz w:val="22"/>
                <w:lang w:eastAsia="sk-SK"/>
              </w:rPr>
              <w:t>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:rsidR="001B65B2" w:rsidRDefault="00500A49" w:rsidP="00DE35E4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212+214</w:t>
            </w:r>
          </w:p>
        </w:tc>
        <w:tc>
          <w:tcPr>
            <w:tcW w:w="1843" w:type="dxa"/>
          </w:tcPr>
          <w:p w:rsidR="001B65B2" w:rsidRDefault="00500A49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2250+5125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1B65B2" w:rsidTr="007F2B5D">
        <w:tc>
          <w:tcPr>
            <w:tcW w:w="4786" w:type="dxa"/>
          </w:tcPr>
          <w:p w:rsidR="001B65B2" w:rsidRDefault="007F2B5D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1B65B2" w:rsidRDefault="00500A49" w:rsidP="00500A49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213+217</w:t>
            </w:r>
          </w:p>
        </w:tc>
        <w:tc>
          <w:tcPr>
            <w:tcW w:w="1843" w:type="dxa"/>
          </w:tcPr>
          <w:p w:rsidR="001B65B2" w:rsidRDefault="00500A49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111+708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700EB3" w:rsidRDefault="00700EB3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Spoločnosť ORGATECH s.r.o. dosiahla v roku 2017 celkový zisk po zdanení vo výške 45.805 eur.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:rsidR="001B65B2" w:rsidRDefault="001B65B2" w:rsidP="001B65B2">
      <w:pPr>
        <w:jc w:val="both"/>
        <w:rPr>
          <w:i/>
          <w:snapToGrid w:val="0"/>
          <w:sz w:val="24"/>
          <w:lang w:eastAsia="sk-SK"/>
        </w:rPr>
      </w:pPr>
    </w:p>
    <w:p w:rsidR="001B65B2" w:rsidRDefault="001B65B2" w:rsidP="001B65B2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Sadzba dane z príjmov pre </w:t>
      </w:r>
      <w:r w:rsidR="00700EB3"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>rok 201</w:t>
      </w:r>
      <w:r w:rsidR="00500A49">
        <w:rPr>
          <w:snapToGrid w:val="0"/>
          <w:sz w:val="22"/>
          <w:lang w:eastAsia="sk-SK"/>
        </w:rPr>
        <w:t>7</w:t>
      </w:r>
      <w:r>
        <w:rPr>
          <w:snapToGrid w:val="0"/>
          <w:sz w:val="22"/>
          <w:lang w:eastAsia="sk-SK"/>
        </w:rPr>
        <w:t xml:space="preserve"> je 2</w:t>
      </w:r>
      <w:r w:rsidR="00500A49">
        <w:rPr>
          <w:snapToGrid w:val="0"/>
          <w:sz w:val="22"/>
          <w:lang w:eastAsia="sk-SK"/>
        </w:rPr>
        <w:t>1</w:t>
      </w:r>
      <w:r>
        <w:rPr>
          <w:snapToGrid w:val="0"/>
          <w:sz w:val="22"/>
          <w:lang w:eastAsia="sk-SK"/>
        </w:rPr>
        <w:t xml:space="preserve"> %, celková výška splatnej dane je </w:t>
      </w:r>
      <w:r w:rsidR="00700EB3">
        <w:rPr>
          <w:snapToGrid w:val="0"/>
          <w:sz w:val="22"/>
          <w:lang w:eastAsia="sk-SK"/>
        </w:rPr>
        <w:t>12.176</w:t>
      </w:r>
      <w:r>
        <w:rPr>
          <w:snapToGrid w:val="0"/>
          <w:sz w:val="22"/>
          <w:lang w:eastAsia="sk-SK"/>
        </w:rPr>
        <w:t xml:space="preserve"> </w:t>
      </w:r>
      <w:r w:rsidR="00700EB3">
        <w:rPr>
          <w:snapToGrid w:val="0"/>
          <w:sz w:val="22"/>
          <w:lang w:eastAsia="sk-SK"/>
        </w:rPr>
        <w:t>eur</w:t>
      </w:r>
      <w:r>
        <w:rPr>
          <w:snapToGrid w:val="0"/>
          <w:sz w:val="22"/>
          <w:lang w:eastAsia="sk-SK"/>
        </w:rPr>
        <w:t xml:space="preserve">. </w:t>
      </w:r>
      <w:bookmarkStart w:id="9" w:name="_GoBack"/>
      <w:bookmarkEnd w:id="9"/>
      <w:r>
        <w:rPr>
          <w:snapToGrid w:val="0"/>
          <w:sz w:val="22"/>
          <w:lang w:eastAsia="sk-SK"/>
        </w:rPr>
        <w:t xml:space="preserve"> Spoločnosť nemala žiadne úľavy  z daní. </w:t>
      </w:r>
    </w:p>
    <w:p w:rsidR="001B65B2" w:rsidRDefault="001B65B2" w:rsidP="001B65B2">
      <w:pPr>
        <w:jc w:val="both"/>
        <w:rPr>
          <w:snapToGrid w:val="0"/>
          <w:lang w:eastAsia="sk-SK"/>
        </w:rPr>
      </w:pPr>
    </w:p>
    <w:p w:rsidR="00CD074D" w:rsidRDefault="00CD074D"/>
    <w:sectPr w:rsidR="00CD074D" w:rsidSect="005612EE">
      <w:footerReference w:type="even" r:id="rId7"/>
      <w:footerReference w:type="default" r:id="rId8"/>
      <w:footerReference w:type="first" r:id="rId9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5F3" w:rsidRDefault="00FA15F3" w:rsidP="005612EE">
      <w:r>
        <w:separator/>
      </w:r>
    </w:p>
  </w:endnote>
  <w:endnote w:type="continuationSeparator" w:id="0">
    <w:p w:rsidR="00FA15F3" w:rsidRDefault="00FA15F3" w:rsidP="00561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5612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F272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F272C">
      <w:rPr>
        <w:rStyle w:val="slostrnky"/>
        <w:noProof/>
      </w:rPr>
      <w:t>1</w:t>
    </w:r>
    <w:r>
      <w:rPr>
        <w:rStyle w:val="slostrnky"/>
      </w:rPr>
      <w:fldChar w:fldCharType="end"/>
    </w:r>
  </w:p>
  <w:p w:rsidR="00BD649B" w:rsidRDefault="00FA15F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4F272C">
    <w:pPr>
      <w:pStyle w:val="Zpat"/>
    </w:pPr>
    <w:r>
      <w:t xml:space="preserve">                                                                                                                                                                                    </w:t>
    </w:r>
    <w:r w:rsidR="005612EE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5612EE">
      <w:rPr>
        <w:rStyle w:val="slostrnky"/>
      </w:rPr>
      <w:fldChar w:fldCharType="separate"/>
    </w:r>
    <w:r w:rsidR="00700EB3">
      <w:rPr>
        <w:rStyle w:val="slostrnky"/>
        <w:noProof/>
      </w:rPr>
      <w:t>5</w:t>
    </w:r>
    <w:r w:rsidR="005612EE">
      <w:rPr>
        <w:rStyle w:val="slostrnky"/>
      </w:rPr>
      <w:fldChar w:fldCharType="end"/>
    </w:r>
    <w:r>
      <w:rPr>
        <w:rStyle w:val="slostrnky"/>
      </w:rPr>
      <w:t>/</w:t>
    </w:r>
    <w:r w:rsidR="005612EE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5612EE">
      <w:rPr>
        <w:rStyle w:val="slostrnky"/>
      </w:rPr>
      <w:fldChar w:fldCharType="separate"/>
    </w:r>
    <w:r w:rsidR="00700EB3">
      <w:rPr>
        <w:rStyle w:val="slostrnky"/>
        <w:noProof/>
      </w:rPr>
      <w:t>5</w:t>
    </w:r>
    <w:r w:rsidR="005612EE"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Pr="00406279" w:rsidRDefault="004F272C">
    <w:pPr>
      <w:pStyle w:val="Zpat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="005612EE"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PAGE </w:instrText>
    </w:r>
    <w:r w:rsidR="005612EE" w:rsidRPr="00406279">
      <w:rPr>
        <w:rStyle w:val="slostrnky"/>
        <w:szCs w:val="24"/>
      </w:rPr>
      <w:fldChar w:fldCharType="separate"/>
    </w:r>
    <w:r w:rsidR="00700EB3">
      <w:rPr>
        <w:rStyle w:val="slostrnky"/>
        <w:noProof/>
        <w:szCs w:val="24"/>
      </w:rPr>
      <w:t>1</w:t>
    </w:r>
    <w:r w:rsidR="005612EE" w:rsidRPr="00406279">
      <w:rPr>
        <w:rStyle w:val="slostrnky"/>
        <w:szCs w:val="24"/>
      </w:rPr>
      <w:fldChar w:fldCharType="end"/>
    </w:r>
    <w:r w:rsidRPr="00406279">
      <w:rPr>
        <w:rStyle w:val="slostrnky"/>
        <w:szCs w:val="24"/>
      </w:rPr>
      <w:t>/</w:t>
    </w:r>
    <w:r w:rsidR="005612EE"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NUMPAGES </w:instrText>
    </w:r>
    <w:r w:rsidR="005612EE" w:rsidRPr="00406279">
      <w:rPr>
        <w:rStyle w:val="slostrnky"/>
        <w:szCs w:val="24"/>
      </w:rPr>
      <w:fldChar w:fldCharType="separate"/>
    </w:r>
    <w:r w:rsidR="00700EB3">
      <w:rPr>
        <w:rStyle w:val="slostrnky"/>
        <w:noProof/>
        <w:szCs w:val="24"/>
      </w:rPr>
      <w:t>5</w:t>
    </w:r>
    <w:r w:rsidR="005612EE" w:rsidRPr="00406279">
      <w:rPr>
        <w:rStyle w:val="slostrnky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5F3" w:rsidRDefault="00FA15F3" w:rsidP="005612EE">
      <w:r>
        <w:separator/>
      </w:r>
    </w:p>
  </w:footnote>
  <w:footnote w:type="continuationSeparator" w:id="0">
    <w:p w:rsidR="00FA15F3" w:rsidRDefault="00FA15F3" w:rsidP="00561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5B2"/>
    <w:rsid w:val="00125D4A"/>
    <w:rsid w:val="001B65B2"/>
    <w:rsid w:val="00362054"/>
    <w:rsid w:val="004F272C"/>
    <w:rsid w:val="00500A49"/>
    <w:rsid w:val="005612EE"/>
    <w:rsid w:val="00700EB3"/>
    <w:rsid w:val="00706FE5"/>
    <w:rsid w:val="007F2B5D"/>
    <w:rsid w:val="00C94171"/>
    <w:rsid w:val="00CD074D"/>
    <w:rsid w:val="00FA15F3"/>
    <w:rsid w:val="00FC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1B65B2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"/>
    <w:next w:val="Normln"/>
    <w:link w:val="Nadpis4Char"/>
    <w:qFormat/>
    <w:rsid w:val="001B65B2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Standardnpsmoodstavce"/>
    <w:link w:val="Nadpis4"/>
    <w:rsid w:val="001B65B2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kladntextodsazen">
    <w:name w:val="Body Text Indent"/>
    <w:basedOn w:val="Normln"/>
    <w:link w:val="ZkladntextodsazenChar"/>
    <w:rsid w:val="001B65B2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2">
    <w:name w:val="Body Text Indent 2"/>
    <w:basedOn w:val="Normln"/>
    <w:link w:val="Zkladntextodsazen2Char"/>
    <w:rsid w:val="001B65B2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"/>
    <w:link w:val="ZkladntextChar"/>
    <w:rsid w:val="001B65B2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í text Char"/>
    <w:basedOn w:val="Standardnpsmoodstavce"/>
    <w:link w:val="Zkladntext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pat">
    <w:name w:val="footer"/>
    <w:basedOn w:val="Normln"/>
    <w:link w:val="ZpatChar"/>
    <w:rsid w:val="001B6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B65B2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1B65B2"/>
  </w:style>
  <w:style w:type="paragraph" w:styleId="Textvbloku">
    <w:name w:val="Block Text"/>
    <w:basedOn w:val="Normln"/>
    <w:rsid w:val="001B65B2"/>
    <w:pPr>
      <w:ind w:left="284" w:right="424" w:hanging="284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1B65B2"/>
    <w:pPr>
      <w:ind w:left="720"/>
      <w:contextualSpacing/>
    </w:pPr>
  </w:style>
  <w:style w:type="table" w:styleId="Mkatabulky">
    <w:name w:val="Table Grid"/>
    <w:basedOn w:val="Normlntabulka"/>
    <w:uiPriority w:val="59"/>
    <w:rsid w:val="007F2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27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7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1B65B2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1B65B2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1B65B2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arkazkladnhotextu">
    <w:name w:val="Body Text Indent"/>
    <w:basedOn w:val="Normlny"/>
    <w:link w:val="ZarkazkladnhotextuChar"/>
    <w:rsid w:val="001B65B2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rsid w:val="001B65B2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1B65B2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Pta">
    <w:name w:val="footer"/>
    <w:basedOn w:val="Normlny"/>
    <w:link w:val="PtaChar"/>
    <w:rsid w:val="001B65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B65B2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1B65B2"/>
  </w:style>
  <w:style w:type="paragraph" w:styleId="Oznaitext">
    <w:name w:val="Block Text"/>
    <w:basedOn w:val="Normlny"/>
    <w:rsid w:val="001B65B2"/>
    <w:pPr>
      <w:ind w:left="284" w:right="424" w:hanging="284"/>
      <w:jc w:val="both"/>
    </w:pPr>
    <w:rPr>
      <w:sz w:val="24"/>
    </w:rPr>
  </w:style>
  <w:style w:type="paragraph" w:styleId="Odsekzoznamu">
    <w:name w:val="List Paragraph"/>
    <w:basedOn w:val="Normlny"/>
    <w:uiPriority w:val="34"/>
    <w:qFormat/>
    <w:rsid w:val="001B65B2"/>
    <w:pPr>
      <w:ind w:left="720"/>
      <w:contextualSpacing/>
    </w:pPr>
  </w:style>
  <w:style w:type="table" w:styleId="Mriekatabuky">
    <w:name w:val="Table Grid"/>
    <w:basedOn w:val="Normlnatabuka"/>
    <w:uiPriority w:val="59"/>
    <w:rsid w:val="007F2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F27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27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Renča</dc:creator>
  <cp:lastModifiedBy>Renca</cp:lastModifiedBy>
  <cp:revision>2</cp:revision>
  <cp:lastPrinted>2017-03-23T15:23:00Z</cp:lastPrinted>
  <dcterms:created xsi:type="dcterms:W3CDTF">2018-03-23T15:15:00Z</dcterms:created>
  <dcterms:modified xsi:type="dcterms:W3CDTF">2018-03-23T15:15:00Z</dcterms:modified>
</cp:coreProperties>
</file>